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540A1" w14:textId="1D4D02AD" w:rsidR="000D5297" w:rsidRDefault="005B14C1" w:rsidP="000D5297">
      <w:pPr>
        <w:spacing w:line="480" w:lineRule="auto"/>
        <w:jc w:val="both"/>
        <w:rPr>
          <w:rFonts w:ascii="Times New Roman" w:hAnsi="Times New Roman" w:cs="Times New Roman"/>
          <w:sz w:val="24"/>
          <w:szCs w:val="24"/>
        </w:rPr>
      </w:pPr>
      <w:bookmarkStart w:id="0" w:name="_Toc528755726"/>
      <w:r>
        <w:rPr>
          <w:rFonts w:ascii="Times New Roman" w:hAnsi="Times New Roman" w:cs="Times New Roman"/>
          <w:sz w:val="24"/>
          <w:szCs w:val="24"/>
        </w:rPr>
        <w:t xml:space="preserve"> </w:t>
      </w:r>
      <w:r>
        <w:rPr>
          <w:rFonts w:ascii="Times New Roman" w:hAnsi="Times New Roman" w:cs="Times New Roman"/>
          <w:sz w:val="24"/>
          <w:szCs w:val="24"/>
        </w:rPr>
        <w:tab/>
      </w:r>
    </w:p>
    <w:p w14:paraId="2E6C6C62" w14:textId="77777777" w:rsidR="000D5297" w:rsidRDefault="000D5297" w:rsidP="000D5297">
      <w:pPr>
        <w:spacing w:line="480" w:lineRule="auto"/>
        <w:jc w:val="both"/>
        <w:rPr>
          <w:rFonts w:ascii="Times New Roman" w:hAnsi="Times New Roman" w:cs="Times New Roman"/>
          <w:sz w:val="24"/>
          <w:szCs w:val="24"/>
        </w:rPr>
      </w:pPr>
    </w:p>
    <w:p w14:paraId="605582C3" w14:textId="609ACFDD" w:rsidR="00AB6BE0" w:rsidRPr="003C293A" w:rsidRDefault="00AB6BE0" w:rsidP="000D5297">
      <w:pPr>
        <w:spacing w:line="480" w:lineRule="auto"/>
        <w:ind w:firstLine="720"/>
        <w:jc w:val="center"/>
        <w:rPr>
          <w:rFonts w:ascii="Times New Roman" w:hAnsi="Times New Roman" w:cs="Times New Roman"/>
          <w:sz w:val="28"/>
        </w:rPr>
      </w:pPr>
      <w:r w:rsidRPr="003C293A">
        <w:rPr>
          <w:rFonts w:ascii="Times New Roman" w:hAnsi="Times New Roman" w:cs="Times New Roman"/>
          <w:sz w:val="28"/>
        </w:rPr>
        <w:t>Style</w:t>
      </w:r>
      <w:r w:rsidR="001D2CDA" w:rsidRPr="003C293A">
        <w:rPr>
          <w:rFonts w:ascii="Times New Roman" w:hAnsi="Times New Roman" w:cs="Times New Roman"/>
          <w:sz w:val="28"/>
        </w:rPr>
        <w:t xml:space="preserve"> Consistency and </w:t>
      </w:r>
      <w:r w:rsidRPr="003C293A">
        <w:rPr>
          <w:rFonts w:ascii="Times New Roman" w:hAnsi="Times New Roman" w:cs="Times New Roman"/>
          <w:sz w:val="28"/>
        </w:rPr>
        <w:t>Industry Co</w:t>
      </w:r>
      <w:r w:rsidR="005B14C1" w:rsidRPr="003C293A">
        <w:rPr>
          <w:rFonts w:ascii="Times New Roman" w:hAnsi="Times New Roman" w:cs="Times New Roman"/>
          <w:sz w:val="28"/>
        </w:rPr>
        <w:t xml:space="preserve">ncentration of Chinese Mutual </w:t>
      </w:r>
      <w:r w:rsidRPr="003C293A">
        <w:rPr>
          <w:rFonts w:ascii="Times New Roman" w:hAnsi="Times New Roman" w:cs="Times New Roman"/>
          <w:sz w:val="28"/>
        </w:rPr>
        <w:t>Funds</w:t>
      </w:r>
      <w:bookmarkEnd w:id="0"/>
    </w:p>
    <w:p w14:paraId="1B2AE42C" w14:textId="34E4B29D" w:rsidR="005B14C1" w:rsidRDefault="003C293A" w:rsidP="003C293A">
      <w:pPr>
        <w:spacing w:line="480" w:lineRule="auto"/>
        <w:jc w:val="center"/>
        <w:rPr>
          <w:rFonts w:ascii="Times New Roman" w:hAnsi="Times New Roman" w:cs="Times New Roman"/>
          <w:sz w:val="24"/>
        </w:rPr>
      </w:pPr>
      <w:r>
        <w:rPr>
          <w:rFonts w:ascii="Times New Roman" w:hAnsi="Times New Roman" w:cs="Times New Roman"/>
          <w:sz w:val="24"/>
        </w:rPr>
        <w:t>Tiantian Tang, Liping Zou</w:t>
      </w:r>
      <w:r w:rsidRPr="003C293A">
        <w:rPr>
          <w:rFonts w:ascii="Times New Roman" w:hAnsi="Times New Roman" w:cs="Times New Roman"/>
          <w:sz w:val="24"/>
          <w:vertAlign w:val="superscript"/>
        </w:rPr>
        <w:t>a</w:t>
      </w:r>
      <w:r>
        <w:rPr>
          <w:rFonts w:ascii="Times New Roman" w:hAnsi="Times New Roman" w:cs="Times New Roman"/>
          <w:sz w:val="24"/>
        </w:rPr>
        <w:t>, Xiaoming Li, and Martin Young</w:t>
      </w:r>
    </w:p>
    <w:p w14:paraId="61AC6044" w14:textId="0D0515B7" w:rsidR="003C293A" w:rsidRDefault="003C293A" w:rsidP="003C293A">
      <w:pPr>
        <w:spacing w:line="480" w:lineRule="auto"/>
        <w:jc w:val="center"/>
        <w:rPr>
          <w:rFonts w:ascii="Times New Roman" w:hAnsi="Times New Roman" w:cs="Times New Roman"/>
          <w:sz w:val="24"/>
        </w:rPr>
      </w:pPr>
      <w:r>
        <w:rPr>
          <w:rFonts w:ascii="Times New Roman" w:hAnsi="Times New Roman" w:cs="Times New Roman"/>
          <w:sz w:val="24"/>
        </w:rPr>
        <w:t>School of Economics and Finance</w:t>
      </w:r>
    </w:p>
    <w:p w14:paraId="2EDA2B2A" w14:textId="423FDFD7" w:rsidR="00AB6BE0" w:rsidRDefault="003C293A" w:rsidP="003C293A">
      <w:pPr>
        <w:spacing w:line="480" w:lineRule="auto"/>
        <w:jc w:val="center"/>
        <w:rPr>
          <w:rFonts w:ascii="Times New Roman" w:hAnsi="Times New Roman" w:cs="Times New Roman"/>
          <w:sz w:val="28"/>
          <w:szCs w:val="24"/>
        </w:rPr>
      </w:pPr>
      <w:r>
        <w:rPr>
          <w:rFonts w:ascii="Times New Roman" w:hAnsi="Times New Roman" w:cs="Times New Roman"/>
          <w:sz w:val="24"/>
        </w:rPr>
        <w:t>Massey University</w:t>
      </w:r>
    </w:p>
    <w:p w14:paraId="277B12B3" w14:textId="5F582E89" w:rsidR="003C293A" w:rsidRPr="00220DD8" w:rsidRDefault="003C293A" w:rsidP="003C293A">
      <w:pPr>
        <w:spacing w:line="480" w:lineRule="auto"/>
        <w:jc w:val="center"/>
        <w:rPr>
          <w:rFonts w:ascii="Times New Roman" w:hAnsi="Times New Roman" w:cs="Times New Roman"/>
          <w:sz w:val="24"/>
          <w:szCs w:val="24"/>
        </w:rPr>
      </w:pPr>
      <w:proofErr w:type="gramStart"/>
      <w:r w:rsidRPr="00220DD8">
        <w:rPr>
          <w:rFonts w:ascii="Times New Roman" w:hAnsi="Times New Roman" w:cs="Times New Roman"/>
          <w:sz w:val="24"/>
          <w:szCs w:val="24"/>
          <w:vertAlign w:val="superscript"/>
        </w:rPr>
        <w:t>a</w:t>
      </w:r>
      <w:proofErr w:type="gramEnd"/>
      <w:r w:rsidRPr="00220DD8">
        <w:rPr>
          <w:rFonts w:ascii="Times New Roman" w:hAnsi="Times New Roman" w:cs="Times New Roman"/>
          <w:sz w:val="24"/>
          <w:szCs w:val="24"/>
          <w:vertAlign w:val="superscript"/>
        </w:rPr>
        <w:t xml:space="preserve"> </w:t>
      </w:r>
      <w:r w:rsidRPr="00220DD8">
        <w:rPr>
          <w:rFonts w:ascii="Times New Roman" w:hAnsi="Times New Roman" w:cs="Times New Roman"/>
          <w:sz w:val="24"/>
          <w:szCs w:val="24"/>
        </w:rPr>
        <w:t>Correspondence author: L.Zou@massey.ac.nz</w:t>
      </w:r>
    </w:p>
    <w:p w14:paraId="22B4E64D" w14:textId="287FFFD0" w:rsidR="005B14C1" w:rsidRDefault="005B14C1" w:rsidP="00AB6BE0">
      <w:pPr>
        <w:rPr>
          <w:rFonts w:ascii="Times New Roman" w:hAnsi="Times New Roman" w:cs="Times New Roman"/>
          <w:sz w:val="24"/>
          <w:szCs w:val="28"/>
        </w:rPr>
      </w:pPr>
    </w:p>
    <w:p w14:paraId="5185A122" w14:textId="473EE204" w:rsidR="003C293A" w:rsidRDefault="003C293A" w:rsidP="00AB6BE0">
      <w:pPr>
        <w:rPr>
          <w:rFonts w:ascii="Times New Roman" w:hAnsi="Times New Roman" w:cs="Times New Roman"/>
          <w:sz w:val="24"/>
          <w:szCs w:val="28"/>
        </w:rPr>
      </w:pPr>
      <w:r>
        <w:rPr>
          <w:rFonts w:ascii="Times New Roman" w:hAnsi="Times New Roman" w:cs="Times New Roman"/>
          <w:sz w:val="24"/>
          <w:szCs w:val="28"/>
        </w:rPr>
        <w:t>Abstract</w:t>
      </w:r>
    </w:p>
    <w:p w14:paraId="52717DA2" w14:textId="4116856B" w:rsidR="003C293A" w:rsidRPr="003C293A" w:rsidRDefault="003C293A" w:rsidP="006B686E">
      <w:pPr>
        <w:jc w:val="both"/>
        <w:rPr>
          <w:rFonts w:ascii="Times New Roman" w:hAnsi="Times New Roman" w:cs="Times New Roman"/>
          <w:sz w:val="24"/>
          <w:szCs w:val="28"/>
        </w:rPr>
      </w:pPr>
      <w:r>
        <w:rPr>
          <w:rFonts w:ascii="Times New Roman" w:hAnsi="Times New Roman" w:cs="Times New Roman"/>
          <w:sz w:val="24"/>
          <w:szCs w:val="24"/>
        </w:rPr>
        <w:t>This paper</w:t>
      </w:r>
      <w:r w:rsidRPr="00D84E1E">
        <w:rPr>
          <w:rFonts w:ascii="Times New Roman" w:hAnsi="Times New Roman" w:cs="Times New Roman"/>
          <w:sz w:val="24"/>
          <w:szCs w:val="24"/>
        </w:rPr>
        <w:t xml:space="preserve"> </w:t>
      </w:r>
      <w:r>
        <w:rPr>
          <w:rFonts w:ascii="Times New Roman" w:hAnsi="Times New Roman" w:cs="Times New Roman"/>
          <w:sz w:val="24"/>
          <w:szCs w:val="24"/>
        </w:rPr>
        <w:t>provides</w:t>
      </w:r>
      <w:r w:rsidRPr="00D84E1E">
        <w:rPr>
          <w:rFonts w:ascii="Times New Roman" w:hAnsi="Times New Roman" w:cs="Times New Roman"/>
          <w:sz w:val="24"/>
          <w:szCs w:val="24"/>
        </w:rPr>
        <w:t xml:space="preserve"> a comprehensive </w:t>
      </w:r>
      <w:r>
        <w:rPr>
          <w:rFonts w:ascii="Times New Roman" w:hAnsi="Times New Roman" w:cs="Times New Roman"/>
          <w:sz w:val="24"/>
          <w:szCs w:val="24"/>
        </w:rPr>
        <w:t xml:space="preserve">analysis on </w:t>
      </w:r>
      <w:r w:rsidR="00A10217">
        <w:rPr>
          <w:rFonts w:ascii="Times New Roman" w:hAnsi="Times New Roman" w:cs="Times New Roman"/>
          <w:sz w:val="24"/>
          <w:szCs w:val="24"/>
        </w:rPr>
        <w:t xml:space="preserve">the </w:t>
      </w:r>
      <w:r w:rsidR="006B686E">
        <w:rPr>
          <w:rFonts w:ascii="Times New Roman" w:hAnsi="Times New Roman" w:cs="Times New Roman"/>
          <w:sz w:val="24"/>
          <w:szCs w:val="24"/>
        </w:rPr>
        <w:t xml:space="preserve">relationship between the mutual funds </w:t>
      </w:r>
      <w:r>
        <w:rPr>
          <w:rFonts w:ascii="Times New Roman" w:hAnsi="Times New Roman" w:cs="Times New Roman"/>
          <w:sz w:val="24"/>
          <w:szCs w:val="24"/>
        </w:rPr>
        <w:t>style consistency</w:t>
      </w:r>
      <w:r w:rsidR="00A10217">
        <w:rPr>
          <w:rFonts w:ascii="Times New Roman" w:hAnsi="Times New Roman" w:cs="Times New Roman"/>
          <w:sz w:val="24"/>
          <w:szCs w:val="24"/>
        </w:rPr>
        <w:t xml:space="preserve"> and per</w:t>
      </w:r>
      <w:r w:rsidRPr="00D84E1E">
        <w:rPr>
          <w:rFonts w:ascii="Times New Roman" w:hAnsi="Times New Roman" w:cs="Times New Roman"/>
          <w:sz w:val="24"/>
          <w:szCs w:val="24"/>
        </w:rPr>
        <w:t>formance</w:t>
      </w:r>
      <w:r w:rsidR="006B686E">
        <w:rPr>
          <w:rFonts w:ascii="Times New Roman" w:hAnsi="Times New Roman" w:cs="Times New Roman"/>
          <w:sz w:val="24"/>
          <w:szCs w:val="24"/>
        </w:rPr>
        <w:t xml:space="preserve">s in China. </w:t>
      </w:r>
      <w:r w:rsidRPr="00D84E1E">
        <w:rPr>
          <w:rFonts w:ascii="Times New Roman" w:hAnsi="Times New Roman" w:cs="Times New Roman"/>
          <w:sz w:val="24"/>
          <w:szCs w:val="24"/>
        </w:rPr>
        <w:t xml:space="preserve">Using characteristic-based </w:t>
      </w:r>
      <w:r w:rsidR="006B686E">
        <w:rPr>
          <w:rFonts w:ascii="Times New Roman" w:hAnsi="Times New Roman" w:cs="Times New Roman"/>
          <w:sz w:val="24"/>
          <w:szCs w:val="24"/>
        </w:rPr>
        <w:t xml:space="preserve">and factor-based analysis, our </w:t>
      </w:r>
      <w:r w:rsidRPr="00D84E1E">
        <w:rPr>
          <w:rFonts w:ascii="Times New Roman" w:hAnsi="Times New Roman" w:cs="Times New Roman"/>
          <w:sz w:val="24"/>
          <w:szCs w:val="24"/>
        </w:rPr>
        <w:t xml:space="preserve">results indicate that mutual fund managers have stock picking talents over time, with relative weak ability to time the market. Style investments contribute the most to funds’ gross returns. Active funds exhibit lower style consistency but still realise better net returns compared to their passive counterparts. </w:t>
      </w:r>
      <w:r w:rsidR="006B686E">
        <w:rPr>
          <w:rFonts w:ascii="Times New Roman" w:hAnsi="Times New Roman" w:cs="Times New Roman"/>
          <w:sz w:val="24"/>
          <w:szCs w:val="24"/>
        </w:rPr>
        <w:t xml:space="preserve">Results </w:t>
      </w:r>
      <w:r w:rsidRPr="00D84E1E">
        <w:rPr>
          <w:rFonts w:ascii="Times New Roman" w:hAnsi="Times New Roman" w:cs="Times New Roman"/>
          <w:sz w:val="24"/>
          <w:szCs w:val="24"/>
        </w:rPr>
        <w:t>further suggest that mutual fund managers who concentrate their holdings in ce</w:t>
      </w:r>
      <w:r w:rsidR="00A10217">
        <w:rPr>
          <w:rFonts w:ascii="Times New Roman" w:hAnsi="Times New Roman" w:cs="Times New Roman"/>
          <w:sz w:val="24"/>
          <w:szCs w:val="24"/>
        </w:rPr>
        <w:t xml:space="preserve">rtain industries perform better </w:t>
      </w:r>
      <w:r w:rsidRPr="00D84E1E">
        <w:rPr>
          <w:rFonts w:ascii="Times New Roman" w:hAnsi="Times New Roman" w:cs="Times New Roman"/>
          <w:sz w:val="24"/>
          <w:szCs w:val="24"/>
        </w:rPr>
        <w:t>after contro</w:t>
      </w:r>
      <w:r w:rsidR="006B686E">
        <w:rPr>
          <w:rFonts w:ascii="Times New Roman" w:hAnsi="Times New Roman" w:cs="Times New Roman"/>
          <w:sz w:val="24"/>
          <w:szCs w:val="24"/>
        </w:rPr>
        <w:t xml:space="preserve">lling for common risk factors. Therefore, we </w:t>
      </w:r>
      <w:r w:rsidRPr="00D84E1E">
        <w:rPr>
          <w:rFonts w:ascii="Times New Roman" w:hAnsi="Times New Roman" w:cs="Times New Roman"/>
          <w:sz w:val="24"/>
          <w:szCs w:val="24"/>
        </w:rPr>
        <w:t xml:space="preserve">conclude that Chinese mutual fund managers have </w:t>
      </w:r>
      <w:r w:rsidR="006B686E">
        <w:rPr>
          <w:rFonts w:ascii="Times New Roman" w:hAnsi="Times New Roman" w:cs="Times New Roman"/>
          <w:sz w:val="24"/>
          <w:szCs w:val="24"/>
        </w:rPr>
        <w:t xml:space="preserve">better industry selection ability. </w:t>
      </w:r>
    </w:p>
    <w:p w14:paraId="5D63BECD" w14:textId="33D65441" w:rsidR="005B14C1" w:rsidRDefault="005B14C1" w:rsidP="00AB6BE0">
      <w:pPr>
        <w:rPr>
          <w:rFonts w:ascii="Times New Roman" w:hAnsi="Times New Roman" w:cs="Times New Roman"/>
          <w:b/>
          <w:i/>
          <w:sz w:val="24"/>
          <w:szCs w:val="28"/>
        </w:rPr>
      </w:pPr>
    </w:p>
    <w:p w14:paraId="406B02F3" w14:textId="1FD8F290" w:rsidR="005B14C1" w:rsidRDefault="005B14C1" w:rsidP="00AB6BE0">
      <w:pPr>
        <w:rPr>
          <w:rFonts w:ascii="Times New Roman" w:hAnsi="Times New Roman" w:cs="Times New Roman"/>
          <w:b/>
          <w:i/>
          <w:sz w:val="24"/>
          <w:szCs w:val="28"/>
        </w:rPr>
      </w:pPr>
    </w:p>
    <w:p w14:paraId="60DE4ABD" w14:textId="7E13848F" w:rsidR="005B14C1" w:rsidRDefault="005B14C1" w:rsidP="00AB6BE0">
      <w:pPr>
        <w:rPr>
          <w:rFonts w:ascii="Times New Roman" w:hAnsi="Times New Roman" w:cs="Times New Roman"/>
          <w:b/>
          <w:i/>
          <w:sz w:val="24"/>
          <w:szCs w:val="28"/>
        </w:rPr>
      </w:pPr>
    </w:p>
    <w:p w14:paraId="4DD162C0" w14:textId="070AEB4B" w:rsidR="005B14C1" w:rsidRDefault="005B14C1" w:rsidP="00AB6BE0">
      <w:pPr>
        <w:rPr>
          <w:rFonts w:ascii="Times New Roman" w:hAnsi="Times New Roman" w:cs="Times New Roman"/>
          <w:b/>
          <w:i/>
          <w:sz w:val="24"/>
          <w:szCs w:val="28"/>
        </w:rPr>
      </w:pPr>
    </w:p>
    <w:p w14:paraId="48F14C80" w14:textId="4A69C2D1" w:rsidR="005B14C1" w:rsidRDefault="005B14C1" w:rsidP="00AB6BE0">
      <w:pPr>
        <w:rPr>
          <w:rFonts w:ascii="Times New Roman" w:hAnsi="Times New Roman" w:cs="Times New Roman"/>
          <w:b/>
          <w:i/>
          <w:sz w:val="24"/>
          <w:szCs w:val="28"/>
        </w:rPr>
      </w:pPr>
    </w:p>
    <w:p w14:paraId="56639B46" w14:textId="35042EC0" w:rsidR="005B14C1" w:rsidRDefault="005B14C1" w:rsidP="00AB6BE0">
      <w:pPr>
        <w:rPr>
          <w:rFonts w:ascii="Times New Roman" w:hAnsi="Times New Roman" w:cs="Times New Roman"/>
          <w:b/>
          <w:i/>
          <w:sz w:val="24"/>
          <w:szCs w:val="28"/>
        </w:rPr>
      </w:pPr>
    </w:p>
    <w:p w14:paraId="7C823D75" w14:textId="7594D4BC" w:rsidR="005B14C1" w:rsidRDefault="005B14C1" w:rsidP="00AB6BE0">
      <w:pPr>
        <w:rPr>
          <w:rFonts w:ascii="Times New Roman" w:hAnsi="Times New Roman" w:cs="Times New Roman"/>
          <w:b/>
          <w:i/>
          <w:sz w:val="24"/>
          <w:szCs w:val="28"/>
        </w:rPr>
      </w:pPr>
    </w:p>
    <w:p w14:paraId="69B21DC4" w14:textId="148C0BA4" w:rsidR="005B14C1" w:rsidRDefault="005B14C1" w:rsidP="00AB6BE0">
      <w:pPr>
        <w:rPr>
          <w:rFonts w:ascii="Times New Roman" w:hAnsi="Times New Roman" w:cs="Times New Roman"/>
          <w:b/>
          <w:i/>
          <w:sz w:val="24"/>
          <w:szCs w:val="28"/>
        </w:rPr>
      </w:pPr>
    </w:p>
    <w:p w14:paraId="5BA749A6" w14:textId="1BD0F1F6" w:rsidR="005B14C1" w:rsidRDefault="003C293A" w:rsidP="00AB6BE0">
      <w:pPr>
        <w:rPr>
          <w:rFonts w:ascii="Times New Roman" w:hAnsi="Times New Roman" w:cs="Times New Roman"/>
          <w:b/>
          <w:i/>
          <w:sz w:val="24"/>
          <w:szCs w:val="28"/>
        </w:rPr>
      </w:pPr>
      <w:r>
        <w:rPr>
          <w:rFonts w:ascii="Times New Roman" w:hAnsi="Times New Roman" w:cs="Times New Roman"/>
          <w:b/>
          <w:i/>
          <w:sz w:val="24"/>
          <w:szCs w:val="28"/>
        </w:rPr>
        <w:t>Keyword: style consistency, mutual funds, industry concentration</w:t>
      </w:r>
    </w:p>
    <w:p w14:paraId="23D581DB" w14:textId="5E0DA9A1" w:rsidR="005B14C1" w:rsidRDefault="005B14C1" w:rsidP="00AB6BE0">
      <w:pPr>
        <w:rPr>
          <w:rFonts w:ascii="Times New Roman" w:hAnsi="Times New Roman" w:cs="Times New Roman"/>
          <w:b/>
          <w:i/>
          <w:sz w:val="24"/>
          <w:szCs w:val="28"/>
        </w:rPr>
      </w:pPr>
    </w:p>
    <w:p w14:paraId="4D3161F3" w14:textId="53FA7E2C" w:rsidR="005B14C1" w:rsidRDefault="005B14C1" w:rsidP="00AB6BE0">
      <w:pPr>
        <w:rPr>
          <w:rFonts w:ascii="Times New Roman" w:hAnsi="Times New Roman" w:cs="Times New Roman"/>
          <w:b/>
          <w:i/>
          <w:sz w:val="24"/>
          <w:szCs w:val="28"/>
        </w:rPr>
      </w:pPr>
    </w:p>
    <w:p w14:paraId="52C9BF7A" w14:textId="4D8411DA" w:rsidR="00994B26" w:rsidRPr="00D84E1E" w:rsidRDefault="00994B26" w:rsidP="001D2CDA">
      <w:pPr>
        <w:pStyle w:val="Heading2"/>
        <w:spacing w:before="0" w:line="360" w:lineRule="auto"/>
      </w:pPr>
      <w:bookmarkStart w:id="1" w:name="_Toc528755727"/>
      <w:r w:rsidRPr="00D84E1E">
        <w:lastRenderedPageBreak/>
        <w:t>1 Introduction</w:t>
      </w:r>
      <w:bookmarkEnd w:id="1"/>
    </w:p>
    <w:p w14:paraId="29B1EF70" w14:textId="5A4420D7" w:rsidR="00253768" w:rsidRPr="00D84E1E" w:rsidRDefault="006C5F71" w:rsidP="00253768">
      <w:pPr>
        <w:spacing w:after="0" w:line="480" w:lineRule="auto"/>
        <w:ind w:firstLine="720"/>
        <w:jc w:val="both"/>
        <w:rPr>
          <w:rFonts w:ascii="Times New Roman" w:hAnsi="Times New Roman" w:cs="Times New Roman"/>
          <w:sz w:val="24"/>
          <w:szCs w:val="24"/>
        </w:rPr>
      </w:pPr>
      <w:r w:rsidRPr="00F01D47">
        <w:rPr>
          <w:rFonts w:ascii="Times New Roman" w:hAnsi="Times New Roman" w:cs="Times New Roman"/>
          <w:sz w:val="24"/>
          <w:szCs w:val="24"/>
        </w:rPr>
        <w:t>This paper attempts to investigate the relationship between mutual fund</w:t>
      </w:r>
      <w:r>
        <w:rPr>
          <w:rFonts w:ascii="Times New Roman" w:hAnsi="Times New Roman" w:cs="Times New Roman"/>
          <w:sz w:val="24"/>
          <w:szCs w:val="24"/>
        </w:rPr>
        <w:t>s</w:t>
      </w:r>
      <w:r w:rsidRPr="00F01D47">
        <w:rPr>
          <w:rFonts w:ascii="Times New Roman" w:hAnsi="Times New Roman" w:cs="Times New Roman"/>
          <w:sz w:val="24"/>
          <w:szCs w:val="24"/>
        </w:rPr>
        <w:t xml:space="preserve"> style consistency and performance in China.</w:t>
      </w:r>
      <w:r>
        <w:rPr>
          <w:rFonts w:ascii="Times New Roman" w:hAnsi="Times New Roman" w:cs="Times New Roman"/>
          <w:sz w:val="24"/>
          <w:szCs w:val="24"/>
        </w:rPr>
        <w:t xml:space="preserve"> </w:t>
      </w:r>
      <w:r w:rsidR="00994B26" w:rsidRPr="00F01D47">
        <w:rPr>
          <w:rFonts w:ascii="Times New Roman" w:hAnsi="Times New Roman" w:cs="Times New Roman"/>
          <w:sz w:val="24"/>
          <w:szCs w:val="24"/>
        </w:rPr>
        <w:t xml:space="preserve">Since China’s capital market has risen to become the third largest in the world, the mutual fund industry in China is drawing increasing attention from academics, investors, and practitioners (Tang, Wang, and Xu, 2012). </w:t>
      </w:r>
      <w:r w:rsidR="00F01D47">
        <w:rPr>
          <w:rFonts w:ascii="Times New Roman" w:hAnsi="Times New Roman" w:cs="Times New Roman"/>
          <w:sz w:val="24"/>
          <w:szCs w:val="24"/>
        </w:rPr>
        <w:t>There is a large body of literature focus on mutual funds performances</w:t>
      </w:r>
      <w:r w:rsidR="005C042D">
        <w:rPr>
          <w:rFonts w:ascii="Times New Roman" w:hAnsi="Times New Roman" w:cs="Times New Roman"/>
          <w:sz w:val="24"/>
          <w:szCs w:val="24"/>
        </w:rPr>
        <w:t xml:space="preserve">. For example, Gurber (1996) and Carhart (1997) document that actively managed funds underperform the passive funds. These results are further confirmed in some international markets, Cuthberston, Nizshce and O’Sullivan (2008) in the U.K., and Abdel-Kader and Qing (2007) in Hong Kong. On the other hand, </w:t>
      </w:r>
      <w:r>
        <w:rPr>
          <w:rFonts w:ascii="Times New Roman" w:hAnsi="Times New Roman" w:cs="Times New Roman"/>
          <w:sz w:val="24"/>
          <w:szCs w:val="24"/>
        </w:rPr>
        <w:t xml:space="preserve">little </w:t>
      </w:r>
      <w:proofErr w:type="gramStart"/>
      <w:r>
        <w:rPr>
          <w:rFonts w:ascii="Times New Roman" w:hAnsi="Times New Roman" w:cs="Times New Roman"/>
          <w:sz w:val="24"/>
          <w:szCs w:val="24"/>
        </w:rPr>
        <w:t>has been done</w:t>
      </w:r>
      <w:proofErr w:type="gramEnd"/>
      <w:r>
        <w:rPr>
          <w:rFonts w:ascii="Times New Roman" w:hAnsi="Times New Roman" w:cs="Times New Roman"/>
          <w:sz w:val="24"/>
          <w:szCs w:val="24"/>
        </w:rPr>
        <w:t xml:space="preserve"> to examine the relationship between the fund investment style consistency and the performance. </w:t>
      </w:r>
      <w:r w:rsidR="00A05AC8">
        <w:rPr>
          <w:rFonts w:ascii="Times New Roman" w:hAnsi="Times New Roman" w:cs="Times New Roman"/>
          <w:sz w:val="24"/>
          <w:szCs w:val="24"/>
        </w:rPr>
        <w:t>A</w:t>
      </w:r>
      <w:r>
        <w:rPr>
          <w:rFonts w:ascii="Times New Roman" w:hAnsi="Times New Roman" w:cs="Times New Roman"/>
          <w:sz w:val="24"/>
          <w:szCs w:val="24"/>
        </w:rPr>
        <w:t xml:space="preserve">s the world largest emerging market, the </w:t>
      </w:r>
      <w:r w:rsidR="000D465C">
        <w:rPr>
          <w:rFonts w:ascii="Times New Roman" w:hAnsi="Times New Roman" w:cs="Times New Roman"/>
          <w:sz w:val="24"/>
          <w:szCs w:val="24"/>
        </w:rPr>
        <w:t xml:space="preserve">development of the </w:t>
      </w:r>
      <w:r>
        <w:rPr>
          <w:rFonts w:ascii="Times New Roman" w:hAnsi="Times New Roman" w:cs="Times New Roman"/>
          <w:sz w:val="24"/>
          <w:szCs w:val="24"/>
        </w:rPr>
        <w:t>mutual funds market</w:t>
      </w:r>
      <w:r w:rsidR="0074784B">
        <w:rPr>
          <w:rFonts w:ascii="Times New Roman" w:hAnsi="Times New Roman" w:cs="Times New Roman"/>
          <w:sz w:val="24"/>
          <w:szCs w:val="24"/>
        </w:rPr>
        <w:t xml:space="preserve"> in China</w:t>
      </w:r>
      <w:r>
        <w:rPr>
          <w:rFonts w:ascii="Times New Roman" w:hAnsi="Times New Roman" w:cs="Times New Roman"/>
          <w:sz w:val="24"/>
          <w:szCs w:val="24"/>
        </w:rPr>
        <w:t xml:space="preserve"> </w:t>
      </w:r>
      <w:r w:rsidR="000D465C">
        <w:rPr>
          <w:rFonts w:ascii="Times New Roman" w:hAnsi="Times New Roman" w:cs="Times New Roman"/>
          <w:sz w:val="24"/>
          <w:szCs w:val="24"/>
        </w:rPr>
        <w:t>has been relatively slow over the first ten years. However, after 2000 especially after China’s admission into WTO, it has experienced drastic growth. The total number of mutual funds have grown to 4,444 with a total funds asset value of 41.81 trillion yuan by the end of the 2</w:t>
      </w:r>
      <w:r w:rsidR="000D465C" w:rsidRPr="000D465C">
        <w:rPr>
          <w:rFonts w:ascii="Times New Roman" w:hAnsi="Times New Roman" w:cs="Times New Roman"/>
          <w:sz w:val="24"/>
          <w:szCs w:val="24"/>
          <w:vertAlign w:val="superscript"/>
        </w:rPr>
        <w:t>nd</w:t>
      </w:r>
      <w:r w:rsidR="000D465C">
        <w:rPr>
          <w:rFonts w:ascii="Times New Roman" w:hAnsi="Times New Roman" w:cs="Times New Roman"/>
          <w:sz w:val="24"/>
          <w:szCs w:val="24"/>
        </w:rPr>
        <w:t xml:space="preserve"> quarter of 2017.</w:t>
      </w:r>
      <w:r w:rsidR="00A638FC">
        <w:rPr>
          <w:rFonts w:ascii="Times New Roman" w:hAnsi="Times New Roman" w:cs="Times New Roman"/>
          <w:sz w:val="24"/>
          <w:szCs w:val="24"/>
        </w:rPr>
        <w:t xml:space="preserve"> Therefore, it is of great importance and interests to understand th</w:t>
      </w:r>
      <w:r w:rsidR="004455F4">
        <w:rPr>
          <w:rFonts w:ascii="Times New Roman" w:hAnsi="Times New Roman" w:cs="Times New Roman"/>
          <w:sz w:val="24"/>
          <w:szCs w:val="24"/>
        </w:rPr>
        <w:t>e mutual funds market in China</w:t>
      </w:r>
      <w:r w:rsidR="0055576B">
        <w:rPr>
          <w:rFonts w:ascii="Times New Roman" w:hAnsi="Times New Roman" w:cs="Times New Roman"/>
          <w:sz w:val="24"/>
          <w:szCs w:val="24"/>
        </w:rPr>
        <w:t xml:space="preserve"> in general, and t</w:t>
      </w:r>
      <w:r w:rsidR="004455F4">
        <w:rPr>
          <w:rFonts w:ascii="Times New Roman" w:hAnsi="Times New Roman" w:cs="Times New Roman"/>
          <w:sz w:val="24"/>
          <w:szCs w:val="24"/>
        </w:rPr>
        <w:t xml:space="preserve">his paper </w:t>
      </w:r>
      <w:r w:rsidR="0055576B">
        <w:rPr>
          <w:rFonts w:ascii="Times New Roman" w:hAnsi="Times New Roman" w:cs="Times New Roman"/>
          <w:sz w:val="24"/>
          <w:szCs w:val="24"/>
        </w:rPr>
        <w:t xml:space="preserve">serves to </w:t>
      </w:r>
      <w:r w:rsidR="000D465C">
        <w:rPr>
          <w:rFonts w:ascii="Times New Roman" w:hAnsi="Times New Roman" w:cs="Times New Roman"/>
          <w:sz w:val="24"/>
          <w:szCs w:val="24"/>
        </w:rPr>
        <w:t xml:space="preserve">offer a complete picture </w:t>
      </w:r>
      <w:r w:rsidR="00CE053D">
        <w:rPr>
          <w:rFonts w:ascii="Times New Roman" w:hAnsi="Times New Roman" w:cs="Times New Roman"/>
          <w:sz w:val="24"/>
          <w:szCs w:val="24"/>
        </w:rPr>
        <w:t xml:space="preserve">for </w:t>
      </w:r>
      <w:r w:rsidR="0074784B">
        <w:rPr>
          <w:rFonts w:ascii="Times New Roman" w:hAnsi="Times New Roman" w:cs="Times New Roman"/>
          <w:sz w:val="24"/>
          <w:szCs w:val="24"/>
        </w:rPr>
        <w:t>that purpose</w:t>
      </w:r>
      <w:r w:rsidR="000D465C">
        <w:rPr>
          <w:rFonts w:ascii="Times New Roman" w:hAnsi="Times New Roman" w:cs="Times New Roman"/>
          <w:sz w:val="24"/>
          <w:szCs w:val="24"/>
        </w:rPr>
        <w:t xml:space="preserve">. In </w:t>
      </w:r>
      <w:r w:rsidR="0055576B">
        <w:rPr>
          <w:rFonts w:ascii="Times New Roman" w:hAnsi="Times New Roman" w:cs="Times New Roman"/>
          <w:sz w:val="24"/>
          <w:szCs w:val="24"/>
        </w:rPr>
        <w:t>addition</w:t>
      </w:r>
      <w:r w:rsidR="000D465C">
        <w:rPr>
          <w:rFonts w:ascii="Times New Roman" w:hAnsi="Times New Roman" w:cs="Times New Roman"/>
          <w:sz w:val="24"/>
          <w:szCs w:val="24"/>
        </w:rPr>
        <w:t>,</w:t>
      </w:r>
      <w:r w:rsidR="00253768">
        <w:rPr>
          <w:rFonts w:ascii="Times New Roman" w:hAnsi="Times New Roman" w:cs="Times New Roman"/>
          <w:sz w:val="24"/>
          <w:szCs w:val="24"/>
        </w:rPr>
        <w:t xml:space="preserve"> t</w:t>
      </w:r>
      <w:r w:rsidR="00253768" w:rsidRPr="00D84E1E">
        <w:rPr>
          <w:rFonts w:ascii="Times New Roman" w:hAnsi="Times New Roman" w:cs="Times New Roman"/>
          <w:sz w:val="24"/>
          <w:szCs w:val="24"/>
        </w:rPr>
        <w:t>her</w:t>
      </w:r>
      <w:r w:rsidR="004455F4">
        <w:rPr>
          <w:rFonts w:ascii="Times New Roman" w:hAnsi="Times New Roman" w:cs="Times New Roman"/>
          <w:sz w:val="24"/>
          <w:szCs w:val="24"/>
        </w:rPr>
        <w:t xml:space="preserve">e are few research conducted on </w:t>
      </w:r>
      <w:r w:rsidR="00253768" w:rsidRPr="00D84E1E">
        <w:rPr>
          <w:rFonts w:ascii="Times New Roman" w:hAnsi="Times New Roman" w:cs="Times New Roman"/>
          <w:sz w:val="24"/>
          <w:szCs w:val="24"/>
        </w:rPr>
        <w:t xml:space="preserve">the investment style consistency and the mutual fund performance, particularly in the Chinese setting. Therefore, this </w:t>
      </w:r>
      <w:r w:rsidR="00253768">
        <w:rPr>
          <w:rFonts w:ascii="Times New Roman" w:hAnsi="Times New Roman" w:cs="Times New Roman"/>
          <w:sz w:val="24"/>
          <w:szCs w:val="24"/>
        </w:rPr>
        <w:t>study</w:t>
      </w:r>
      <w:r w:rsidR="00253768" w:rsidRPr="00D84E1E">
        <w:rPr>
          <w:rFonts w:ascii="Times New Roman" w:hAnsi="Times New Roman" w:cs="Times New Roman"/>
          <w:sz w:val="24"/>
          <w:szCs w:val="24"/>
        </w:rPr>
        <w:t xml:space="preserve"> </w:t>
      </w:r>
      <w:r w:rsidR="0055576B">
        <w:rPr>
          <w:rFonts w:ascii="Times New Roman" w:hAnsi="Times New Roman" w:cs="Times New Roman"/>
          <w:sz w:val="24"/>
          <w:szCs w:val="24"/>
        </w:rPr>
        <w:t>fills</w:t>
      </w:r>
      <w:r w:rsidR="00253768" w:rsidRPr="00D84E1E">
        <w:rPr>
          <w:rFonts w:ascii="Times New Roman" w:hAnsi="Times New Roman" w:cs="Times New Roman"/>
          <w:sz w:val="24"/>
          <w:szCs w:val="24"/>
        </w:rPr>
        <w:t xml:space="preserve"> this gap </w:t>
      </w:r>
      <w:r w:rsidR="00253768">
        <w:rPr>
          <w:rFonts w:ascii="Times New Roman" w:hAnsi="Times New Roman" w:cs="Times New Roman"/>
          <w:sz w:val="24"/>
          <w:szCs w:val="24"/>
        </w:rPr>
        <w:t>and shed</w:t>
      </w:r>
      <w:r w:rsidR="0055576B">
        <w:rPr>
          <w:rFonts w:ascii="Times New Roman" w:hAnsi="Times New Roman" w:cs="Times New Roman"/>
          <w:sz w:val="24"/>
          <w:szCs w:val="24"/>
        </w:rPr>
        <w:t>s</w:t>
      </w:r>
      <w:r w:rsidR="00253768">
        <w:rPr>
          <w:rFonts w:ascii="Times New Roman" w:hAnsi="Times New Roman" w:cs="Times New Roman"/>
          <w:sz w:val="24"/>
          <w:szCs w:val="24"/>
        </w:rPr>
        <w:t xml:space="preserve"> some lights on the relationship </w:t>
      </w:r>
      <w:r w:rsidR="00CE053D">
        <w:rPr>
          <w:rFonts w:ascii="Times New Roman" w:hAnsi="Times New Roman" w:cs="Times New Roman"/>
          <w:sz w:val="24"/>
          <w:szCs w:val="24"/>
        </w:rPr>
        <w:t>between the</w:t>
      </w:r>
      <w:r w:rsidR="00253768">
        <w:rPr>
          <w:rFonts w:ascii="Times New Roman" w:hAnsi="Times New Roman" w:cs="Times New Roman"/>
          <w:sz w:val="24"/>
          <w:szCs w:val="24"/>
        </w:rPr>
        <w:t xml:space="preserve"> mutual funds style cons</w:t>
      </w:r>
      <w:r w:rsidR="0055576B">
        <w:rPr>
          <w:rFonts w:ascii="Times New Roman" w:hAnsi="Times New Roman" w:cs="Times New Roman"/>
          <w:sz w:val="24"/>
          <w:szCs w:val="24"/>
        </w:rPr>
        <w:t>istency and performance</w:t>
      </w:r>
      <w:r w:rsidR="00253768">
        <w:rPr>
          <w:rFonts w:ascii="Times New Roman" w:hAnsi="Times New Roman" w:cs="Times New Roman"/>
          <w:sz w:val="24"/>
          <w:szCs w:val="24"/>
        </w:rPr>
        <w:t xml:space="preserve">, an area that </w:t>
      </w:r>
      <w:proofErr w:type="gramStart"/>
      <w:r w:rsidR="00253768">
        <w:rPr>
          <w:rFonts w:ascii="Times New Roman" w:hAnsi="Times New Roman" w:cs="Times New Roman"/>
          <w:sz w:val="24"/>
          <w:szCs w:val="24"/>
        </w:rPr>
        <w:t>has not been studied</w:t>
      </w:r>
      <w:proofErr w:type="gramEnd"/>
      <w:r w:rsidR="00253768">
        <w:rPr>
          <w:rFonts w:ascii="Times New Roman" w:hAnsi="Times New Roman" w:cs="Times New Roman"/>
          <w:sz w:val="24"/>
          <w:szCs w:val="24"/>
        </w:rPr>
        <w:t xml:space="preserve"> in more depth</w:t>
      </w:r>
      <w:r w:rsidR="0055576B">
        <w:rPr>
          <w:rFonts w:ascii="Times New Roman" w:hAnsi="Times New Roman" w:cs="Times New Roman"/>
          <w:sz w:val="24"/>
          <w:szCs w:val="24"/>
        </w:rPr>
        <w:t xml:space="preserve"> in China</w:t>
      </w:r>
      <w:r w:rsidR="00253768">
        <w:rPr>
          <w:rFonts w:ascii="Times New Roman" w:hAnsi="Times New Roman" w:cs="Times New Roman"/>
          <w:sz w:val="24"/>
          <w:szCs w:val="24"/>
        </w:rPr>
        <w:t>.</w:t>
      </w:r>
    </w:p>
    <w:p w14:paraId="22A4804C" w14:textId="49EB9773" w:rsidR="00994B26" w:rsidRPr="00D84E1E" w:rsidRDefault="00994B26" w:rsidP="00596955">
      <w:pPr>
        <w:spacing w:after="0"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 xml:space="preserve">Mutual funds </w:t>
      </w:r>
      <w:r w:rsidR="006622F7">
        <w:rPr>
          <w:rFonts w:ascii="Times New Roman" w:hAnsi="Times New Roman" w:cs="Times New Roman"/>
          <w:sz w:val="24"/>
          <w:szCs w:val="24"/>
        </w:rPr>
        <w:t xml:space="preserve">typically </w:t>
      </w:r>
      <w:r w:rsidRPr="00D84E1E">
        <w:rPr>
          <w:rFonts w:ascii="Times New Roman" w:hAnsi="Times New Roman" w:cs="Times New Roman"/>
          <w:sz w:val="24"/>
          <w:szCs w:val="24"/>
        </w:rPr>
        <w:t xml:space="preserve">inform potential investors about their intended investment strategy </w:t>
      </w:r>
      <w:r w:rsidR="00253768">
        <w:rPr>
          <w:rFonts w:ascii="Times New Roman" w:hAnsi="Times New Roman" w:cs="Times New Roman"/>
          <w:sz w:val="24"/>
          <w:szCs w:val="24"/>
        </w:rPr>
        <w:t>by</w:t>
      </w:r>
      <w:r w:rsidRPr="00D84E1E">
        <w:rPr>
          <w:rFonts w:ascii="Times New Roman" w:hAnsi="Times New Roman" w:cs="Times New Roman"/>
          <w:sz w:val="24"/>
          <w:szCs w:val="24"/>
        </w:rPr>
        <w:t xml:space="preserve"> committing to a s</w:t>
      </w:r>
      <w:r w:rsidR="006622F7">
        <w:rPr>
          <w:rFonts w:ascii="Times New Roman" w:hAnsi="Times New Roman" w:cs="Times New Roman"/>
          <w:sz w:val="24"/>
          <w:szCs w:val="24"/>
        </w:rPr>
        <w:t>pecific objective</w:t>
      </w:r>
      <w:r w:rsidRPr="00D84E1E">
        <w:rPr>
          <w:rFonts w:ascii="Times New Roman" w:hAnsi="Times New Roman" w:cs="Times New Roman"/>
          <w:sz w:val="24"/>
          <w:szCs w:val="24"/>
        </w:rPr>
        <w:t xml:space="preserve">, usually referred as the fund investment style. </w:t>
      </w:r>
      <w:r w:rsidR="00253768">
        <w:rPr>
          <w:rFonts w:ascii="Times New Roman" w:hAnsi="Times New Roman" w:cs="Times New Roman"/>
          <w:sz w:val="24"/>
          <w:szCs w:val="24"/>
        </w:rPr>
        <w:t>The i</w:t>
      </w:r>
      <w:r w:rsidRPr="00D84E1E">
        <w:rPr>
          <w:rFonts w:ascii="Times New Roman" w:hAnsi="Times New Roman" w:cs="Times New Roman"/>
          <w:sz w:val="24"/>
          <w:szCs w:val="24"/>
        </w:rPr>
        <w:t xml:space="preserve">nvestment style </w:t>
      </w:r>
      <w:proofErr w:type="gramStart"/>
      <w:r w:rsidR="00253768">
        <w:rPr>
          <w:rFonts w:ascii="Times New Roman" w:hAnsi="Times New Roman" w:cs="Times New Roman"/>
          <w:sz w:val="24"/>
          <w:szCs w:val="24"/>
        </w:rPr>
        <w:t>is</w:t>
      </w:r>
      <w:r w:rsidRPr="00D84E1E">
        <w:rPr>
          <w:rFonts w:ascii="Times New Roman" w:hAnsi="Times New Roman" w:cs="Times New Roman"/>
          <w:sz w:val="24"/>
          <w:szCs w:val="24"/>
        </w:rPr>
        <w:t xml:space="preserve"> defined</w:t>
      </w:r>
      <w:proofErr w:type="gramEnd"/>
      <w:r w:rsidRPr="00D84E1E">
        <w:rPr>
          <w:rFonts w:ascii="Times New Roman" w:hAnsi="Times New Roman" w:cs="Times New Roman"/>
          <w:sz w:val="24"/>
          <w:szCs w:val="24"/>
        </w:rPr>
        <w:t xml:space="preserve"> as a fund’s investment strategy or investment philosophy, which may fall </w:t>
      </w:r>
      <w:r w:rsidRPr="00D84E1E">
        <w:rPr>
          <w:rFonts w:ascii="Times New Roman" w:hAnsi="Times New Roman" w:cs="Times New Roman"/>
          <w:noProof/>
          <w:sz w:val="24"/>
          <w:szCs w:val="24"/>
        </w:rPr>
        <w:t>into</w:t>
      </w:r>
      <w:r w:rsidRPr="00D84E1E">
        <w:rPr>
          <w:rFonts w:ascii="Times New Roman" w:hAnsi="Times New Roman" w:cs="Times New Roman"/>
          <w:sz w:val="24"/>
          <w:szCs w:val="24"/>
        </w:rPr>
        <w:t xml:space="preserve"> various categories ba</w:t>
      </w:r>
      <w:r w:rsidR="00596955">
        <w:rPr>
          <w:rFonts w:ascii="Times New Roman" w:hAnsi="Times New Roman" w:cs="Times New Roman"/>
          <w:sz w:val="24"/>
          <w:szCs w:val="24"/>
        </w:rPr>
        <w:t xml:space="preserve">sed on their stated objectives. </w:t>
      </w:r>
      <w:r w:rsidRPr="00D84E1E">
        <w:rPr>
          <w:rFonts w:ascii="Times New Roman" w:hAnsi="Times New Roman" w:cs="Times New Roman"/>
          <w:sz w:val="24"/>
          <w:szCs w:val="24"/>
        </w:rPr>
        <w:t xml:space="preserve">Sharpe (1992) reports that appropriate style classification </w:t>
      </w:r>
      <w:r w:rsidRPr="00D84E1E">
        <w:rPr>
          <w:rFonts w:ascii="Times New Roman" w:hAnsi="Times New Roman" w:cs="Times New Roman"/>
          <w:noProof/>
          <w:sz w:val="24"/>
          <w:szCs w:val="24"/>
        </w:rPr>
        <w:t>enables</w:t>
      </w:r>
      <w:r w:rsidRPr="00D84E1E">
        <w:rPr>
          <w:rFonts w:ascii="Times New Roman" w:hAnsi="Times New Roman" w:cs="Times New Roman"/>
          <w:sz w:val="24"/>
          <w:szCs w:val="24"/>
        </w:rPr>
        <w:t xml:space="preserve"> investors to meet their desired objectives effectively. Such classifications categorise funds into different investment strategies</w:t>
      </w:r>
      <w:r w:rsidR="004455F4">
        <w:rPr>
          <w:rFonts w:ascii="Times New Roman" w:hAnsi="Times New Roman" w:cs="Times New Roman"/>
          <w:sz w:val="24"/>
          <w:szCs w:val="24"/>
        </w:rPr>
        <w:t xml:space="preserve"> based on </w:t>
      </w:r>
      <w:r w:rsidR="004455F4">
        <w:rPr>
          <w:rFonts w:ascii="Times New Roman" w:hAnsi="Times New Roman" w:cs="Times New Roman"/>
          <w:sz w:val="24"/>
          <w:szCs w:val="24"/>
        </w:rPr>
        <w:lastRenderedPageBreak/>
        <w:t xml:space="preserve">certain criterion. </w:t>
      </w:r>
      <w:r w:rsidR="004A4027">
        <w:rPr>
          <w:rFonts w:ascii="Times New Roman" w:hAnsi="Times New Roman" w:cs="Times New Roman"/>
          <w:sz w:val="24"/>
          <w:szCs w:val="24"/>
        </w:rPr>
        <w:t>However, e</w:t>
      </w:r>
      <w:r w:rsidRPr="00D84E1E">
        <w:rPr>
          <w:rFonts w:ascii="Times New Roman" w:hAnsi="Times New Roman" w:cs="Times New Roman"/>
          <w:noProof/>
          <w:sz w:val="24"/>
          <w:szCs w:val="24"/>
        </w:rPr>
        <w:t xml:space="preserve">arly </w:t>
      </w:r>
      <w:r w:rsidRPr="00D84E1E">
        <w:rPr>
          <w:rFonts w:ascii="Times New Roman" w:hAnsi="Times New Roman" w:cs="Times New Roman"/>
          <w:sz w:val="24"/>
          <w:szCs w:val="24"/>
        </w:rPr>
        <w:t xml:space="preserve">funds objective categories, which can be subjective and may not always </w:t>
      </w:r>
      <w:r w:rsidR="003A4455">
        <w:rPr>
          <w:rFonts w:ascii="Times New Roman" w:hAnsi="Times New Roman" w:cs="Times New Roman"/>
          <w:sz w:val="24"/>
          <w:szCs w:val="24"/>
        </w:rPr>
        <w:t>reflect</w:t>
      </w:r>
      <w:r w:rsidRPr="00D84E1E">
        <w:rPr>
          <w:rFonts w:ascii="Times New Roman" w:hAnsi="Times New Roman" w:cs="Times New Roman"/>
          <w:sz w:val="24"/>
          <w:szCs w:val="24"/>
        </w:rPr>
        <w:t xml:space="preserve"> the actual representation of a fund’s actual holdings, appear to have fallen out of favour.</w:t>
      </w:r>
      <w:r w:rsidR="003A4455">
        <w:rPr>
          <w:rFonts w:ascii="Times New Roman" w:hAnsi="Times New Roman" w:cs="Times New Roman"/>
          <w:sz w:val="24"/>
          <w:szCs w:val="24"/>
        </w:rPr>
        <w:t xml:space="preserve"> </w:t>
      </w:r>
      <w:r w:rsidRPr="00D84E1E">
        <w:rPr>
          <w:rFonts w:ascii="Times New Roman" w:hAnsi="Times New Roman" w:cs="Times New Roman"/>
          <w:sz w:val="24"/>
          <w:szCs w:val="24"/>
        </w:rPr>
        <w:t>Basu (1977) and Banz (1981)</w:t>
      </w:r>
      <w:r w:rsidR="003A4455">
        <w:rPr>
          <w:rFonts w:ascii="Times New Roman" w:hAnsi="Times New Roman" w:cs="Times New Roman"/>
          <w:sz w:val="24"/>
          <w:szCs w:val="24"/>
        </w:rPr>
        <w:t xml:space="preserve"> are the t</w:t>
      </w:r>
      <w:r w:rsidR="003A4455" w:rsidRPr="00D84E1E">
        <w:rPr>
          <w:rFonts w:ascii="Times New Roman" w:hAnsi="Times New Roman" w:cs="Times New Roman"/>
          <w:sz w:val="24"/>
          <w:szCs w:val="24"/>
        </w:rPr>
        <w:t>wo pioneer studies</w:t>
      </w:r>
      <w:r w:rsidRPr="00D84E1E">
        <w:rPr>
          <w:rFonts w:ascii="Times New Roman" w:hAnsi="Times New Roman" w:cs="Times New Roman"/>
          <w:sz w:val="24"/>
          <w:szCs w:val="24"/>
        </w:rPr>
        <w:t xml:space="preserve"> examine the profitability of forming equity portfolios that </w:t>
      </w:r>
      <w:r w:rsidRPr="00D84E1E">
        <w:rPr>
          <w:rFonts w:ascii="Times New Roman" w:hAnsi="Times New Roman" w:cs="Times New Roman"/>
          <w:noProof/>
          <w:sz w:val="24"/>
          <w:szCs w:val="24"/>
        </w:rPr>
        <w:t>emphasise</w:t>
      </w:r>
      <w:r w:rsidRPr="00D84E1E">
        <w:rPr>
          <w:rFonts w:ascii="Times New Roman" w:hAnsi="Times New Roman" w:cs="Times New Roman"/>
          <w:sz w:val="24"/>
          <w:szCs w:val="24"/>
        </w:rPr>
        <w:t xml:space="preserve"> on firm-specific attributes, such as price-earnings ratios and market </w:t>
      </w:r>
      <w:r w:rsidRPr="00D84E1E">
        <w:rPr>
          <w:rFonts w:ascii="Times New Roman" w:hAnsi="Times New Roman" w:cs="Times New Roman"/>
          <w:noProof/>
          <w:sz w:val="24"/>
          <w:szCs w:val="24"/>
        </w:rPr>
        <w:t>capitalisations</w:t>
      </w:r>
      <w:r w:rsidRPr="00D84E1E">
        <w:rPr>
          <w:rFonts w:ascii="Times New Roman" w:hAnsi="Times New Roman" w:cs="Times New Roman"/>
          <w:sz w:val="24"/>
          <w:szCs w:val="24"/>
        </w:rPr>
        <w:t xml:space="preserve">. Similarly, Roll (2003) explores the risk premium of portfolios sorted by the market </w:t>
      </w:r>
      <w:r w:rsidRPr="00D84E1E">
        <w:rPr>
          <w:rFonts w:ascii="Times New Roman" w:hAnsi="Times New Roman" w:cs="Times New Roman"/>
          <w:noProof/>
          <w:sz w:val="24"/>
          <w:szCs w:val="24"/>
        </w:rPr>
        <w:t>capitalisation</w:t>
      </w:r>
      <w:r w:rsidRPr="00D84E1E">
        <w:rPr>
          <w:rFonts w:ascii="Times New Roman" w:hAnsi="Times New Roman" w:cs="Times New Roman"/>
          <w:sz w:val="24"/>
          <w:szCs w:val="24"/>
        </w:rPr>
        <w:t xml:space="preserve">, the price-earnings ratio, and the price-book ratio, and </w:t>
      </w:r>
      <w:r w:rsidR="003A4455">
        <w:rPr>
          <w:rFonts w:ascii="Times New Roman" w:hAnsi="Times New Roman" w:cs="Times New Roman"/>
          <w:sz w:val="24"/>
          <w:szCs w:val="24"/>
        </w:rPr>
        <w:t>concludes</w:t>
      </w:r>
      <w:r w:rsidRPr="00D84E1E">
        <w:rPr>
          <w:rFonts w:ascii="Times New Roman" w:hAnsi="Times New Roman" w:cs="Times New Roman"/>
          <w:sz w:val="24"/>
          <w:szCs w:val="24"/>
        </w:rPr>
        <w:t xml:space="preserve"> that using the traditional categories are inappropriate. Malkiel (1995) documents that a fund’s ability to outperform a benchmark </w:t>
      </w:r>
      <w:r w:rsidRPr="00D84E1E">
        <w:rPr>
          <w:rFonts w:ascii="Times New Roman" w:hAnsi="Times New Roman" w:cs="Times New Roman"/>
          <w:noProof/>
          <w:sz w:val="24"/>
          <w:szCs w:val="24"/>
        </w:rPr>
        <w:t>also relates</w:t>
      </w:r>
      <w:r w:rsidRPr="00D84E1E">
        <w:rPr>
          <w:rFonts w:ascii="Times New Roman" w:hAnsi="Times New Roman" w:cs="Times New Roman"/>
          <w:sz w:val="24"/>
          <w:szCs w:val="24"/>
        </w:rPr>
        <w:t xml:space="preserve"> to its objective classification. </w:t>
      </w:r>
    </w:p>
    <w:p w14:paraId="68505FDC" w14:textId="76A36D4E" w:rsidR="00994B26" w:rsidRPr="00D84E1E" w:rsidRDefault="003A4455" w:rsidP="004A6FE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Motivated</w:t>
      </w:r>
      <w:r w:rsidR="00994B26" w:rsidRPr="00D84E1E">
        <w:rPr>
          <w:rFonts w:ascii="Times New Roman" w:hAnsi="Times New Roman" w:cs="Times New Roman"/>
          <w:sz w:val="24"/>
          <w:szCs w:val="24"/>
        </w:rPr>
        <w:t xml:space="preserve"> by the </w:t>
      </w:r>
      <w:r>
        <w:rPr>
          <w:rFonts w:ascii="Times New Roman" w:hAnsi="Times New Roman" w:cs="Times New Roman"/>
          <w:sz w:val="24"/>
          <w:szCs w:val="24"/>
        </w:rPr>
        <w:t>seminal</w:t>
      </w:r>
      <w:r w:rsidR="00994B26" w:rsidRPr="00D84E1E">
        <w:rPr>
          <w:rFonts w:ascii="Times New Roman" w:hAnsi="Times New Roman" w:cs="Times New Roman"/>
          <w:sz w:val="24"/>
          <w:szCs w:val="24"/>
        </w:rPr>
        <w:t xml:space="preserve"> work of Brown, Harlow and Zhang (2009) </w:t>
      </w:r>
      <w:r>
        <w:rPr>
          <w:rFonts w:ascii="Times New Roman" w:hAnsi="Times New Roman" w:cs="Times New Roman"/>
          <w:sz w:val="24"/>
          <w:szCs w:val="24"/>
        </w:rPr>
        <w:t>for the US market, this paper</w:t>
      </w:r>
      <w:r w:rsidR="00994B26" w:rsidRPr="00D84E1E">
        <w:rPr>
          <w:rFonts w:ascii="Times New Roman" w:hAnsi="Times New Roman" w:cs="Times New Roman"/>
          <w:sz w:val="24"/>
          <w:szCs w:val="24"/>
        </w:rPr>
        <w:t xml:space="preserve"> </w:t>
      </w:r>
      <w:r w:rsidR="00D27028">
        <w:rPr>
          <w:rFonts w:ascii="Times New Roman" w:hAnsi="Times New Roman" w:cs="Times New Roman"/>
          <w:sz w:val="24"/>
          <w:szCs w:val="24"/>
        </w:rPr>
        <w:t>uses</w:t>
      </w:r>
      <w:r w:rsidR="00994B26" w:rsidRPr="00D84E1E">
        <w:rPr>
          <w:rFonts w:ascii="Times New Roman" w:hAnsi="Times New Roman" w:cs="Times New Roman"/>
          <w:sz w:val="24"/>
          <w:szCs w:val="24"/>
        </w:rPr>
        <w:t xml:space="preserve"> the characteristics (size, value and prior return) variance score of funds </w:t>
      </w:r>
      <w:r w:rsidR="00596955">
        <w:rPr>
          <w:rFonts w:ascii="Times New Roman" w:hAnsi="Times New Roman" w:cs="Times New Roman"/>
          <w:sz w:val="24"/>
          <w:szCs w:val="24"/>
        </w:rPr>
        <w:t xml:space="preserve">underlying </w:t>
      </w:r>
      <w:r w:rsidR="00994B26" w:rsidRPr="00D84E1E">
        <w:rPr>
          <w:rFonts w:ascii="Times New Roman" w:hAnsi="Times New Roman" w:cs="Times New Roman"/>
          <w:sz w:val="24"/>
          <w:szCs w:val="24"/>
        </w:rPr>
        <w:t xml:space="preserve">stock holdings for Chinese mutual funds, </w:t>
      </w:r>
      <w:r w:rsidR="00994B26" w:rsidRPr="00D84E1E">
        <w:rPr>
          <w:rFonts w:ascii="Times New Roman" w:hAnsi="Times New Roman" w:cs="Times New Roman"/>
          <w:noProof/>
          <w:sz w:val="24"/>
          <w:szCs w:val="24"/>
        </w:rPr>
        <w:t>define</w:t>
      </w:r>
      <w:r w:rsidR="0074784B">
        <w:rPr>
          <w:rFonts w:ascii="Times New Roman" w:hAnsi="Times New Roman" w:cs="Times New Roman"/>
          <w:noProof/>
          <w:sz w:val="24"/>
          <w:szCs w:val="24"/>
        </w:rPr>
        <w:t>d</w:t>
      </w:r>
      <w:r w:rsidR="00994B26" w:rsidRPr="00D84E1E">
        <w:rPr>
          <w:rFonts w:ascii="Times New Roman" w:hAnsi="Times New Roman" w:cs="Times New Roman"/>
          <w:sz w:val="24"/>
          <w:szCs w:val="24"/>
        </w:rPr>
        <w:t xml:space="preserve"> as “Holdings-Based </w:t>
      </w:r>
      <w:r w:rsidR="004455F4">
        <w:rPr>
          <w:rFonts w:ascii="Times New Roman" w:hAnsi="Times New Roman" w:cs="Times New Roman"/>
          <w:sz w:val="24"/>
          <w:szCs w:val="24"/>
        </w:rPr>
        <w:t>Style Consistency” (HSC) score, to measure the mutual fund style consistency.</w:t>
      </w:r>
      <w:r w:rsidR="006622F7">
        <w:rPr>
          <w:rFonts w:ascii="Times New Roman" w:hAnsi="Times New Roman" w:cs="Times New Roman"/>
          <w:sz w:val="24"/>
          <w:szCs w:val="24"/>
        </w:rPr>
        <w:t xml:space="preserve"> </w:t>
      </w:r>
      <w:r w:rsidR="00596955">
        <w:rPr>
          <w:rFonts w:ascii="Times New Roman" w:hAnsi="Times New Roman" w:cs="Times New Roman"/>
          <w:sz w:val="24"/>
          <w:szCs w:val="24"/>
        </w:rPr>
        <w:t>A</w:t>
      </w:r>
      <w:r w:rsidR="00994B26" w:rsidRPr="00D84E1E">
        <w:rPr>
          <w:rFonts w:ascii="Times New Roman" w:hAnsi="Times New Roman" w:cs="Times New Roman"/>
          <w:sz w:val="24"/>
          <w:szCs w:val="24"/>
        </w:rPr>
        <w:t xml:space="preserve"> higher HSC score indicates a fund investment style is less consistent over time, while a lower HSC suggests a fund is more style consistent. </w:t>
      </w:r>
      <w:r w:rsidR="00D27028">
        <w:rPr>
          <w:rFonts w:ascii="Times New Roman" w:hAnsi="Times New Roman" w:cs="Times New Roman"/>
          <w:sz w:val="24"/>
          <w:szCs w:val="24"/>
        </w:rPr>
        <w:t xml:space="preserve">Our results suggest that Chinese equity funds exhibit a certain degree of style inconsistency. </w:t>
      </w:r>
      <w:r w:rsidR="00994B26" w:rsidRPr="00D84E1E">
        <w:rPr>
          <w:rFonts w:ascii="Times New Roman" w:hAnsi="Times New Roman" w:cs="Times New Roman"/>
          <w:sz w:val="24"/>
          <w:szCs w:val="24"/>
        </w:rPr>
        <w:t xml:space="preserve">In addition to stock characteristics, </w:t>
      </w:r>
      <w:r w:rsidR="004455F4">
        <w:rPr>
          <w:rFonts w:ascii="Times New Roman" w:hAnsi="Times New Roman" w:cs="Times New Roman"/>
          <w:sz w:val="24"/>
          <w:szCs w:val="24"/>
        </w:rPr>
        <w:t xml:space="preserve">we use </w:t>
      </w:r>
      <w:r w:rsidR="00994B26" w:rsidRPr="00D84E1E">
        <w:rPr>
          <w:rFonts w:ascii="Times New Roman" w:hAnsi="Times New Roman" w:cs="Times New Roman"/>
          <w:sz w:val="24"/>
          <w:szCs w:val="24"/>
        </w:rPr>
        <w:t>th</w:t>
      </w:r>
      <w:r w:rsidR="006622F7">
        <w:rPr>
          <w:rFonts w:ascii="Times New Roman" w:hAnsi="Times New Roman" w:cs="Times New Roman"/>
          <w:sz w:val="24"/>
          <w:szCs w:val="24"/>
        </w:rPr>
        <w:t xml:space="preserve">e industry allocation of </w:t>
      </w:r>
      <w:r w:rsidR="00253768">
        <w:rPr>
          <w:rFonts w:ascii="Times New Roman" w:hAnsi="Times New Roman" w:cs="Times New Roman"/>
          <w:sz w:val="24"/>
          <w:szCs w:val="24"/>
        </w:rPr>
        <w:t xml:space="preserve">a </w:t>
      </w:r>
      <w:r w:rsidR="006622F7">
        <w:rPr>
          <w:rFonts w:ascii="Times New Roman" w:hAnsi="Times New Roman" w:cs="Times New Roman"/>
          <w:sz w:val="24"/>
          <w:szCs w:val="24"/>
        </w:rPr>
        <w:t>fund</w:t>
      </w:r>
      <w:r w:rsidR="00253768">
        <w:rPr>
          <w:rFonts w:ascii="Times New Roman" w:hAnsi="Times New Roman" w:cs="Times New Roman"/>
          <w:sz w:val="24"/>
          <w:szCs w:val="24"/>
        </w:rPr>
        <w:t>’</w:t>
      </w:r>
      <w:r w:rsidR="006622F7">
        <w:rPr>
          <w:rFonts w:ascii="Times New Roman" w:hAnsi="Times New Roman" w:cs="Times New Roman"/>
          <w:sz w:val="24"/>
          <w:szCs w:val="24"/>
        </w:rPr>
        <w:t xml:space="preserve">s </w:t>
      </w:r>
      <w:r w:rsidR="00994B26" w:rsidRPr="00D84E1E">
        <w:rPr>
          <w:rFonts w:ascii="Times New Roman" w:hAnsi="Times New Roman" w:cs="Times New Roman"/>
          <w:sz w:val="24"/>
          <w:szCs w:val="24"/>
        </w:rPr>
        <w:t>stock holding</w:t>
      </w:r>
      <w:r w:rsidR="00253768">
        <w:rPr>
          <w:rFonts w:ascii="Times New Roman" w:hAnsi="Times New Roman" w:cs="Times New Roman"/>
          <w:sz w:val="24"/>
          <w:szCs w:val="24"/>
        </w:rPr>
        <w:t>s</w:t>
      </w:r>
      <w:r w:rsidR="00994B26" w:rsidRPr="00D84E1E">
        <w:rPr>
          <w:rFonts w:ascii="Times New Roman" w:hAnsi="Times New Roman" w:cs="Times New Roman"/>
          <w:sz w:val="24"/>
          <w:szCs w:val="24"/>
        </w:rPr>
        <w:t xml:space="preserve"> </w:t>
      </w:r>
      <w:r w:rsidR="0074784B">
        <w:rPr>
          <w:rFonts w:ascii="Times New Roman" w:hAnsi="Times New Roman" w:cs="Times New Roman"/>
          <w:sz w:val="24"/>
          <w:szCs w:val="24"/>
        </w:rPr>
        <w:t xml:space="preserve">as </w:t>
      </w:r>
      <w:r w:rsidR="00994B26" w:rsidRPr="00D84E1E">
        <w:rPr>
          <w:rFonts w:ascii="Times New Roman" w:hAnsi="Times New Roman" w:cs="Times New Roman"/>
          <w:sz w:val="24"/>
          <w:szCs w:val="24"/>
        </w:rPr>
        <w:t xml:space="preserve">an alternative </w:t>
      </w:r>
      <w:r w:rsidR="004455F4">
        <w:rPr>
          <w:rFonts w:ascii="Times New Roman" w:hAnsi="Times New Roman" w:cs="Times New Roman"/>
          <w:sz w:val="24"/>
          <w:szCs w:val="24"/>
        </w:rPr>
        <w:t>measure</w:t>
      </w:r>
      <w:r w:rsidR="00994B26" w:rsidRPr="00D84E1E">
        <w:rPr>
          <w:rFonts w:ascii="Times New Roman" w:hAnsi="Times New Roman" w:cs="Times New Roman"/>
          <w:sz w:val="24"/>
          <w:szCs w:val="24"/>
        </w:rPr>
        <w:t xml:space="preserve">. </w:t>
      </w:r>
      <w:r w:rsidR="004455F4">
        <w:rPr>
          <w:rFonts w:ascii="Times New Roman" w:hAnsi="Times New Roman" w:cs="Times New Roman"/>
          <w:sz w:val="24"/>
          <w:szCs w:val="24"/>
        </w:rPr>
        <w:t>Even though i</w:t>
      </w:r>
      <w:r w:rsidR="00994B26" w:rsidRPr="00D84E1E">
        <w:rPr>
          <w:rFonts w:ascii="Times New Roman" w:hAnsi="Times New Roman" w:cs="Times New Roman"/>
          <w:sz w:val="24"/>
          <w:szCs w:val="24"/>
        </w:rPr>
        <w:t xml:space="preserve">t </w:t>
      </w:r>
      <w:r w:rsidR="00994B26" w:rsidRPr="00D84E1E">
        <w:rPr>
          <w:rFonts w:ascii="Times New Roman" w:hAnsi="Times New Roman" w:cs="Times New Roman"/>
          <w:noProof/>
          <w:sz w:val="24"/>
          <w:szCs w:val="24"/>
        </w:rPr>
        <w:t>is commonly believed</w:t>
      </w:r>
      <w:r w:rsidR="004455F4">
        <w:rPr>
          <w:rFonts w:ascii="Times New Roman" w:hAnsi="Times New Roman" w:cs="Times New Roman"/>
          <w:sz w:val="24"/>
          <w:szCs w:val="24"/>
        </w:rPr>
        <w:t xml:space="preserve"> that investors may reduce the </w:t>
      </w:r>
      <w:r w:rsidR="00994B26" w:rsidRPr="00D84E1E">
        <w:rPr>
          <w:rFonts w:ascii="Times New Roman" w:hAnsi="Times New Roman" w:cs="Times New Roman"/>
          <w:sz w:val="24"/>
          <w:szCs w:val="24"/>
        </w:rPr>
        <w:t xml:space="preserve">portfolio idiosyncratic risk by widely </w:t>
      </w:r>
      <w:r w:rsidR="00994B26" w:rsidRPr="00D84E1E">
        <w:rPr>
          <w:rFonts w:ascii="Times New Roman" w:hAnsi="Times New Roman" w:cs="Times New Roman"/>
          <w:noProof/>
          <w:sz w:val="24"/>
          <w:szCs w:val="24"/>
        </w:rPr>
        <w:t>diversifying</w:t>
      </w:r>
      <w:r w:rsidR="00994B26" w:rsidRPr="00D84E1E">
        <w:rPr>
          <w:rFonts w:ascii="Times New Roman" w:hAnsi="Times New Roman" w:cs="Times New Roman"/>
          <w:sz w:val="24"/>
          <w:szCs w:val="24"/>
        </w:rPr>
        <w:t xml:space="preserve"> their holdings across industries. However, fund managers may choose to concentrate their portfolio holding</w:t>
      </w:r>
      <w:r w:rsidR="004455F4">
        <w:rPr>
          <w:rFonts w:ascii="Times New Roman" w:hAnsi="Times New Roman" w:cs="Times New Roman"/>
          <w:sz w:val="24"/>
          <w:szCs w:val="24"/>
        </w:rPr>
        <w:t xml:space="preserve">s if they believe they </w:t>
      </w:r>
      <w:proofErr w:type="gramStart"/>
      <w:r w:rsidR="004455F4">
        <w:rPr>
          <w:rFonts w:ascii="Times New Roman" w:hAnsi="Times New Roman" w:cs="Times New Roman"/>
          <w:sz w:val="24"/>
          <w:szCs w:val="24"/>
        </w:rPr>
        <w:t>are well informed</w:t>
      </w:r>
      <w:proofErr w:type="gramEnd"/>
      <w:r w:rsidR="004455F4">
        <w:rPr>
          <w:rFonts w:ascii="Times New Roman" w:hAnsi="Times New Roman" w:cs="Times New Roman"/>
          <w:sz w:val="24"/>
          <w:szCs w:val="24"/>
        </w:rPr>
        <w:t xml:space="preserve">, which </w:t>
      </w:r>
      <w:r w:rsidR="00994B26" w:rsidRPr="00D84E1E">
        <w:rPr>
          <w:rFonts w:ascii="Times New Roman" w:hAnsi="Times New Roman" w:cs="Times New Roman"/>
          <w:sz w:val="24"/>
          <w:szCs w:val="24"/>
        </w:rPr>
        <w:t xml:space="preserve">enables them to select certain stocks within some specific industries (Azriel &amp; Miles, 1995). Results on previous studies </w:t>
      </w:r>
      <w:proofErr w:type="gramStart"/>
      <w:r w:rsidR="00994B26" w:rsidRPr="00D84E1E">
        <w:rPr>
          <w:rFonts w:ascii="Times New Roman" w:hAnsi="Times New Roman" w:cs="Times New Roman"/>
          <w:sz w:val="24"/>
          <w:szCs w:val="24"/>
        </w:rPr>
        <w:t>are mixed</w:t>
      </w:r>
      <w:proofErr w:type="gramEnd"/>
      <w:r w:rsidR="00994B26" w:rsidRPr="00D84E1E">
        <w:rPr>
          <w:rFonts w:ascii="Times New Roman" w:hAnsi="Times New Roman" w:cs="Times New Roman"/>
          <w:sz w:val="24"/>
          <w:szCs w:val="24"/>
        </w:rPr>
        <w:t xml:space="preserve"> on mutual funds industry allocations</w:t>
      </w:r>
      <w:r w:rsidR="004A6FEC">
        <w:rPr>
          <w:rFonts w:ascii="Times New Roman" w:hAnsi="Times New Roman" w:cs="Times New Roman"/>
          <w:sz w:val="24"/>
          <w:szCs w:val="24"/>
        </w:rPr>
        <w:t>. T</w:t>
      </w:r>
      <w:r w:rsidR="00994B26" w:rsidRPr="00D84E1E">
        <w:rPr>
          <w:rFonts w:ascii="Times New Roman" w:hAnsi="Times New Roman" w:cs="Times New Roman"/>
          <w:sz w:val="24"/>
          <w:szCs w:val="24"/>
        </w:rPr>
        <w:t xml:space="preserve">herefore, it </w:t>
      </w:r>
      <w:r w:rsidR="00994B26" w:rsidRPr="00D84E1E">
        <w:rPr>
          <w:rFonts w:ascii="Times New Roman" w:hAnsi="Times New Roman" w:cs="Times New Roman"/>
          <w:noProof/>
          <w:sz w:val="24"/>
          <w:szCs w:val="24"/>
        </w:rPr>
        <w:t>remains</w:t>
      </w:r>
      <w:r w:rsidR="00994B26" w:rsidRPr="00D84E1E">
        <w:rPr>
          <w:rFonts w:ascii="Times New Roman" w:hAnsi="Times New Roman" w:cs="Times New Roman"/>
          <w:sz w:val="24"/>
          <w:szCs w:val="24"/>
        </w:rPr>
        <w:t xml:space="preserve"> unclear if Chinese mutual fund managers are </w:t>
      </w:r>
      <w:r w:rsidR="00994B26" w:rsidRPr="00D84E1E">
        <w:rPr>
          <w:rFonts w:ascii="Times New Roman" w:hAnsi="Times New Roman" w:cs="Times New Roman"/>
          <w:noProof/>
          <w:sz w:val="24"/>
          <w:szCs w:val="24"/>
        </w:rPr>
        <w:t xml:space="preserve">skilled at </w:t>
      </w:r>
      <w:r w:rsidR="00994B26" w:rsidRPr="00D84E1E">
        <w:rPr>
          <w:rFonts w:ascii="Times New Roman" w:hAnsi="Times New Roman" w:cs="Times New Roman"/>
          <w:sz w:val="24"/>
          <w:szCs w:val="24"/>
        </w:rPr>
        <w:t>stock pi</w:t>
      </w:r>
      <w:r w:rsidR="004455F4">
        <w:rPr>
          <w:rFonts w:ascii="Times New Roman" w:hAnsi="Times New Roman" w:cs="Times New Roman"/>
          <w:sz w:val="24"/>
          <w:szCs w:val="24"/>
        </w:rPr>
        <w:t>cking for selected industries</w:t>
      </w:r>
      <w:r w:rsidR="004A6FEC">
        <w:rPr>
          <w:rFonts w:ascii="Times New Roman" w:hAnsi="Times New Roman" w:cs="Times New Roman"/>
          <w:sz w:val="24"/>
          <w:szCs w:val="24"/>
        </w:rPr>
        <w:t>. We use the Indust</w:t>
      </w:r>
      <w:r w:rsidR="00A05AC8">
        <w:rPr>
          <w:rFonts w:ascii="Times New Roman" w:hAnsi="Times New Roman" w:cs="Times New Roman"/>
          <w:sz w:val="24"/>
          <w:szCs w:val="24"/>
        </w:rPr>
        <w:t>ry Concentration Index (ICI) measured by the squared difference of industry weight</w:t>
      </w:r>
      <w:r w:rsidR="004455F4">
        <w:rPr>
          <w:rFonts w:ascii="Times New Roman" w:hAnsi="Times New Roman" w:cs="Times New Roman"/>
          <w:sz w:val="24"/>
          <w:szCs w:val="24"/>
        </w:rPr>
        <w:t>s</w:t>
      </w:r>
      <w:r w:rsidR="00A05AC8">
        <w:rPr>
          <w:rFonts w:ascii="Times New Roman" w:hAnsi="Times New Roman" w:cs="Times New Roman"/>
          <w:sz w:val="24"/>
          <w:szCs w:val="24"/>
        </w:rPr>
        <w:t xml:space="preserve"> between a fund and the market portfolio, to be a proxy for the fund industry concentration.</w:t>
      </w:r>
      <w:r w:rsidR="0058341F">
        <w:rPr>
          <w:rFonts w:ascii="Times New Roman" w:hAnsi="Times New Roman" w:cs="Times New Roman"/>
          <w:sz w:val="24"/>
          <w:szCs w:val="24"/>
        </w:rPr>
        <w:t xml:space="preserve"> </w:t>
      </w:r>
      <w:r w:rsidR="00D777D8">
        <w:rPr>
          <w:rFonts w:ascii="Times New Roman" w:hAnsi="Times New Roman" w:cs="Times New Roman"/>
          <w:sz w:val="24"/>
          <w:szCs w:val="24"/>
        </w:rPr>
        <w:t xml:space="preserve">We find active equity funds exhibit </w:t>
      </w:r>
      <w:r w:rsidR="00D777D8">
        <w:rPr>
          <w:rFonts w:ascii="Times New Roman" w:hAnsi="Times New Roman" w:cs="Times New Roman"/>
          <w:sz w:val="24"/>
          <w:szCs w:val="24"/>
        </w:rPr>
        <w:lastRenderedPageBreak/>
        <w:t>a relatively strong industry concentration, compared to the passive funds. Our study</w:t>
      </w:r>
      <w:r w:rsidR="0058341F">
        <w:rPr>
          <w:rFonts w:ascii="Times New Roman" w:hAnsi="Times New Roman" w:cs="Times New Roman"/>
          <w:sz w:val="24"/>
          <w:szCs w:val="24"/>
        </w:rPr>
        <w:t xml:space="preserve"> </w:t>
      </w:r>
      <w:r w:rsidR="00994B26" w:rsidRPr="00D84E1E">
        <w:rPr>
          <w:rFonts w:ascii="Times New Roman" w:hAnsi="Times New Roman" w:cs="Times New Roman"/>
          <w:sz w:val="24"/>
          <w:szCs w:val="24"/>
        </w:rPr>
        <w:t>contribute</w:t>
      </w:r>
      <w:r w:rsidR="00D777D8">
        <w:rPr>
          <w:rFonts w:ascii="Times New Roman" w:hAnsi="Times New Roman" w:cs="Times New Roman"/>
          <w:sz w:val="24"/>
          <w:szCs w:val="24"/>
        </w:rPr>
        <w:t>s</w:t>
      </w:r>
      <w:r w:rsidR="00994B26" w:rsidRPr="00D84E1E">
        <w:rPr>
          <w:rFonts w:ascii="Times New Roman" w:hAnsi="Times New Roman" w:cs="Times New Roman"/>
          <w:sz w:val="24"/>
          <w:szCs w:val="24"/>
        </w:rPr>
        <w:t xml:space="preserve"> to the existing literature by incorporating the industry concentration as </w:t>
      </w:r>
      <w:r w:rsidR="00253768">
        <w:rPr>
          <w:rFonts w:ascii="Times New Roman" w:hAnsi="Times New Roman" w:cs="Times New Roman"/>
          <w:sz w:val="24"/>
          <w:szCs w:val="24"/>
        </w:rPr>
        <w:t xml:space="preserve">an </w:t>
      </w:r>
      <w:r w:rsidR="0058341F">
        <w:rPr>
          <w:rFonts w:ascii="Times New Roman" w:hAnsi="Times New Roman" w:cs="Times New Roman"/>
          <w:sz w:val="24"/>
          <w:szCs w:val="24"/>
        </w:rPr>
        <w:t>alternative</w:t>
      </w:r>
      <w:r w:rsidR="00994B26" w:rsidRPr="00D84E1E">
        <w:rPr>
          <w:rFonts w:ascii="Times New Roman" w:hAnsi="Times New Roman" w:cs="Times New Roman"/>
          <w:sz w:val="24"/>
          <w:szCs w:val="24"/>
        </w:rPr>
        <w:t xml:space="preserve"> dimension of </w:t>
      </w:r>
      <w:r w:rsidR="00253768">
        <w:rPr>
          <w:rFonts w:ascii="Times New Roman" w:hAnsi="Times New Roman" w:cs="Times New Roman"/>
          <w:sz w:val="24"/>
          <w:szCs w:val="24"/>
        </w:rPr>
        <w:t xml:space="preserve">the </w:t>
      </w:r>
      <w:r w:rsidR="00994B26" w:rsidRPr="00D84E1E">
        <w:rPr>
          <w:rFonts w:ascii="Times New Roman" w:hAnsi="Times New Roman" w:cs="Times New Roman"/>
          <w:sz w:val="24"/>
          <w:szCs w:val="24"/>
        </w:rPr>
        <w:t xml:space="preserve">holding-based style consistent attribute to investigate the fund performance. </w:t>
      </w:r>
    </w:p>
    <w:p w14:paraId="37347AD6" w14:textId="69F0625E" w:rsidR="00253768" w:rsidRDefault="00994B26" w:rsidP="00596955">
      <w:pPr>
        <w:spacing w:after="0" w:line="480" w:lineRule="auto"/>
        <w:jc w:val="both"/>
        <w:rPr>
          <w:rFonts w:ascii="Times New Roman" w:hAnsi="Times New Roman" w:cs="Times New Roman"/>
          <w:sz w:val="24"/>
          <w:szCs w:val="24"/>
        </w:rPr>
      </w:pPr>
      <w:r w:rsidRPr="00D84E1E">
        <w:rPr>
          <w:rFonts w:ascii="Times New Roman" w:hAnsi="Times New Roman" w:cs="Times New Roman"/>
          <w:sz w:val="24"/>
          <w:szCs w:val="24"/>
        </w:rPr>
        <w:t xml:space="preserve"> </w:t>
      </w:r>
      <w:r w:rsidR="0058341F">
        <w:rPr>
          <w:rFonts w:ascii="Times New Roman" w:hAnsi="Times New Roman" w:cs="Times New Roman"/>
          <w:sz w:val="24"/>
          <w:szCs w:val="24"/>
        </w:rPr>
        <w:tab/>
      </w:r>
      <w:r w:rsidR="00D777D8">
        <w:rPr>
          <w:rFonts w:ascii="Times New Roman" w:hAnsi="Times New Roman" w:cs="Times New Roman"/>
          <w:sz w:val="24"/>
          <w:szCs w:val="24"/>
        </w:rPr>
        <w:t>Next, b</w:t>
      </w:r>
      <w:r w:rsidRPr="00D84E1E">
        <w:rPr>
          <w:rFonts w:ascii="Times New Roman" w:hAnsi="Times New Roman" w:cs="Times New Roman"/>
          <w:sz w:val="24"/>
          <w:szCs w:val="24"/>
        </w:rPr>
        <w:t xml:space="preserve">oth the holding-based (Characteristic-based </w:t>
      </w:r>
      <w:r w:rsidR="0058341F">
        <w:rPr>
          <w:rFonts w:ascii="Times New Roman" w:hAnsi="Times New Roman" w:cs="Times New Roman"/>
          <w:sz w:val="24"/>
          <w:szCs w:val="24"/>
        </w:rPr>
        <w:t>and Industry-based</w:t>
      </w:r>
      <w:r w:rsidRPr="00D84E1E">
        <w:rPr>
          <w:rFonts w:ascii="Times New Roman" w:hAnsi="Times New Roman" w:cs="Times New Roman"/>
          <w:sz w:val="24"/>
          <w:szCs w:val="24"/>
        </w:rPr>
        <w:t>)</w:t>
      </w:r>
      <w:r w:rsidR="0058341F">
        <w:rPr>
          <w:rFonts w:ascii="Times New Roman" w:hAnsi="Times New Roman" w:cs="Times New Roman"/>
          <w:sz w:val="24"/>
          <w:szCs w:val="24"/>
        </w:rPr>
        <w:t xml:space="preserve"> and </w:t>
      </w:r>
      <w:r w:rsidR="0058341F" w:rsidRPr="00D84E1E">
        <w:rPr>
          <w:rFonts w:ascii="Times New Roman" w:hAnsi="Times New Roman" w:cs="Times New Roman"/>
          <w:sz w:val="24"/>
          <w:szCs w:val="24"/>
        </w:rPr>
        <w:t>the factor-based (Carhart four-factor</w:t>
      </w:r>
      <w:r w:rsidR="0058341F">
        <w:rPr>
          <w:rFonts w:ascii="Times New Roman" w:hAnsi="Times New Roman" w:cs="Times New Roman"/>
          <w:sz w:val="24"/>
          <w:szCs w:val="24"/>
        </w:rPr>
        <w:t xml:space="preserve"> unconditional model</w:t>
      </w:r>
      <w:r w:rsidR="0058341F" w:rsidRPr="00D84E1E">
        <w:rPr>
          <w:rFonts w:ascii="Times New Roman" w:hAnsi="Times New Roman" w:cs="Times New Roman"/>
          <w:sz w:val="24"/>
          <w:szCs w:val="24"/>
        </w:rPr>
        <w:t xml:space="preserve"> and Ferson-Schadt</w:t>
      </w:r>
      <w:r w:rsidR="0058341F">
        <w:rPr>
          <w:rFonts w:ascii="Times New Roman" w:hAnsi="Times New Roman" w:cs="Times New Roman"/>
          <w:sz w:val="24"/>
          <w:szCs w:val="24"/>
        </w:rPr>
        <w:t xml:space="preserve"> conditional model</w:t>
      </w:r>
      <w:r w:rsidR="0058341F" w:rsidRPr="00D84E1E">
        <w:rPr>
          <w:rFonts w:ascii="Times New Roman" w:hAnsi="Times New Roman" w:cs="Times New Roman"/>
          <w:sz w:val="24"/>
          <w:szCs w:val="24"/>
        </w:rPr>
        <w:t xml:space="preserve">) </w:t>
      </w:r>
      <w:r w:rsidR="004455F4">
        <w:rPr>
          <w:rFonts w:ascii="Times New Roman" w:hAnsi="Times New Roman" w:cs="Times New Roman"/>
          <w:sz w:val="24"/>
          <w:szCs w:val="24"/>
        </w:rPr>
        <w:t xml:space="preserve">performance measures are </w:t>
      </w:r>
      <w:r w:rsidRPr="00D84E1E">
        <w:rPr>
          <w:rFonts w:ascii="Times New Roman" w:hAnsi="Times New Roman" w:cs="Times New Roman"/>
          <w:sz w:val="24"/>
          <w:szCs w:val="24"/>
        </w:rPr>
        <w:t>applied to investi</w:t>
      </w:r>
      <w:r w:rsidR="004455F4">
        <w:rPr>
          <w:rFonts w:ascii="Times New Roman" w:hAnsi="Times New Roman" w:cs="Times New Roman"/>
          <w:sz w:val="24"/>
          <w:szCs w:val="24"/>
        </w:rPr>
        <w:t>gate mutual funds performances. T</w:t>
      </w:r>
      <w:r w:rsidRPr="00D84E1E">
        <w:rPr>
          <w:rFonts w:ascii="Times New Roman" w:hAnsi="Times New Roman" w:cs="Times New Roman"/>
          <w:sz w:val="24"/>
          <w:szCs w:val="24"/>
        </w:rPr>
        <w:t>he characteristic-base</w:t>
      </w:r>
      <w:r w:rsidR="00D777D8">
        <w:rPr>
          <w:rFonts w:ascii="Times New Roman" w:hAnsi="Times New Roman" w:cs="Times New Roman"/>
          <w:sz w:val="24"/>
          <w:szCs w:val="24"/>
        </w:rPr>
        <w:t xml:space="preserve">d fund performance measure are </w:t>
      </w:r>
      <w:r w:rsidRPr="00D84E1E">
        <w:rPr>
          <w:rFonts w:ascii="Times New Roman" w:hAnsi="Times New Roman" w:cs="Times New Roman"/>
          <w:sz w:val="24"/>
          <w:szCs w:val="24"/>
        </w:rPr>
        <w:t xml:space="preserve">decomposed into Characteristic Selectivity (CS), Characteristic Timing (CT) and Average Style (AS) to </w:t>
      </w:r>
      <w:r w:rsidRPr="00D84E1E">
        <w:rPr>
          <w:rFonts w:ascii="Times New Roman" w:hAnsi="Times New Roman" w:cs="Times New Roman"/>
          <w:noProof/>
          <w:sz w:val="24"/>
          <w:szCs w:val="24"/>
        </w:rPr>
        <w:t xml:space="preserve">examine </w:t>
      </w:r>
      <w:r w:rsidRPr="00D84E1E">
        <w:rPr>
          <w:rFonts w:ascii="Times New Roman" w:hAnsi="Times New Roman" w:cs="Times New Roman"/>
          <w:sz w:val="24"/>
          <w:szCs w:val="24"/>
        </w:rPr>
        <w:t>the institutional investors’ stock picking talent,</w:t>
      </w:r>
      <w:r w:rsidR="00596955">
        <w:rPr>
          <w:rFonts w:ascii="Times New Roman" w:hAnsi="Times New Roman" w:cs="Times New Roman"/>
          <w:sz w:val="24"/>
          <w:szCs w:val="24"/>
        </w:rPr>
        <w:t xml:space="preserve"> the</w:t>
      </w:r>
      <w:r w:rsidRPr="00D84E1E">
        <w:rPr>
          <w:rFonts w:ascii="Times New Roman" w:hAnsi="Times New Roman" w:cs="Times New Roman"/>
          <w:sz w:val="24"/>
          <w:szCs w:val="24"/>
        </w:rPr>
        <w:t xml:space="preserve"> </w:t>
      </w:r>
      <w:r w:rsidR="00596955">
        <w:rPr>
          <w:rFonts w:ascii="Times New Roman" w:hAnsi="Times New Roman" w:cs="Times New Roman"/>
          <w:sz w:val="24"/>
          <w:szCs w:val="24"/>
        </w:rPr>
        <w:t>a</w:t>
      </w:r>
      <w:r w:rsidRPr="00D84E1E">
        <w:rPr>
          <w:rFonts w:ascii="Times New Roman" w:hAnsi="Times New Roman" w:cs="Times New Roman"/>
          <w:sz w:val="24"/>
          <w:szCs w:val="24"/>
        </w:rPr>
        <w:t>bilitie</w:t>
      </w:r>
      <w:r w:rsidR="00596955">
        <w:rPr>
          <w:rFonts w:ascii="Times New Roman" w:hAnsi="Times New Roman" w:cs="Times New Roman"/>
          <w:sz w:val="24"/>
          <w:szCs w:val="24"/>
        </w:rPr>
        <w:t xml:space="preserve">s to time the market, and the </w:t>
      </w:r>
      <w:r w:rsidRPr="00D84E1E">
        <w:rPr>
          <w:rFonts w:ascii="Times New Roman" w:hAnsi="Times New Roman" w:cs="Times New Roman"/>
          <w:sz w:val="24"/>
          <w:szCs w:val="24"/>
        </w:rPr>
        <w:t xml:space="preserve">tendency to hold stocks with certain characteristics. </w:t>
      </w:r>
      <w:r w:rsidR="00596955">
        <w:rPr>
          <w:rFonts w:ascii="Times New Roman" w:hAnsi="Times New Roman" w:cs="Times New Roman"/>
          <w:sz w:val="24"/>
          <w:szCs w:val="24"/>
        </w:rPr>
        <w:t>Our results suggest that fund managers do carry significant stock-picking skills</w:t>
      </w:r>
      <w:r w:rsidR="00D777D8">
        <w:rPr>
          <w:rFonts w:ascii="Times New Roman" w:hAnsi="Times New Roman" w:cs="Times New Roman"/>
          <w:sz w:val="24"/>
          <w:szCs w:val="24"/>
        </w:rPr>
        <w:t xml:space="preserve">, and they are able to derive a relatively higher return if they maintain their holdings with certain characteristics for a particular time. </w:t>
      </w:r>
      <w:r w:rsidRPr="00D84E1E">
        <w:rPr>
          <w:rFonts w:ascii="Times New Roman" w:hAnsi="Times New Roman" w:cs="Times New Roman"/>
          <w:sz w:val="24"/>
          <w:szCs w:val="24"/>
        </w:rPr>
        <w:t xml:space="preserve">The industry-based performance analysis </w:t>
      </w:r>
      <w:r w:rsidRPr="00D84E1E">
        <w:rPr>
          <w:rFonts w:ascii="Times New Roman" w:hAnsi="Times New Roman" w:cs="Times New Roman"/>
          <w:noProof/>
          <w:sz w:val="24"/>
          <w:szCs w:val="24"/>
        </w:rPr>
        <w:t>examines</w:t>
      </w:r>
      <w:r w:rsidRPr="00D84E1E">
        <w:rPr>
          <w:rFonts w:ascii="Times New Roman" w:hAnsi="Times New Roman" w:cs="Times New Roman"/>
          <w:sz w:val="24"/>
          <w:szCs w:val="24"/>
        </w:rPr>
        <w:t xml:space="preserve"> whether funds managers are competent in industry selection, defined as Industry Stock Selectivity (IS), and their </w:t>
      </w:r>
      <w:r w:rsidR="001C5558">
        <w:rPr>
          <w:rFonts w:ascii="Times New Roman" w:hAnsi="Times New Roman" w:cs="Times New Roman"/>
          <w:sz w:val="24"/>
          <w:szCs w:val="24"/>
        </w:rPr>
        <w:t xml:space="preserve">timing </w:t>
      </w:r>
      <w:r w:rsidRPr="00D84E1E">
        <w:rPr>
          <w:rFonts w:ascii="Times New Roman" w:hAnsi="Times New Roman" w:cs="Times New Roman"/>
          <w:sz w:val="24"/>
          <w:szCs w:val="24"/>
        </w:rPr>
        <w:t>ability to select better-performed stocks within a particular industry, defined as the Industry Timing (IT).</w:t>
      </w:r>
      <w:r w:rsidR="0058341F">
        <w:rPr>
          <w:rFonts w:ascii="Times New Roman" w:hAnsi="Times New Roman" w:cs="Times New Roman"/>
          <w:sz w:val="24"/>
          <w:szCs w:val="24"/>
        </w:rPr>
        <w:t xml:space="preserve"> </w:t>
      </w:r>
      <w:r w:rsidR="00A05AC8">
        <w:rPr>
          <w:rFonts w:ascii="Times New Roman" w:hAnsi="Times New Roman" w:cs="Times New Roman"/>
          <w:sz w:val="24"/>
          <w:szCs w:val="24"/>
        </w:rPr>
        <w:t xml:space="preserve">Our results suggest that funds managers are </w:t>
      </w:r>
      <w:r w:rsidR="00D777D8">
        <w:rPr>
          <w:rFonts w:ascii="Times New Roman" w:hAnsi="Times New Roman" w:cs="Times New Roman"/>
          <w:sz w:val="24"/>
          <w:szCs w:val="24"/>
        </w:rPr>
        <w:t>able to select</w:t>
      </w:r>
      <w:r w:rsidR="00A05AC8">
        <w:rPr>
          <w:rFonts w:ascii="Times New Roman" w:hAnsi="Times New Roman" w:cs="Times New Roman"/>
          <w:sz w:val="24"/>
          <w:szCs w:val="24"/>
        </w:rPr>
        <w:t xml:space="preserve"> stocks from well-performed industries. </w:t>
      </w:r>
    </w:p>
    <w:p w14:paraId="1DF04C78" w14:textId="27AB6AC6" w:rsidR="00994B26" w:rsidRPr="00D84E1E" w:rsidRDefault="00253768" w:rsidP="001F505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We</w:t>
      </w:r>
      <w:r w:rsidR="00994B26" w:rsidRPr="00D84E1E">
        <w:rPr>
          <w:rFonts w:ascii="Times New Roman" w:hAnsi="Times New Roman" w:cs="Times New Roman"/>
          <w:sz w:val="24"/>
          <w:szCs w:val="24"/>
        </w:rPr>
        <w:t xml:space="preserve"> </w:t>
      </w:r>
      <w:r w:rsidR="001C5558">
        <w:rPr>
          <w:rFonts w:ascii="Times New Roman" w:hAnsi="Times New Roman" w:cs="Times New Roman"/>
          <w:sz w:val="24"/>
          <w:szCs w:val="24"/>
        </w:rPr>
        <w:t xml:space="preserve">then </w:t>
      </w:r>
      <w:r w:rsidR="003B67B0">
        <w:rPr>
          <w:rFonts w:ascii="Times New Roman" w:hAnsi="Times New Roman" w:cs="Times New Roman"/>
          <w:sz w:val="24"/>
          <w:szCs w:val="24"/>
        </w:rPr>
        <w:t>reclassify our sample funds into active/passive funds, using the actual ‘</w:t>
      </w:r>
      <w:r w:rsidR="003B67B0" w:rsidRPr="003B67B0">
        <w:rPr>
          <w:rFonts w:ascii="Times New Roman" w:hAnsi="Times New Roman" w:cs="Times New Roman"/>
          <w:i/>
          <w:sz w:val="24"/>
          <w:szCs w:val="24"/>
        </w:rPr>
        <w:t>Trades</w:t>
      </w:r>
      <w:r w:rsidR="003B67B0">
        <w:rPr>
          <w:rFonts w:ascii="Times New Roman" w:hAnsi="Times New Roman" w:cs="Times New Roman"/>
          <w:sz w:val="24"/>
          <w:szCs w:val="24"/>
        </w:rPr>
        <w:t>’ and ‘</w:t>
      </w:r>
      <w:r w:rsidR="003B67B0" w:rsidRPr="003B67B0">
        <w:rPr>
          <w:rFonts w:ascii="Times New Roman" w:hAnsi="Times New Roman" w:cs="Times New Roman"/>
          <w:i/>
          <w:sz w:val="24"/>
          <w:szCs w:val="24"/>
        </w:rPr>
        <w:t>Turnover</w:t>
      </w:r>
      <w:r w:rsidR="003B67B0">
        <w:rPr>
          <w:rFonts w:ascii="Times New Roman" w:hAnsi="Times New Roman" w:cs="Times New Roman"/>
          <w:sz w:val="24"/>
          <w:szCs w:val="24"/>
        </w:rPr>
        <w:t xml:space="preserve">’ proposed by Chen et al. </w:t>
      </w:r>
      <w:r w:rsidR="00D5453D">
        <w:rPr>
          <w:rFonts w:ascii="Times New Roman" w:hAnsi="Times New Roman" w:cs="Times New Roman"/>
          <w:sz w:val="24"/>
          <w:szCs w:val="24"/>
        </w:rPr>
        <w:t xml:space="preserve">(2000) and Pinnuck (2003), and </w:t>
      </w:r>
      <w:r w:rsidR="00994B26" w:rsidRPr="00D84E1E">
        <w:rPr>
          <w:rFonts w:ascii="Times New Roman" w:hAnsi="Times New Roman" w:cs="Times New Roman"/>
          <w:sz w:val="24"/>
          <w:szCs w:val="24"/>
        </w:rPr>
        <w:t>conclude that Chinese actively managed funds exhibit statistically significant positive returns from the Carhart four-factor model. The abnormal return remains robust after controlling the time-varying macro-economic conditions (</w:t>
      </w:r>
      <w:r w:rsidR="001C5558">
        <w:rPr>
          <w:rFonts w:ascii="Times New Roman" w:hAnsi="Times New Roman" w:cs="Times New Roman"/>
          <w:sz w:val="24"/>
          <w:szCs w:val="24"/>
        </w:rPr>
        <w:t xml:space="preserve">Ferson-Schadt model). </w:t>
      </w:r>
      <w:r w:rsidR="00994B26" w:rsidRPr="00D84E1E">
        <w:rPr>
          <w:rFonts w:ascii="Times New Roman" w:hAnsi="Times New Roman" w:cs="Times New Roman"/>
          <w:sz w:val="24"/>
          <w:szCs w:val="24"/>
        </w:rPr>
        <w:t xml:space="preserve">Irrespective of whether expenses </w:t>
      </w:r>
      <w:proofErr w:type="gramStart"/>
      <w:r w:rsidR="00994B26" w:rsidRPr="00D84E1E">
        <w:rPr>
          <w:rFonts w:ascii="Times New Roman" w:hAnsi="Times New Roman" w:cs="Times New Roman"/>
          <w:sz w:val="24"/>
          <w:szCs w:val="24"/>
        </w:rPr>
        <w:t>are deducted</w:t>
      </w:r>
      <w:proofErr w:type="gramEnd"/>
      <w:r w:rsidR="00994B26" w:rsidRPr="00D84E1E">
        <w:rPr>
          <w:rFonts w:ascii="Times New Roman" w:hAnsi="Times New Roman" w:cs="Times New Roman"/>
          <w:sz w:val="24"/>
          <w:szCs w:val="24"/>
        </w:rPr>
        <w:t xml:space="preserve"> from the fund net return, abnormal returns from both the four-factor model and the F-S model provide consistent results after controlling these common risk factors.  </w:t>
      </w:r>
    </w:p>
    <w:p w14:paraId="25AB2D06" w14:textId="49FCC37D" w:rsidR="00994B26" w:rsidRPr="00D84E1E" w:rsidRDefault="001C5558" w:rsidP="00133E2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Furthermore</w:t>
      </w:r>
      <w:r w:rsidR="00994B26" w:rsidRPr="00D84E1E">
        <w:rPr>
          <w:rFonts w:ascii="Times New Roman" w:hAnsi="Times New Roman" w:cs="Times New Roman"/>
          <w:sz w:val="24"/>
          <w:szCs w:val="24"/>
        </w:rPr>
        <w:t>, holding-based performance</w:t>
      </w:r>
      <w:r w:rsidR="002F0F17">
        <w:rPr>
          <w:rFonts w:ascii="Times New Roman" w:hAnsi="Times New Roman" w:cs="Times New Roman"/>
          <w:sz w:val="24"/>
          <w:szCs w:val="24"/>
        </w:rPr>
        <w:t xml:space="preserve"> measures </w:t>
      </w:r>
      <w:proofErr w:type="gramStart"/>
      <w:r w:rsidR="002F0F17">
        <w:rPr>
          <w:rFonts w:ascii="Times New Roman" w:hAnsi="Times New Roman" w:cs="Times New Roman"/>
          <w:sz w:val="24"/>
          <w:szCs w:val="24"/>
        </w:rPr>
        <w:t xml:space="preserve">are </w:t>
      </w:r>
      <w:r w:rsidR="00994B26" w:rsidRPr="00D84E1E">
        <w:rPr>
          <w:rFonts w:ascii="Times New Roman" w:hAnsi="Times New Roman" w:cs="Times New Roman"/>
          <w:sz w:val="24"/>
          <w:szCs w:val="24"/>
        </w:rPr>
        <w:t>employed</w:t>
      </w:r>
      <w:proofErr w:type="gramEnd"/>
      <w:r w:rsidR="00994B26" w:rsidRPr="00D84E1E">
        <w:rPr>
          <w:rFonts w:ascii="Times New Roman" w:hAnsi="Times New Roman" w:cs="Times New Roman"/>
          <w:sz w:val="24"/>
          <w:szCs w:val="24"/>
        </w:rPr>
        <w:t xml:space="preserve"> to examine the relationship between the fund investment style consistency and the fund performance.  </w:t>
      </w:r>
      <w:r>
        <w:rPr>
          <w:rFonts w:ascii="Times New Roman" w:hAnsi="Times New Roman" w:cs="Times New Roman"/>
          <w:sz w:val="24"/>
          <w:szCs w:val="24"/>
        </w:rPr>
        <w:t xml:space="preserve">Our </w:t>
      </w:r>
      <w:r>
        <w:rPr>
          <w:rFonts w:ascii="Times New Roman" w:hAnsi="Times New Roman" w:cs="Times New Roman"/>
          <w:sz w:val="24"/>
          <w:szCs w:val="24"/>
        </w:rPr>
        <w:lastRenderedPageBreak/>
        <w:t xml:space="preserve">results </w:t>
      </w:r>
      <w:r w:rsidR="00994B26" w:rsidRPr="00D84E1E">
        <w:rPr>
          <w:rFonts w:ascii="Times New Roman" w:hAnsi="Times New Roman" w:cs="Times New Roman"/>
          <w:sz w:val="24"/>
          <w:szCs w:val="24"/>
        </w:rPr>
        <w:t xml:space="preserve">indicate significant stock-picking skills </w:t>
      </w:r>
      <w:r>
        <w:rPr>
          <w:rFonts w:ascii="Times New Roman" w:hAnsi="Times New Roman" w:cs="Times New Roman"/>
          <w:sz w:val="24"/>
          <w:szCs w:val="24"/>
        </w:rPr>
        <w:t>from the</w:t>
      </w:r>
      <w:r w:rsidR="00994B26" w:rsidRPr="00D84E1E">
        <w:rPr>
          <w:rFonts w:ascii="Times New Roman" w:hAnsi="Times New Roman" w:cs="Times New Roman"/>
          <w:sz w:val="24"/>
          <w:szCs w:val="24"/>
        </w:rPr>
        <w:t xml:space="preserve"> fund managers</w:t>
      </w:r>
      <w:r>
        <w:rPr>
          <w:rFonts w:ascii="Times New Roman" w:hAnsi="Times New Roman" w:cs="Times New Roman"/>
          <w:sz w:val="24"/>
          <w:szCs w:val="24"/>
        </w:rPr>
        <w:t xml:space="preserve"> with better funds performances, even after </w:t>
      </w:r>
      <w:r w:rsidR="00994B26" w:rsidRPr="00D84E1E">
        <w:rPr>
          <w:rFonts w:ascii="Times New Roman" w:hAnsi="Times New Roman" w:cs="Times New Roman"/>
          <w:sz w:val="24"/>
          <w:szCs w:val="24"/>
        </w:rPr>
        <w:t xml:space="preserve">controlling for </w:t>
      </w:r>
      <w:r>
        <w:rPr>
          <w:rFonts w:ascii="Times New Roman" w:hAnsi="Times New Roman" w:cs="Times New Roman"/>
          <w:sz w:val="24"/>
          <w:szCs w:val="24"/>
        </w:rPr>
        <w:t xml:space="preserve">common risk factors. Our results also suggest that </w:t>
      </w:r>
      <w:r w:rsidR="00994B26" w:rsidRPr="00D84E1E">
        <w:rPr>
          <w:rFonts w:ascii="Times New Roman" w:hAnsi="Times New Roman" w:cs="Times New Roman"/>
          <w:sz w:val="24"/>
          <w:szCs w:val="24"/>
        </w:rPr>
        <w:t xml:space="preserve">fund managers are </w:t>
      </w:r>
      <w:r>
        <w:rPr>
          <w:rFonts w:ascii="Times New Roman" w:hAnsi="Times New Roman" w:cs="Times New Roman"/>
          <w:sz w:val="24"/>
          <w:szCs w:val="24"/>
        </w:rPr>
        <w:t>able to select</w:t>
      </w:r>
      <w:r w:rsidR="00994B26" w:rsidRPr="00D84E1E">
        <w:rPr>
          <w:rFonts w:ascii="Times New Roman" w:hAnsi="Times New Roman" w:cs="Times New Roman"/>
          <w:sz w:val="24"/>
          <w:szCs w:val="24"/>
        </w:rPr>
        <w:t xml:space="preserve"> well-performing industries. </w:t>
      </w:r>
      <w:r w:rsidR="00994B26" w:rsidRPr="001C5558">
        <w:rPr>
          <w:rFonts w:ascii="Times New Roman" w:hAnsi="Times New Roman" w:cs="Times New Roman"/>
          <w:sz w:val="24"/>
          <w:szCs w:val="24"/>
          <w:highlight w:val="yellow"/>
        </w:rPr>
        <w:t xml:space="preserve">However, these fund managers are far less adept at selecting stocks within these industries, illustrated by lower value of Industry Selectivity compared with Industry Timing over the same sample period. This </w:t>
      </w:r>
      <w:proofErr w:type="gramStart"/>
      <w:r w:rsidR="00994B26" w:rsidRPr="001C5558">
        <w:rPr>
          <w:rFonts w:ascii="Times New Roman" w:hAnsi="Times New Roman" w:cs="Times New Roman"/>
          <w:sz w:val="24"/>
          <w:szCs w:val="24"/>
          <w:highlight w:val="yellow"/>
        </w:rPr>
        <w:t>is also confirmed</w:t>
      </w:r>
      <w:proofErr w:type="gramEnd"/>
      <w:r w:rsidR="00994B26" w:rsidRPr="001C5558">
        <w:rPr>
          <w:rFonts w:ascii="Times New Roman" w:hAnsi="Times New Roman" w:cs="Times New Roman"/>
          <w:sz w:val="24"/>
          <w:szCs w:val="24"/>
          <w:highlight w:val="yellow"/>
        </w:rPr>
        <w:t xml:space="preserve"> by the regression result with</w:t>
      </w:r>
      <w:r w:rsidR="00994B26" w:rsidRPr="001C5558">
        <w:rPr>
          <w:rFonts w:ascii="Times New Roman" w:hAnsi="Times New Roman" w:cs="Times New Roman" w:hint="eastAsia"/>
          <w:sz w:val="24"/>
          <w:szCs w:val="24"/>
          <w:highlight w:val="yellow"/>
          <w:lang w:val="en-US"/>
        </w:rPr>
        <w:t xml:space="preserve"> </w:t>
      </w:r>
      <w:r w:rsidR="00994B26" w:rsidRPr="001C5558">
        <w:rPr>
          <w:rFonts w:ascii="Times New Roman" w:hAnsi="Times New Roman" w:cs="Times New Roman"/>
          <w:sz w:val="24"/>
          <w:szCs w:val="24"/>
          <w:highlight w:val="yellow"/>
          <w:lang w:val="en-US"/>
        </w:rPr>
        <w:t>relatively smaller abnormal return measured by Industry Timing.</w:t>
      </w:r>
      <w:r w:rsidR="00133E23" w:rsidRPr="001C5558">
        <w:rPr>
          <w:rFonts w:ascii="Times New Roman" w:hAnsi="Times New Roman" w:cs="Times New Roman"/>
          <w:sz w:val="24"/>
          <w:szCs w:val="24"/>
          <w:highlight w:val="yellow"/>
          <w:lang w:val="en-US"/>
        </w:rPr>
        <w:t xml:space="preserve"> </w:t>
      </w:r>
      <w:r w:rsidR="00994B26" w:rsidRPr="001C5558">
        <w:rPr>
          <w:rFonts w:ascii="Times New Roman" w:hAnsi="Times New Roman" w:cs="Times New Roman"/>
          <w:sz w:val="24"/>
          <w:szCs w:val="24"/>
          <w:highlight w:val="yellow"/>
        </w:rPr>
        <w:t>The quarterly stock holding data enables this study with a precise characterization of the style of the fund managers in stock selection. This also in turn, allows the precise design of a characteristic benchmark that control that style compared with the style defined from the fund net return after transactions cost. Another advantage of this study conferred with periodic stock holding data is that it allows the estimation of trading costs (Keim and Madhavan, 1997). In addition, wit</w:t>
      </w:r>
      <w:r w:rsidR="00A77739" w:rsidRPr="001C5558">
        <w:rPr>
          <w:rFonts w:ascii="Times New Roman" w:hAnsi="Times New Roman" w:cs="Times New Roman"/>
          <w:sz w:val="24"/>
          <w:szCs w:val="24"/>
          <w:highlight w:val="yellow"/>
        </w:rPr>
        <w:t>h the calculation of fund realis</w:t>
      </w:r>
      <w:r w:rsidR="00994B26" w:rsidRPr="001C5558">
        <w:rPr>
          <w:rFonts w:ascii="Times New Roman" w:hAnsi="Times New Roman" w:cs="Times New Roman"/>
          <w:sz w:val="24"/>
          <w:szCs w:val="24"/>
          <w:highlight w:val="yellow"/>
        </w:rPr>
        <w:t xml:space="preserve">ed net return, this chapter enables the analysis of the friction generated along with the implementation of the fund style investment (Wermers, 1997). Therefore, this chapter provides a precise analysis on mutual fund </w:t>
      </w:r>
      <w:proofErr w:type="gramStart"/>
      <w:r w:rsidR="00994B26" w:rsidRPr="001C5558">
        <w:rPr>
          <w:rFonts w:ascii="Times New Roman" w:hAnsi="Times New Roman" w:cs="Times New Roman"/>
          <w:sz w:val="24"/>
          <w:szCs w:val="24"/>
          <w:highlight w:val="yellow"/>
        </w:rPr>
        <w:t>managers</w:t>
      </w:r>
      <w:proofErr w:type="gramEnd"/>
      <w:r w:rsidR="00994B26" w:rsidRPr="001C5558">
        <w:rPr>
          <w:rFonts w:ascii="Times New Roman" w:hAnsi="Times New Roman" w:cs="Times New Roman"/>
          <w:sz w:val="24"/>
          <w:szCs w:val="24"/>
          <w:highlight w:val="yellow"/>
        </w:rPr>
        <w:t xml:space="preserve"> stock-picking talents, which was not possible with the dataset only containing either stock holdings data or net returns.</w:t>
      </w:r>
    </w:p>
    <w:p w14:paraId="000C07EA" w14:textId="552D037E" w:rsidR="00994B26" w:rsidRPr="00D84E1E" w:rsidRDefault="00994B26" w:rsidP="00133E23">
      <w:pPr>
        <w:spacing w:after="0"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 xml:space="preserve">Thirdly, results in this </w:t>
      </w:r>
      <w:r w:rsidR="00133E23">
        <w:rPr>
          <w:rFonts w:ascii="Times New Roman" w:hAnsi="Times New Roman" w:cs="Times New Roman"/>
          <w:sz w:val="24"/>
          <w:szCs w:val="24"/>
        </w:rPr>
        <w:t>paper</w:t>
      </w:r>
      <w:r w:rsidRPr="00D84E1E">
        <w:rPr>
          <w:rFonts w:ascii="Times New Roman" w:hAnsi="Times New Roman" w:cs="Times New Roman"/>
          <w:sz w:val="24"/>
          <w:szCs w:val="24"/>
        </w:rPr>
        <w:t xml:space="preserve"> also exhibit that actively managed funds differ substantially in style consistency and industry concentrations. By controlling fund characteristics (total net asset, turnover, fund flow, age and expense) the results from the multivariate regression indicate that fund managers can benefit from</w:t>
      </w:r>
      <w:r w:rsidR="00EE4004" w:rsidRPr="00D84E1E">
        <w:rPr>
          <w:rFonts w:ascii="Times New Roman" w:hAnsi="Times New Roman" w:cs="Times New Roman"/>
          <w:sz w:val="24"/>
          <w:szCs w:val="24"/>
        </w:rPr>
        <w:t xml:space="preserve"> consistently ‘tilting</w:t>
      </w:r>
      <w:r w:rsidRPr="00D84E1E">
        <w:rPr>
          <w:rFonts w:ascii="Times New Roman" w:hAnsi="Times New Roman" w:cs="Times New Roman"/>
          <w:sz w:val="24"/>
          <w:szCs w:val="24"/>
        </w:rPr>
        <w:t>’ their investment into groups of stocks with similar scores for size, value and past returns. This trading strategy produces superior future returns for funds with higher holdings-based consistency and it is statistically sign</w:t>
      </w:r>
      <w:r w:rsidR="00B509F7" w:rsidRPr="00D84E1E">
        <w:rPr>
          <w:rFonts w:ascii="Times New Roman" w:hAnsi="Times New Roman" w:cs="Times New Roman"/>
          <w:sz w:val="24"/>
          <w:szCs w:val="24"/>
        </w:rPr>
        <w:t>ificant over the sample period.</w:t>
      </w:r>
      <w:r w:rsidRPr="00D84E1E">
        <w:rPr>
          <w:rFonts w:ascii="Times New Roman" w:hAnsi="Times New Roman" w:cs="Times New Roman"/>
          <w:sz w:val="24"/>
          <w:szCs w:val="24"/>
        </w:rPr>
        <w:t xml:space="preserve"> On the other hand, funds with higher industry concentrations produce greater future abnormal return.  These fund managers outperform funds with more diversified portfolio holdings. The style-performance </w:t>
      </w:r>
      <w:r w:rsidRPr="00D84E1E">
        <w:rPr>
          <w:rFonts w:ascii="Times New Roman" w:hAnsi="Times New Roman" w:cs="Times New Roman"/>
          <w:sz w:val="24"/>
          <w:szCs w:val="24"/>
        </w:rPr>
        <w:lastRenderedPageBreak/>
        <w:t xml:space="preserve">relation examined by both the factor-based and holding-based fund performance measures consistently illustrate style consistency and industry concentration </w:t>
      </w:r>
      <w:proofErr w:type="gramStart"/>
      <w:r w:rsidRPr="00D84E1E">
        <w:rPr>
          <w:rFonts w:ascii="Times New Roman" w:hAnsi="Times New Roman" w:cs="Times New Roman"/>
          <w:sz w:val="24"/>
          <w:szCs w:val="24"/>
        </w:rPr>
        <w:t>are positively correlated</w:t>
      </w:r>
      <w:proofErr w:type="gramEnd"/>
      <w:r w:rsidRPr="00D84E1E">
        <w:rPr>
          <w:rFonts w:ascii="Times New Roman" w:hAnsi="Times New Roman" w:cs="Times New Roman"/>
          <w:sz w:val="24"/>
          <w:szCs w:val="24"/>
        </w:rPr>
        <w:t xml:space="preserve"> with fund returns.</w:t>
      </w:r>
      <w:r w:rsidRPr="00D84E1E">
        <w:t xml:space="preserve"> </w:t>
      </w:r>
      <w:r w:rsidRPr="00D84E1E">
        <w:rPr>
          <w:rFonts w:ascii="Times New Roman" w:hAnsi="Times New Roman" w:cs="Times New Roman"/>
          <w:sz w:val="24"/>
          <w:szCs w:val="24"/>
        </w:rPr>
        <w:t xml:space="preserve">The results remain robust after adjusting the idiosyncratic risk.  </w:t>
      </w:r>
    </w:p>
    <w:p w14:paraId="7EB290A8" w14:textId="6B2D0308" w:rsidR="00994B26" w:rsidRPr="00D84E1E" w:rsidRDefault="00994B26" w:rsidP="00133E23">
      <w:pPr>
        <w:spacing w:after="0"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 xml:space="preserve">This </w:t>
      </w:r>
      <w:r w:rsidR="00133E23">
        <w:rPr>
          <w:rFonts w:ascii="Times New Roman" w:hAnsi="Times New Roman" w:cs="Times New Roman"/>
          <w:sz w:val="24"/>
          <w:szCs w:val="24"/>
        </w:rPr>
        <w:t>study</w:t>
      </w:r>
      <w:r w:rsidR="008B2BE6">
        <w:rPr>
          <w:rFonts w:ascii="Times New Roman" w:hAnsi="Times New Roman" w:cs="Times New Roman"/>
          <w:sz w:val="24"/>
          <w:szCs w:val="24"/>
        </w:rPr>
        <w:t xml:space="preserve"> c</w:t>
      </w:r>
      <w:r w:rsidRPr="00D84E1E">
        <w:rPr>
          <w:rFonts w:ascii="Times New Roman" w:hAnsi="Times New Roman" w:cs="Times New Roman"/>
          <w:sz w:val="24"/>
          <w:szCs w:val="24"/>
        </w:rPr>
        <w:t>ontribut</w:t>
      </w:r>
      <w:r w:rsidR="008B2BE6">
        <w:rPr>
          <w:rFonts w:ascii="Times New Roman" w:hAnsi="Times New Roman" w:cs="Times New Roman"/>
          <w:sz w:val="24"/>
          <w:szCs w:val="24"/>
        </w:rPr>
        <w:t>e</w:t>
      </w:r>
      <w:r w:rsidRPr="00D84E1E">
        <w:rPr>
          <w:rFonts w:ascii="Times New Roman" w:hAnsi="Times New Roman" w:cs="Times New Roman"/>
          <w:sz w:val="24"/>
          <w:szCs w:val="24"/>
        </w:rPr>
        <w:t>s to the existing literature</w:t>
      </w:r>
      <w:r w:rsidR="008B2BE6">
        <w:rPr>
          <w:rFonts w:ascii="Times New Roman" w:hAnsi="Times New Roman" w:cs="Times New Roman"/>
          <w:sz w:val="24"/>
          <w:szCs w:val="24"/>
        </w:rPr>
        <w:t xml:space="preserve"> in a number of ways</w:t>
      </w:r>
      <w:r w:rsidRPr="00D84E1E">
        <w:rPr>
          <w:rFonts w:ascii="Times New Roman" w:hAnsi="Times New Roman" w:cs="Times New Roman"/>
          <w:sz w:val="24"/>
          <w:szCs w:val="24"/>
        </w:rPr>
        <w:t xml:space="preserve">. </w:t>
      </w:r>
      <w:r w:rsidR="00133E23">
        <w:rPr>
          <w:rFonts w:ascii="Times New Roman" w:hAnsi="Times New Roman" w:cs="Times New Roman"/>
          <w:sz w:val="24"/>
          <w:szCs w:val="24"/>
        </w:rPr>
        <w:t>It</w:t>
      </w:r>
      <w:r w:rsidRPr="00D84E1E">
        <w:rPr>
          <w:rFonts w:ascii="Times New Roman" w:hAnsi="Times New Roman" w:cs="Times New Roman"/>
          <w:sz w:val="24"/>
          <w:szCs w:val="24"/>
        </w:rPr>
        <w:t xml:space="preserve"> explores the Chinese overall mutual funds with a more comprehensive scope. All funds categories, including equity funds, hybrid funds, bond funds and money market funds, are examined regarding their characteristics on the portfolio level </w:t>
      </w:r>
      <w:proofErr w:type="gramStart"/>
      <w:r w:rsidRPr="00D84E1E">
        <w:rPr>
          <w:rFonts w:ascii="Times New Roman" w:hAnsi="Times New Roman" w:cs="Times New Roman"/>
          <w:sz w:val="24"/>
          <w:szCs w:val="24"/>
        </w:rPr>
        <w:t>and also</w:t>
      </w:r>
      <w:proofErr w:type="gramEnd"/>
      <w:r w:rsidRPr="00D84E1E">
        <w:rPr>
          <w:rFonts w:ascii="Times New Roman" w:hAnsi="Times New Roman" w:cs="Times New Roman"/>
          <w:sz w:val="24"/>
          <w:szCs w:val="24"/>
        </w:rPr>
        <w:t xml:space="preserve"> their fund performance decomposition.  Furthermore, this study re-classify the Chinese actively managed funds by examining the magnitude of change in the portfolio weight of stock holdings to capture the exact trading activities of fund managers. Although the developed market </w:t>
      </w:r>
      <w:proofErr w:type="gramStart"/>
      <w:r w:rsidRPr="00D84E1E">
        <w:rPr>
          <w:rFonts w:ascii="Times New Roman" w:hAnsi="Times New Roman" w:cs="Times New Roman"/>
          <w:sz w:val="24"/>
          <w:szCs w:val="24"/>
        </w:rPr>
        <w:t>has been explored</w:t>
      </w:r>
      <w:proofErr w:type="gramEnd"/>
      <w:r w:rsidRPr="00D84E1E">
        <w:rPr>
          <w:rFonts w:ascii="Times New Roman" w:hAnsi="Times New Roman" w:cs="Times New Roman"/>
          <w:sz w:val="24"/>
          <w:szCs w:val="24"/>
        </w:rPr>
        <w:t xml:space="preserve"> for style investing, this study provides the first style-performance study of institutional investors in the Chinese equity market by employing a richer dataset for domestic funds with a longer time horizon from 1998 to 2017.  </w:t>
      </w:r>
      <w:r w:rsidR="008B2BE6">
        <w:rPr>
          <w:rFonts w:ascii="Times New Roman" w:hAnsi="Times New Roman" w:cs="Times New Roman"/>
          <w:sz w:val="24"/>
          <w:szCs w:val="24"/>
        </w:rPr>
        <w:t>In addition, th</w:t>
      </w:r>
      <w:r w:rsidRPr="00D84E1E">
        <w:rPr>
          <w:rFonts w:ascii="Times New Roman" w:hAnsi="Times New Roman" w:cs="Times New Roman"/>
          <w:sz w:val="24"/>
          <w:szCs w:val="24"/>
        </w:rPr>
        <w:t xml:space="preserve">is </w:t>
      </w:r>
      <w:r w:rsidR="00133E23">
        <w:rPr>
          <w:rFonts w:ascii="Times New Roman" w:hAnsi="Times New Roman" w:cs="Times New Roman"/>
          <w:sz w:val="24"/>
          <w:szCs w:val="24"/>
        </w:rPr>
        <w:t>paper</w:t>
      </w:r>
      <w:r w:rsidRPr="00D84E1E">
        <w:rPr>
          <w:rFonts w:ascii="Times New Roman" w:hAnsi="Times New Roman" w:cs="Times New Roman"/>
          <w:sz w:val="24"/>
          <w:szCs w:val="24"/>
        </w:rPr>
        <w:t xml:space="preserve"> also investigates the fund investment style not only from the perspective of the characteristics of fund stockholdings but also its industry concentratio</w:t>
      </w:r>
      <w:r w:rsidR="00A9644D">
        <w:rPr>
          <w:rFonts w:ascii="Times New Roman" w:hAnsi="Times New Roman" w:cs="Times New Roman"/>
          <w:sz w:val="24"/>
          <w:szCs w:val="24"/>
        </w:rPr>
        <w:t xml:space="preserve">n. It sheds extra lights on </w:t>
      </w:r>
      <w:r w:rsidRPr="00D84E1E">
        <w:rPr>
          <w:rFonts w:ascii="Times New Roman" w:hAnsi="Times New Roman" w:cs="Times New Roman"/>
          <w:sz w:val="24"/>
          <w:szCs w:val="24"/>
        </w:rPr>
        <w:t xml:space="preserve">issues related to industry concentration as an alternative dimension of investment style. </w:t>
      </w:r>
    </w:p>
    <w:p w14:paraId="3EE6A08F" w14:textId="14809B93" w:rsidR="00AB6BE0" w:rsidRPr="00D84E1E" w:rsidRDefault="00F53AE9" w:rsidP="009949CE">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B6BE0" w:rsidRPr="00D84E1E">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p>
    <w:p w14:paraId="150EBA0A" w14:textId="30D5D9F5" w:rsidR="00AB6BE0" w:rsidRPr="00D84E1E" w:rsidRDefault="008A217A" w:rsidP="00EF32A1">
      <w:pPr>
        <w:pStyle w:val="Heading2"/>
        <w:spacing w:line="480" w:lineRule="auto"/>
      </w:pPr>
      <w:bookmarkStart w:id="2" w:name="_Toc528755733"/>
      <w:r>
        <w:t>2</w:t>
      </w:r>
      <w:r w:rsidR="00AB6BE0" w:rsidRPr="00D84E1E">
        <w:t xml:space="preserve"> Data and Summary Statistics</w:t>
      </w:r>
      <w:bookmarkEnd w:id="2"/>
    </w:p>
    <w:p w14:paraId="7103D1B2" w14:textId="4F99B2EC" w:rsidR="00AB6BE0" w:rsidRPr="00D84E1E" w:rsidRDefault="008A217A" w:rsidP="00EF32A1">
      <w:pPr>
        <w:pStyle w:val="Heading3"/>
        <w:spacing w:line="480" w:lineRule="auto"/>
      </w:pPr>
      <w:bookmarkStart w:id="3" w:name="_Toc528755734"/>
      <w:bookmarkStart w:id="4" w:name="_Hlk513184484"/>
      <w:r>
        <w:t>2</w:t>
      </w:r>
      <w:r w:rsidR="00AB6BE0" w:rsidRPr="00D84E1E">
        <w:t>.1 Data</w:t>
      </w:r>
      <w:bookmarkEnd w:id="3"/>
    </w:p>
    <w:p w14:paraId="3A907F1E" w14:textId="2F3A5644" w:rsidR="00AB6BE0" w:rsidRPr="00D84E1E" w:rsidRDefault="00AB6BE0" w:rsidP="00AA508F">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 xml:space="preserve">Quarterly equity holdings for all Chinese </w:t>
      </w:r>
      <w:r w:rsidR="00AA508F">
        <w:rPr>
          <w:rFonts w:ascii="Times New Roman" w:hAnsi="Times New Roman" w:cs="Times New Roman"/>
          <w:sz w:val="24"/>
          <w:szCs w:val="24"/>
        </w:rPr>
        <w:t xml:space="preserve">mutual </w:t>
      </w:r>
      <w:r w:rsidRPr="00D84E1E">
        <w:rPr>
          <w:rFonts w:ascii="Times New Roman" w:hAnsi="Times New Roman" w:cs="Times New Roman"/>
          <w:sz w:val="24"/>
          <w:szCs w:val="24"/>
        </w:rPr>
        <w:t xml:space="preserve">funds </w:t>
      </w:r>
      <w:proofErr w:type="gramStart"/>
      <w:r w:rsidR="00D77FDE">
        <w:rPr>
          <w:rFonts w:ascii="Times New Roman" w:hAnsi="Times New Roman" w:cs="Times New Roman"/>
          <w:sz w:val="24"/>
          <w:szCs w:val="24"/>
        </w:rPr>
        <w:t>are</w:t>
      </w:r>
      <w:r w:rsidRPr="00D84E1E">
        <w:rPr>
          <w:rFonts w:ascii="Times New Roman" w:hAnsi="Times New Roman" w:cs="Times New Roman"/>
          <w:sz w:val="24"/>
          <w:szCs w:val="24"/>
        </w:rPr>
        <w:t xml:space="preserve"> collected</w:t>
      </w:r>
      <w:proofErr w:type="gramEnd"/>
      <w:r w:rsidRPr="00D84E1E">
        <w:rPr>
          <w:rFonts w:ascii="Times New Roman" w:hAnsi="Times New Roman" w:cs="Times New Roman"/>
          <w:sz w:val="24"/>
          <w:szCs w:val="24"/>
        </w:rPr>
        <w:t xml:space="preserve"> from CSMAR, for the period </w:t>
      </w:r>
      <w:r w:rsidR="00AA508F">
        <w:rPr>
          <w:rFonts w:ascii="Times New Roman" w:hAnsi="Times New Roman" w:cs="Times New Roman"/>
          <w:sz w:val="24"/>
          <w:szCs w:val="24"/>
        </w:rPr>
        <w:t>from June 1998 to June 201</w:t>
      </w:r>
      <w:r w:rsidRPr="00D84E1E">
        <w:rPr>
          <w:rFonts w:ascii="Times New Roman" w:hAnsi="Times New Roman" w:cs="Times New Roman"/>
          <w:sz w:val="24"/>
          <w:szCs w:val="24"/>
        </w:rPr>
        <w:t xml:space="preserve">7. The dataset contains information on funds holding, </w:t>
      </w:r>
      <w:r w:rsidR="00D77FDE">
        <w:rPr>
          <w:rFonts w:ascii="Times New Roman" w:hAnsi="Times New Roman" w:cs="Times New Roman"/>
          <w:sz w:val="24"/>
          <w:szCs w:val="24"/>
        </w:rPr>
        <w:t xml:space="preserve">fund </w:t>
      </w:r>
      <w:r w:rsidRPr="00D84E1E">
        <w:rPr>
          <w:rFonts w:ascii="Times New Roman" w:hAnsi="Times New Roman" w:cs="Times New Roman"/>
          <w:sz w:val="24"/>
          <w:szCs w:val="24"/>
        </w:rPr>
        <w:t xml:space="preserve">categories, total net assets under management, and pre-defined investment objectives at the end of each quarter. The equity holding data for each fund has been </w:t>
      </w:r>
      <w:proofErr w:type="gramStart"/>
      <w:r w:rsidRPr="00D84E1E">
        <w:rPr>
          <w:rFonts w:ascii="Times New Roman" w:hAnsi="Times New Roman" w:cs="Times New Roman"/>
          <w:sz w:val="24"/>
          <w:szCs w:val="24"/>
        </w:rPr>
        <w:t>cross</w:t>
      </w:r>
      <w:r w:rsidR="001C5558">
        <w:rPr>
          <w:rFonts w:ascii="Times New Roman" w:hAnsi="Times New Roman" w:cs="Times New Roman"/>
          <w:sz w:val="24"/>
          <w:szCs w:val="24"/>
        </w:rPr>
        <w:t>-</w:t>
      </w:r>
      <w:r w:rsidRPr="00D84E1E">
        <w:rPr>
          <w:rFonts w:ascii="Times New Roman" w:hAnsi="Times New Roman" w:cs="Times New Roman"/>
          <w:sz w:val="24"/>
          <w:szCs w:val="24"/>
        </w:rPr>
        <w:t>checked</w:t>
      </w:r>
      <w:proofErr w:type="gramEnd"/>
      <w:r w:rsidRPr="00D84E1E">
        <w:rPr>
          <w:rFonts w:ascii="Times New Roman" w:hAnsi="Times New Roman" w:cs="Times New Roman"/>
          <w:sz w:val="24"/>
          <w:szCs w:val="24"/>
        </w:rPr>
        <w:t xml:space="preserve"> with </w:t>
      </w:r>
      <w:r w:rsidRPr="00D84E1E">
        <w:rPr>
          <w:rFonts w:ascii="Times New Roman" w:hAnsi="Times New Roman" w:cs="Times New Roman"/>
          <w:sz w:val="24"/>
          <w:szCs w:val="24"/>
        </w:rPr>
        <w:lastRenderedPageBreak/>
        <w:t>Morningstar, Wind and Bloomberg to enhance its accuracy</w:t>
      </w:r>
      <w:r w:rsidRPr="00D84E1E">
        <w:rPr>
          <w:rStyle w:val="FootnoteReference"/>
          <w:rFonts w:ascii="Times New Roman" w:hAnsi="Times New Roman" w:cs="Times New Roman"/>
          <w:sz w:val="24"/>
          <w:szCs w:val="24"/>
        </w:rPr>
        <w:footnoteReference w:id="1"/>
      </w:r>
      <w:r w:rsidRPr="00D84E1E">
        <w:rPr>
          <w:rFonts w:ascii="Times New Roman" w:hAnsi="Times New Roman" w:cs="Times New Roman"/>
          <w:sz w:val="24"/>
          <w:szCs w:val="24"/>
        </w:rPr>
        <w:t xml:space="preserve">. Overall, there are 4,444 mutual funds </w:t>
      </w:r>
      <w:r w:rsidR="0044315C">
        <w:rPr>
          <w:rFonts w:ascii="Times New Roman" w:hAnsi="Times New Roman" w:cs="Times New Roman"/>
          <w:sz w:val="24"/>
          <w:szCs w:val="24"/>
        </w:rPr>
        <w:t xml:space="preserve">in our sample including </w:t>
      </w:r>
      <w:r w:rsidRPr="00D84E1E">
        <w:rPr>
          <w:rFonts w:ascii="Times New Roman" w:hAnsi="Times New Roman" w:cs="Times New Roman"/>
          <w:sz w:val="24"/>
          <w:szCs w:val="24"/>
        </w:rPr>
        <w:t xml:space="preserve">equity funds, hybrid funds, bond funds and money market funds. </w:t>
      </w:r>
      <w:r w:rsidR="00AA508F">
        <w:rPr>
          <w:rFonts w:ascii="Times New Roman" w:hAnsi="Times New Roman" w:cs="Times New Roman"/>
          <w:sz w:val="24"/>
          <w:szCs w:val="24"/>
        </w:rPr>
        <w:t>Our s</w:t>
      </w:r>
      <w:r w:rsidRPr="00D84E1E">
        <w:rPr>
          <w:rFonts w:ascii="Times New Roman" w:hAnsi="Times New Roman" w:cs="Times New Roman"/>
          <w:sz w:val="24"/>
          <w:szCs w:val="24"/>
        </w:rPr>
        <w:t>ampl</w:t>
      </w:r>
      <w:r w:rsidR="005819F8">
        <w:rPr>
          <w:rFonts w:ascii="Times New Roman" w:hAnsi="Times New Roman" w:cs="Times New Roman"/>
          <w:sz w:val="24"/>
          <w:szCs w:val="24"/>
        </w:rPr>
        <w:t>e is free from survivorship bias</w:t>
      </w:r>
      <w:r w:rsidR="0044315C">
        <w:rPr>
          <w:rFonts w:ascii="Times New Roman" w:hAnsi="Times New Roman" w:cs="Times New Roman"/>
          <w:sz w:val="24"/>
          <w:szCs w:val="24"/>
        </w:rPr>
        <w:t>.</w:t>
      </w:r>
    </w:p>
    <w:p w14:paraId="546979A3" w14:textId="646B3B21" w:rsidR="00AB6BE0" w:rsidRPr="00D84E1E" w:rsidRDefault="00AB6BE0" w:rsidP="00AA508F">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In addition, the sample contains other fund characteristics</w:t>
      </w:r>
      <w:r w:rsidR="00AA508F">
        <w:rPr>
          <w:rFonts w:ascii="Times New Roman" w:hAnsi="Times New Roman" w:cs="Times New Roman"/>
          <w:sz w:val="24"/>
          <w:szCs w:val="24"/>
        </w:rPr>
        <w:t xml:space="preserve"> data</w:t>
      </w:r>
      <w:r w:rsidRPr="00D84E1E">
        <w:rPr>
          <w:rFonts w:ascii="Times New Roman" w:hAnsi="Times New Roman" w:cs="Times New Roman"/>
          <w:sz w:val="24"/>
          <w:szCs w:val="24"/>
        </w:rPr>
        <w:t>, such as monthly net asset value growth, expense ratios, equity</w:t>
      </w:r>
      <w:r w:rsidR="00C279E2">
        <w:rPr>
          <w:rFonts w:ascii="Times New Roman" w:hAnsi="Times New Roman" w:cs="Times New Roman"/>
          <w:sz w:val="24"/>
          <w:szCs w:val="24"/>
        </w:rPr>
        <w:t xml:space="preserve"> weights</w:t>
      </w:r>
      <w:r w:rsidRPr="00D84E1E">
        <w:rPr>
          <w:rFonts w:ascii="Times New Roman" w:hAnsi="Times New Roman" w:cs="Times New Roman"/>
          <w:sz w:val="24"/>
          <w:szCs w:val="24"/>
        </w:rPr>
        <w:t xml:space="preserve">, fund returns, fund trades and turnovers. Individual stock data and </w:t>
      </w:r>
      <w:r w:rsidR="00AA508F">
        <w:rPr>
          <w:rFonts w:ascii="Times New Roman" w:hAnsi="Times New Roman" w:cs="Times New Roman"/>
          <w:sz w:val="24"/>
          <w:szCs w:val="24"/>
        </w:rPr>
        <w:t>a number of</w:t>
      </w:r>
      <w:r w:rsidRPr="00D84E1E">
        <w:rPr>
          <w:rFonts w:ascii="Times New Roman" w:hAnsi="Times New Roman" w:cs="Times New Roman"/>
          <w:sz w:val="24"/>
          <w:szCs w:val="24"/>
        </w:rPr>
        <w:t xml:space="preserve"> macroeconomic indicators</w:t>
      </w:r>
      <w:r w:rsidR="00AA508F">
        <w:rPr>
          <w:rFonts w:ascii="Times New Roman" w:hAnsi="Times New Roman" w:cs="Times New Roman"/>
          <w:sz w:val="24"/>
          <w:szCs w:val="24"/>
        </w:rPr>
        <w:t xml:space="preserve"> </w:t>
      </w:r>
      <w:r w:rsidRPr="00D84E1E">
        <w:rPr>
          <w:rFonts w:ascii="Times New Roman" w:hAnsi="Times New Roman" w:cs="Times New Roman"/>
          <w:sz w:val="24"/>
          <w:szCs w:val="24"/>
        </w:rPr>
        <w:t xml:space="preserve">including monthly returns, market capitalisation, book-to-market ratio, treasury-bill yield, and corporate bond yield, </w:t>
      </w:r>
      <w:proofErr w:type="gramStart"/>
      <w:r w:rsidRPr="00D84E1E">
        <w:rPr>
          <w:rFonts w:ascii="Times New Roman" w:hAnsi="Times New Roman" w:cs="Times New Roman"/>
          <w:sz w:val="24"/>
          <w:szCs w:val="24"/>
        </w:rPr>
        <w:t>are also collected</w:t>
      </w:r>
      <w:proofErr w:type="gramEnd"/>
      <w:r w:rsidRPr="00D84E1E">
        <w:rPr>
          <w:rFonts w:ascii="Times New Roman" w:hAnsi="Times New Roman" w:cs="Times New Roman"/>
          <w:sz w:val="24"/>
          <w:szCs w:val="24"/>
        </w:rPr>
        <w:t xml:space="preserve"> from CSMAR for the same period.   </w:t>
      </w:r>
    </w:p>
    <w:p w14:paraId="7050A854" w14:textId="34BD71B9" w:rsidR="00AB6BE0" w:rsidRPr="00D84E1E" w:rsidRDefault="008A217A" w:rsidP="00EF32A1">
      <w:pPr>
        <w:pStyle w:val="Heading3"/>
        <w:spacing w:line="480" w:lineRule="auto"/>
      </w:pPr>
      <w:bookmarkStart w:id="5" w:name="_Toc528755735"/>
      <w:r>
        <w:t>2</w:t>
      </w:r>
      <w:r w:rsidR="00AB6BE0" w:rsidRPr="00D84E1E">
        <w:t>.2 Summary Statistics</w:t>
      </w:r>
      <w:bookmarkEnd w:id="5"/>
    </w:p>
    <w:p w14:paraId="4FC6B09D" w14:textId="37BC631D" w:rsidR="00AB6BE0" w:rsidRPr="00D84E1E" w:rsidRDefault="00AB6BE0" w:rsidP="00A45603">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Table 1 presents summary statisti</w:t>
      </w:r>
      <w:r w:rsidR="005E22A5">
        <w:rPr>
          <w:rFonts w:ascii="Times New Roman" w:hAnsi="Times New Roman" w:cs="Times New Roman"/>
          <w:sz w:val="24"/>
          <w:szCs w:val="24"/>
        </w:rPr>
        <w:t>cs for all mutual funds during our</w:t>
      </w:r>
      <w:r w:rsidRPr="00D84E1E">
        <w:rPr>
          <w:rFonts w:ascii="Times New Roman" w:hAnsi="Times New Roman" w:cs="Times New Roman"/>
          <w:sz w:val="24"/>
          <w:szCs w:val="24"/>
        </w:rPr>
        <w:t xml:space="preserve"> sample period. </w:t>
      </w:r>
      <w:r w:rsidRPr="00D84E1E">
        <w:rPr>
          <w:rFonts w:ascii="Times New Roman" w:hAnsi="Times New Roman" w:cs="Times New Roman"/>
          <w:noProof/>
          <w:sz w:val="24"/>
          <w:szCs w:val="24"/>
        </w:rPr>
        <w:t xml:space="preserve"> </w:t>
      </w:r>
      <w:r w:rsidR="00AB3A2F">
        <w:rPr>
          <w:rFonts w:ascii="Times New Roman" w:hAnsi="Times New Roman" w:cs="Times New Roman"/>
          <w:sz w:val="24"/>
          <w:szCs w:val="24"/>
        </w:rPr>
        <w:t>Panel A reports</w:t>
      </w:r>
      <w:r w:rsidRPr="00D84E1E">
        <w:rPr>
          <w:rFonts w:ascii="Times New Roman" w:hAnsi="Times New Roman" w:cs="Times New Roman"/>
          <w:sz w:val="24"/>
          <w:szCs w:val="24"/>
        </w:rPr>
        <w:t xml:space="preserve"> the number of funds in each category: equity funds, hybrid funds, bon</w:t>
      </w:r>
      <w:r w:rsidR="00A45603">
        <w:rPr>
          <w:rFonts w:ascii="Times New Roman" w:hAnsi="Times New Roman" w:cs="Times New Roman"/>
          <w:sz w:val="24"/>
          <w:szCs w:val="24"/>
        </w:rPr>
        <w:t xml:space="preserve">d funds and money market funds. An equity fund should hold at least 60% of </w:t>
      </w:r>
      <w:r w:rsidRPr="00D84E1E">
        <w:rPr>
          <w:rFonts w:ascii="Times New Roman" w:hAnsi="Times New Roman" w:cs="Times New Roman"/>
          <w:sz w:val="24"/>
          <w:szCs w:val="24"/>
        </w:rPr>
        <w:t>equity holdings</w:t>
      </w:r>
      <w:r w:rsidRPr="00D84E1E">
        <w:rPr>
          <w:rStyle w:val="FootnoteReference"/>
          <w:rFonts w:ascii="Times New Roman" w:hAnsi="Times New Roman" w:cs="Times New Roman"/>
          <w:sz w:val="24"/>
          <w:szCs w:val="24"/>
        </w:rPr>
        <w:footnoteReference w:id="2"/>
      </w:r>
      <w:r w:rsidRPr="00D84E1E">
        <w:rPr>
          <w:rFonts w:ascii="Times New Roman" w:hAnsi="Times New Roman" w:cs="Times New Roman"/>
          <w:sz w:val="24"/>
          <w:szCs w:val="24"/>
        </w:rPr>
        <w:t>. A hybrid fund contains less equity holdings than an equity fund</w:t>
      </w:r>
      <w:r w:rsidR="00A45603">
        <w:rPr>
          <w:rFonts w:ascii="Times New Roman" w:hAnsi="Times New Roman" w:cs="Times New Roman"/>
          <w:sz w:val="24"/>
          <w:szCs w:val="24"/>
        </w:rPr>
        <w:t>.</w:t>
      </w:r>
      <w:r w:rsidRPr="00D84E1E">
        <w:rPr>
          <w:rFonts w:ascii="Times New Roman" w:hAnsi="Times New Roman" w:cs="Times New Roman"/>
          <w:sz w:val="24"/>
          <w:szCs w:val="24"/>
        </w:rPr>
        <w:t xml:space="preserve"> For equity and hybrid funds, a fund </w:t>
      </w:r>
      <w:proofErr w:type="gramStart"/>
      <w:r w:rsidR="00E52C90">
        <w:rPr>
          <w:rFonts w:ascii="Times New Roman" w:hAnsi="Times New Roman" w:cs="Times New Roman"/>
          <w:sz w:val="24"/>
          <w:szCs w:val="24"/>
        </w:rPr>
        <w:t>is</w:t>
      </w:r>
      <w:r w:rsidRPr="00D84E1E">
        <w:rPr>
          <w:rFonts w:ascii="Times New Roman" w:hAnsi="Times New Roman" w:cs="Times New Roman"/>
          <w:sz w:val="24"/>
          <w:szCs w:val="24"/>
        </w:rPr>
        <w:t xml:space="preserve"> pre-specified</w:t>
      </w:r>
      <w:proofErr w:type="gramEnd"/>
      <w:r w:rsidRPr="00D84E1E">
        <w:rPr>
          <w:rFonts w:ascii="Times New Roman" w:hAnsi="Times New Roman" w:cs="Times New Roman"/>
          <w:sz w:val="24"/>
          <w:szCs w:val="24"/>
        </w:rPr>
        <w:t xml:space="preserve"> </w:t>
      </w:r>
      <w:r w:rsidR="00993C1A">
        <w:rPr>
          <w:rFonts w:ascii="Times New Roman" w:hAnsi="Times New Roman" w:cs="Times New Roman"/>
          <w:sz w:val="24"/>
          <w:szCs w:val="24"/>
        </w:rPr>
        <w:t xml:space="preserve">as </w:t>
      </w:r>
      <w:r w:rsidRPr="00D84E1E">
        <w:rPr>
          <w:rFonts w:ascii="Times New Roman" w:hAnsi="Times New Roman" w:cs="Times New Roman"/>
          <w:sz w:val="24"/>
          <w:szCs w:val="24"/>
        </w:rPr>
        <w:t xml:space="preserve">either </w:t>
      </w:r>
      <w:r w:rsidR="005E22A5">
        <w:rPr>
          <w:rFonts w:ascii="Times New Roman" w:hAnsi="Times New Roman" w:cs="Times New Roman"/>
          <w:sz w:val="24"/>
          <w:szCs w:val="24"/>
        </w:rPr>
        <w:t>‘</w:t>
      </w:r>
      <w:r w:rsidRPr="00D84E1E">
        <w:rPr>
          <w:rFonts w:ascii="Times New Roman" w:hAnsi="Times New Roman" w:cs="Times New Roman"/>
          <w:sz w:val="24"/>
          <w:szCs w:val="24"/>
        </w:rPr>
        <w:t>active</w:t>
      </w:r>
      <w:r w:rsidR="005E22A5">
        <w:rPr>
          <w:rFonts w:ascii="Times New Roman" w:hAnsi="Times New Roman" w:cs="Times New Roman"/>
          <w:sz w:val="24"/>
          <w:szCs w:val="24"/>
        </w:rPr>
        <w:t>’</w:t>
      </w:r>
      <w:r w:rsidRPr="00D84E1E">
        <w:rPr>
          <w:rFonts w:ascii="Times New Roman" w:hAnsi="Times New Roman" w:cs="Times New Roman"/>
          <w:sz w:val="24"/>
          <w:szCs w:val="24"/>
        </w:rPr>
        <w:t xml:space="preserve"> or </w:t>
      </w:r>
      <w:r w:rsidR="005E22A5">
        <w:rPr>
          <w:rFonts w:ascii="Times New Roman" w:hAnsi="Times New Roman" w:cs="Times New Roman"/>
          <w:sz w:val="24"/>
          <w:szCs w:val="24"/>
        </w:rPr>
        <w:t>‘</w:t>
      </w:r>
      <w:r w:rsidRPr="00D84E1E">
        <w:rPr>
          <w:rFonts w:ascii="Times New Roman" w:hAnsi="Times New Roman" w:cs="Times New Roman"/>
          <w:sz w:val="24"/>
          <w:szCs w:val="24"/>
        </w:rPr>
        <w:t>passive</w:t>
      </w:r>
      <w:r w:rsidR="005E22A5">
        <w:rPr>
          <w:rFonts w:ascii="Times New Roman" w:hAnsi="Times New Roman" w:cs="Times New Roman"/>
          <w:sz w:val="24"/>
          <w:szCs w:val="24"/>
        </w:rPr>
        <w:t>’</w:t>
      </w:r>
      <w:r w:rsidRPr="00D84E1E">
        <w:rPr>
          <w:rFonts w:ascii="Times New Roman" w:hAnsi="Times New Roman" w:cs="Times New Roman"/>
          <w:sz w:val="24"/>
          <w:szCs w:val="24"/>
        </w:rPr>
        <w:t xml:space="preserve">. The number of equity funds increased from </w:t>
      </w:r>
      <w:proofErr w:type="gramStart"/>
      <w:r w:rsidRPr="00D84E1E">
        <w:rPr>
          <w:rFonts w:ascii="Times New Roman" w:hAnsi="Times New Roman" w:cs="Times New Roman"/>
          <w:sz w:val="24"/>
          <w:szCs w:val="24"/>
        </w:rPr>
        <w:t>5</w:t>
      </w:r>
      <w:proofErr w:type="gramEnd"/>
      <w:r w:rsidRPr="00D84E1E">
        <w:rPr>
          <w:rFonts w:ascii="Times New Roman" w:hAnsi="Times New Roman" w:cs="Times New Roman"/>
          <w:sz w:val="24"/>
          <w:szCs w:val="24"/>
        </w:rPr>
        <w:t xml:space="preserve"> in 1998 to 839 in 2017, and the number of hybrid funds increased from 1 in 2000 to 2001 in 2017.</w:t>
      </w:r>
      <w:r w:rsidR="00922A91">
        <w:rPr>
          <w:rFonts w:ascii="Times New Roman" w:hAnsi="Times New Roman" w:cs="Times New Roman"/>
          <w:sz w:val="24"/>
          <w:szCs w:val="24"/>
        </w:rPr>
        <w:t xml:space="preserve"> </w:t>
      </w:r>
    </w:p>
    <w:p w14:paraId="0B244AEF" w14:textId="5DF431D3" w:rsidR="008A36EA" w:rsidRDefault="003153F1" w:rsidP="003153F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Table 1 </w:t>
      </w:r>
      <w:r w:rsidR="00AB6BE0" w:rsidRPr="00D84E1E">
        <w:rPr>
          <w:rFonts w:ascii="Times New Roman" w:hAnsi="Times New Roman" w:cs="Times New Roman"/>
          <w:sz w:val="24"/>
          <w:szCs w:val="24"/>
        </w:rPr>
        <w:t xml:space="preserve">Panel B reports the total fund asset over the sample period. In 1998, the total fund asset was 23 Billion RMB, compared to 41,813 Billion in 2017. Panel C </w:t>
      </w:r>
      <w:r w:rsidR="005E22A5">
        <w:rPr>
          <w:rFonts w:ascii="Times New Roman" w:hAnsi="Times New Roman" w:cs="Times New Roman"/>
          <w:sz w:val="24"/>
          <w:szCs w:val="24"/>
        </w:rPr>
        <w:t>reports</w:t>
      </w:r>
      <w:r w:rsidR="00AB6BE0" w:rsidRPr="00D84E1E">
        <w:rPr>
          <w:rFonts w:ascii="Times New Roman" w:hAnsi="Times New Roman" w:cs="Times New Roman"/>
          <w:sz w:val="24"/>
          <w:szCs w:val="24"/>
        </w:rPr>
        <w:t xml:space="preserve"> that, on average, equity funds contributed approximately 45% to the total funds market value, 34% came from hybrid funds, 8.8% from bond funds, a</w:t>
      </w:r>
      <w:r w:rsidR="00323075">
        <w:rPr>
          <w:rFonts w:ascii="Times New Roman" w:hAnsi="Times New Roman" w:cs="Times New Roman"/>
          <w:sz w:val="24"/>
          <w:szCs w:val="24"/>
        </w:rPr>
        <w:t xml:space="preserve">nd 23% from money-market funds. </w:t>
      </w:r>
      <w:r w:rsidR="00AB6BE0" w:rsidRPr="00D84E1E">
        <w:rPr>
          <w:rFonts w:ascii="Times New Roman" w:hAnsi="Times New Roman" w:cs="Times New Roman"/>
          <w:sz w:val="24"/>
          <w:szCs w:val="24"/>
        </w:rPr>
        <w:t xml:space="preserve">The weights of both bond and </w:t>
      </w:r>
      <w:proofErr w:type="gramStart"/>
      <w:r w:rsidR="00AB6BE0" w:rsidRPr="00D84E1E">
        <w:rPr>
          <w:rFonts w:ascii="Times New Roman" w:hAnsi="Times New Roman" w:cs="Times New Roman"/>
          <w:sz w:val="24"/>
          <w:szCs w:val="24"/>
        </w:rPr>
        <w:t>money-market</w:t>
      </w:r>
      <w:proofErr w:type="gramEnd"/>
      <w:r w:rsidR="00AB6BE0" w:rsidRPr="00D84E1E">
        <w:rPr>
          <w:rFonts w:ascii="Times New Roman" w:hAnsi="Times New Roman" w:cs="Times New Roman"/>
          <w:sz w:val="24"/>
          <w:szCs w:val="24"/>
        </w:rPr>
        <w:t xml:space="preserve"> funds experienced steady growth over the sample period. Open-end funds became popular after the non-tradable share reform in 2004. Panel D </w:t>
      </w:r>
      <w:r w:rsidR="00AB6BE0" w:rsidRPr="00D84E1E">
        <w:rPr>
          <w:rFonts w:ascii="Times New Roman" w:hAnsi="Times New Roman" w:cs="Times New Roman"/>
          <w:sz w:val="24"/>
          <w:szCs w:val="24"/>
        </w:rPr>
        <w:lastRenderedPageBreak/>
        <w:t>presents the average fund</w:t>
      </w:r>
      <w:r w:rsidR="00535B0D">
        <w:rPr>
          <w:rFonts w:ascii="Times New Roman" w:hAnsi="Times New Roman" w:cs="Times New Roman"/>
          <w:sz w:val="24"/>
          <w:szCs w:val="24"/>
        </w:rPr>
        <w:t>s</w:t>
      </w:r>
      <w:r w:rsidR="00AB6BE0" w:rsidRPr="00D84E1E">
        <w:rPr>
          <w:rFonts w:ascii="Times New Roman" w:hAnsi="Times New Roman" w:cs="Times New Roman"/>
          <w:sz w:val="24"/>
          <w:szCs w:val="24"/>
        </w:rPr>
        <w:t xml:space="preserve"> asset value under each category over the sample period. The average hybrid fund</w:t>
      </w:r>
      <w:r w:rsidR="00535B0D">
        <w:rPr>
          <w:rFonts w:ascii="Times New Roman" w:hAnsi="Times New Roman" w:cs="Times New Roman"/>
          <w:sz w:val="24"/>
          <w:szCs w:val="24"/>
        </w:rPr>
        <w:t>s</w:t>
      </w:r>
      <w:r w:rsidR="00AB6BE0" w:rsidRPr="00D84E1E">
        <w:rPr>
          <w:rFonts w:ascii="Times New Roman" w:hAnsi="Times New Roman" w:cs="Times New Roman"/>
          <w:sz w:val="24"/>
          <w:szCs w:val="24"/>
        </w:rPr>
        <w:t xml:space="preserve"> asset value is 3.16 billion, compared to 2.60 billion for equity funds. The money-market fund</w:t>
      </w:r>
      <w:r w:rsidR="00CD7BD5">
        <w:rPr>
          <w:rFonts w:ascii="Times New Roman" w:hAnsi="Times New Roman" w:cs="Times New Roman"/>
          <w:sz w:val="24"/>
          <w:szCs w:val="24"/>
        </w:rPr>
        <w:t>s</w:t>
      </w:r>
      <w:r w:rsidR="00AB6BE0" w:rsidRPr="00D84E1E">
        <w:rPr>
          <w:rFonts w:ascii="Times New Roman" w:hAnsi="Times New Roman" w:cs="Times New Roman"/>
          <w:sz w:val="24"/>
          <w:szCs w:val="24"/>
        </w:rPr>
        <w:t xml:space="preserve"> asset value is by far the highest with</w:t>
      </w:r>
      <w:r w:rsidR="008A36EA">
        <w:rPr>
          <w:rFonts w:ascii="Times New Roman" w:hAnsi="Times New Roman" w:cs="Times New Roman"/>
          <w:sz w:val="24"/>
          <w:szCs w:val="24"/>
        </w:rPr>
        <w:t xml:space="preserve"> an average of 8.28 billion. </w:t>
      </w:r>
    </w:p>
    <w:p w14:paraId="0FB95A44" w14:textId="69C40C97" w:rsidR="008A36EA" w:rsidRDefault="00AB6BE0" w:rsidP="00740299">
      <w:pPr>
        <w:spacing w:line="480" w:lineRule="auto"/>
        <w:ind w:firstLine="720"/>
        <w:jc w:val="both"/>
      </w:pPr>
      <w:r w:rsidRPr="00D84E1E">
        <w:rPr>
          <w:rFonts w:ascii="Times New Roman" w:hAnsi="Times New Roman" w:cs="Times New Roman"/>
          <w:sz w:val="24"/>
          <w:szCs w:val="24"/>
        </w:rPr>
        <w:t xml:space="preserve">Panel E calculates the annualised net fund flow over the sample period. The net fund flow </w:t>
      </w:r>
      <w:proofErr w:type="gramStart"/>
      <w:r w:rsidRPr="00D84E1E">
        <w:rPr>
          <w:rFonts w:ascii="Times New Roman" w:hAnsi="Times New Roman" w:cs="Times New Roman"/>
          <w:sz w:val="24"/>
          <w:szCs w:val="24"/>
        </w:rPr>
        <w:t>is defined</w:t>
      </w:r>
      <w:proofErr w:type="gramEnd"/>
      <w:r w:rsidRPr="00D84E1E">
        <w:rPr>
          <w:rFonts w:ascii="Times New Roman" w:hAnsi="Times New Roman" w:cs="Times New Roman"/>
          <w:sz w:val="24"/>
          <w:szCs w:val="24"/>
        </w:rPr>
        <w:t xml:space="preserve"> using Sirri and Tufano (2002). </w:t>
      </w:r>
      <w:r w:rsidRPr="00D84E1E">
        <w:rPr>
          <w:rFonts w:ascii="Times New Roman" w:eastAsia="Times New Roman" w:hAnsi="Times New Roman" w:cs="Times New Roman"/>
          <w:bCs/>
          <w:color w:val="000000"/>
          <w:sz w:val="24"/>
          <w:szCs w:val="24"/>
          <w:lang w:val="en-US"/>
        </w:rPr>
        <w:t>The fund flow reflects th</w:t>
      </w:r>
      <w:r w:rsidR="00323075">
        <w:rPr>
          <w:rFonts w:ascii="Times New Roman" w:eastAsia="Times New Roman" w:hAnsi="Times New Roman" w:cs="Times New Roman"/>
          <w:bCs/>
          <w:color w:val="000000"/>
          <w:sz w:val="24"/>
          <w:szCs w:val="24"/>
          <w:lang w:val="en-US"/>
        </w:rPr>
        <w:t xml:space="preserve">e percentage growth of the fund. </w:t>
      </w:r>
      <w:r w:rsidR="008A36EA">
        <w:rPr>
          <w:rFonts w:ascii="Times New Roman" w:eastAsia="Times New Roman" w:hAnsi="Times New Roman" w:cs="Times New Roman"/>
          <w:bCs/>
          <w:color w:val="000000"/>
          <w:sz w:val="24"/>
          <w:szCs w:val="24"/>
          <w:lang w:val="en-US"/>
        </w:rPr>
        <w:t>In</w:t>
      </w:r>
      <w:r w:rsidRPr="00D84E1E">
        <w:rPr>
          <w:rFonts w:ascii="Times New Roman" w:eastAsia="Times New Roman" w:hAnsi="Times New Roman" w:cs="Times New Roman"/>
          <w:bCs/>
          <w:color w:val="000000"/>
          <w:sz w:val="24"/>
          <w:szCs w:val="24"/>
          <w:lang w:val="en-US"/>
        </w:rPr>
        <w:t xml:space="preserve"> Panel E, on average, hybrid funds exhibit relatively higher flows at 5.07% than equity funds at 1.94%. </w:t>
      </w:r>
      <w:r w:rsidR="008A36EA">
        <w:rPr>
          <w:rFonts w:ascii="Times New Roman" w:eastAsia="Times New Roman" w:hAnsi="Times New Roman" w:cs="Times New Roman"/>
          <w:bCs/>
          <w:color w:val="000000"/>
          <w:sz w:val="24"/>
          <w:szCs w:val="24"/>
          <w:lang w:val="en-US"/>
        </w:rPr>
        <w:t xml:space="preserve"> </w:t>
      </w:r>
      <w:r w:rsidR="008A36EA" w:rsidRPr="008A36EA">
        <w:rPr>
          <w:rFonts w:ascii="Times New Roman" w:eastAsia="Times New Roman" w:hAnsi="Times New Roman" w:cs="Times New Roman"/>
          <w:bCs/>
          <w:color w:val="000000"/>
          <w:sz w:val="24"/>
          <w:szCs w:val="24"/>
          <w:lang w:val="en-US"/>
        </w:rPr>
        <w:t xml:space="preserve">Flow into, or out of, mutual funds </w:t>
      </w:r>
      <w:proofErr w:type="gramStart"/>
      <w:r w:rsidR="008A36EA" w:rsidRPr="008A36EA">
        <w:rPr>
          <w:rFonts w:ascii="Times New Roman" w:eastAsia="Times New Roman" w:hAnsi="Times New Roman" w:cs="Times New Roman"/>
          <w:bCs/>
          <w:color w:val="000000"/>
          <w:sz w:val="24"/>
          <w:szCs w:val="24"/>
          <w:lang w:val="en-US"/>
        </w:rPr>
        <w:t>is related</w:t>
      </w:r>
      <w:proofErr w:type="gramEnd"/>
      <w:r w:rsidR="008A36EA" w:rsidRPr="008A36EA">
        <w:rPr>
          <w:rFonts w:ascii="Times New Roman" w:eastAsia="Times New Roman" w:hAnsi="Times New Roman" w:cs="Times New Roman"/>
          <w:bCs/>
          <w:color w:val="000000"/>
          <w:sz w:val="24"/>
          <w:szCs w:val="24"/>
          <w:lang w:val="en-US"/>
        </w:rPr>
        <w:t xml:space="preserve"> to the lagged measure of excess return (Chevalier &amp; Ellison, 1997). Significant amounts of new flow may cause a manager to trade more frequently incurring more transaction costs. Edelen (1999) and Rakowski (2003) find that fund flow can constrain a fund manager from adhering to an optimal investment strategy. In addition, they find that a fund demonstrating style inconsistency may discourage further investment and, therefore, result in fund outflow</w:t>
      </w:r>
      <w:r w:rsidR="00CD7BD5">
        <w:rPr>
          <w:rFonts w:ascii="Times New Roman" w:eastAsia="Times New Roman" w:hAnsi="Times New Roman" w:cs="Times New Roman"/>
          <w:bCs/>
          <w:color w:val="000000"/>
          <w:sz w:val="24"/>
          <w:szCs w:val="24"/>
          <w:lang w:val="en-US"/>
        </w:rPr>
        <w:t>s</w:t>
      </w:r>
      <w:r w:rsidR="008A36EA" w:rsidRPr="008A36EA">
        <w:rPr>
          <w:rFonts w:ascii="Times New Roman" w:eastAsia="Times New Roman" w:hAnsi="Times New Roman" w:cs="Times New Roman"/>
          <w:bCs/>
          <w:color w:val="000000"/>
          <w:sz w:val="24"/>
          <w:szCs w:val="24"/>
          <w:lang w:val="en-US"/>
        </w:rPr>
        <w:t xml:space="preserve">. </w:t>
      </w:r>
      <w:r w:rsidR="00E87240">
        <w:rPr>
          <w:rFonts w:ascii="Times New Roman" w:eastAsia="Times New Roman" w:hAnsi="Times New Roman" w:cs="Times New Roman"/>
          <w:bCs/>
          <w:color w:val="000000"/>
          <w:sz w:val="24"/>
          <w:szCs w:val="24"/>
          <w:lang w:val="en-US"/>
        </w:rPr>
        <w:t xml:space="preserve">Therefore, </w:t>
      </w:r>
      <w:r w:rsidR="008A36EA" w:rsidRPr="008A36EA">
        <w:rPr>
          <w:rFonts w:ascii="Times New Roman" w:eastAsia="Times New Roman" w:hAnsi="Times New Roman" w:cs="Times New Roman"/>
          <w:bCs/>
          <w:color w:val="000000"/>
          <w:sz w:val="24"/>
          <w:szCs w:val="24"/>
          <w:lang w:val="en-US"/>
        </w:rPr>
        <w:t xml:space="preserve">fund flows </w:t>
      </w:r>
      <w:proofErr w:type="gramStart"/>
      <w:r w:rsidR="008A36EA" w:rsidRPr="008A36EA">
        <w:rPr>
          <w:rFonts w:ascii="Times New Roman" w:eastAsia="Times New Roman" w:hAnsi="Times New Roman" w:cs="Times New Roman"/>
          <w:bCs/>
          <w:color w:val="000000"/>
          <w:sz w:val="24"/>
          <w:szCs w:val="24"/>
          <w:lang w:val="en-US"/>
        </w:rPr>
        <w:t>are controlled</w:t>
      </w:r>
      <w:proofErr w:type="gramEnd"/>
      <w:r w:rsidR="008A36EA" w:rsidRPr="008A36EA">
        <w:rPr>
          <w:rFonts w:ascii="Times New Roman" w:eastAsia="Times New Roman" w:hAnsi="Times New Roman" w:cs="Times New Roman"/>
          <w:bCs/>
          <w:color w:val="000000"/>
          <w:sz w:val="24"/>
          <w:szCs w:val="24"/>
          <w:lang w:val="en-US"/>
        </w:rPr>
        <w:t xml:space="preserve"> </w:t>
      </w:r>
      <w:r w:rsidR="00E87240">
        <w:rPr>
          <w:rFonts w:ascii="Times New Roman" w:eastAsia="Times New Roman" w:hAnsi="Times New Roman" w:cs="Times New Roman"/>
          <w:bCs/>
          <w:color w:val="000000"/>
          <w:sz w:val="24"/>
          <w:szCs w:val="24"/>
          <w:lang w:val="en-US"/>
        </w:rPr>
        <w:t xml:space="preserve">when we </w:t>
      </w:r>
      <w:r w:rsidR="008A36EA" w:rsidRPr="008A36EA">
        <w:rPr>
          <w:rFonts w:ascii="Times New Roman" w:eastAsia="Times New Roman" w:hAnsi="Times New Roman" w:cs="Times New Roman"/>
          <w:bCs/>
          <w:color w:val="000000"/>
          <w:sz w:val="24"/>
          <w:szCs w:val="24"/>
          <w:lang w:val="en-US"/>
        </w:rPr>
        <w:t>evaluat</w:t>
      </w:r>
      <w:r w:rsidR="00E87240">
        <w:rPr>
          <w:rFonts w:ascii="Times New Roman" w:eastAsia="Times New Roman" w:hAnsi="Times New Roman" w:cs="Times New Roman"/>
          <w:bCs/>
          <w:color w:val="000000"/>
          <w:sz w:val="24"/>
          <w:szCs w:val="24"/>
          <w:lang w:val="en-US"/>
        </w:rPr>
        <w:t>e</w:t>
      </w:r>
      <w:r w:rsidR="008A36EA" w:rsidRPr="008A36EA">
        <w:rPr>
          <w:rFonts w:ascii="Times New Roman" w:eastAsia="Times New Roman" w:hAnsi="Times New Roman" w:cs="Times New Roman"/>
          <w:bCs/>
          <w:color w:val="000000"/>
          <w:sz w:val="24"/>
          <w:szCs w:val="24"/>
          <w:lang w:val="en-US"/>
        </w:rPr>
        <w:t xml:space="preserve"> the relationship between invest</w:t>
      </w:r>
      <w:r w:rsidR="00E87240">
        <w:rPr>
          <w:rFonts w:ascii="Times New Roman" w:eastAsia="Times New Roman" w:hAnsi="Times New Roman" w:cs="Times New Roman"/>
          <w:bCs/>
          <w:color w:val="000000"/>
          <w:sz w:val="24"/>
          <w:szCs w:val="24"/>
          <w:lang w:val="en-US"/>
        </w:rPr>
        <w:t>ment style and fund performance later.</w:t>
      </w:r>
    </w:p>
    <w:p w14:paraId="54C8A8AF" w14:textId="62D9F8F0" w:rsidR="008A36EA" w:rsidRPr="00E87240" w:rsidRDefault="00E87240" w:rsidP="00E87240">
      <w:pPr>
        <w:spacing w:after="0" w:line="480" w:lineRule="auto"/>
        <w:jc w:val="center"/>
        <w:rPr>
          <w:rFonts w:ascii="Times New Roman" w:hAnsi="Times New Roman" w:cs="Times New Roman"/>
          <w:sz w:val="24"/>
        </w:rPr>
      </w:pPr>
      <w:r>
        <w:rPr>
          <w:rFonts w:ascii="Times New Roman" w:hAnsi="Times New Roman" w:cs="Times New Roman"/>
          <w:sz w:val="24"/>
        </w:rPr>
        <w:t>[Insert Table 1 about here]</w:t>
      </w:r>
    </w:p>
    <w:p w14:paraId="61EE5EE5" w14:textId="77777777" w:rsidR="00740299" w:rsidRDefault="001E26F9" w:rsidP="001E26F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Table 2 </w:t>
      </w:r>
      <w:r w:rsidR="00AB6BE0" w:rsidRPr="00D84E1E">
        <w:rPr>
          <w:rFonts w:ascii="Times New Roman" w:hAnsi="Times New Roman" w:cs="Times New Roman"/>
          <w:sz w:val="24"/>
          <w:szCs w:val="24"/>
        </w:rPr>
        <w:t>Panel A presents descriptive statistics of the asset allocation of each mutual fund at the end of each</w:t>
      </w:r>
      <w:r w:rsidR="00740299">
        <w:rPr>
          <w:rFonts w:ascii="Times New Roman" w:hAnsi="Times New Roman" w:cs="Times New Roman"/>
          <w:sz w:val="24"/>
          <w:szCs w:val="24"/>
        </w:rPr>
        <w:t xml:space="preserve"> quarter</w:t>
      </w:r>
      <w:r w:rsidR="00AB6BE0" w:rsidRPr="00D84E1E">
        <w:rPr>
          <w:rFonts w:ascii="Times New Roman" w:hAnsi="Times New Roman" w:cs="Times New Roman"/>
          <w:sz w:val="24"/>
          <w:szCs w:val="24"/>
        </w:rPr>
        <w:t xml:space="preserve"> </w:t>
      </w:r>
      <w:r>
        <w:rPr>
          <w:rFonts w:ascii="Times New Roman" w:hAnsi="Times New Roman" w:cs="Times New Roman"/>
          <w:sz w:val="24"/>
          <w:szCs w:val="24"/>
        </w:rPr>
        <w:t xml:space="preserve">under each </w:t>
      </w:r>
      <w:r w:rsidR="00AB6BE0" w:rsidRPr="00D84E1E">
        <w:rPr>
          <w:rFonts w:ascii="Times New Roman" w:hAnsi="Times New Roman" w:cs="Times New Roman"/>
          <w:sz w:val="24"/>
          <w:szCs w:val="24"/>
        </w:rPr>
        <w:t xml:space="preserve">classification. Over time, equity funds are composed of 74% equity holdings. The passive equity funds have relatively higher weights of equity holdings at </w:t>
      </w:r>
      <w:r w:rsidR="00740299">
        <w:rPr>
          <w:rFonts w:ascii="Times New Roman" w:hAnsi="Times New Roman" w:cs="Times New Roman"/>
          <w:sz w:val="24"/>
          <w:szCs w:val="24"/>
        </w:rPr>
        <w:t>80</w:t>
      </w:r>
      <w:r w:rsidR="00AB6BE0" w:rsidRPr="00D84E1E">
        <w:rPr>
          <w:rFonts w:ascii="Times New Roman" w:hAnsi="Times New Roman" w:cs="Times New Roman"/>
          <w:sz w:val="24"/>
          <w:szCs w:val="24"/>
        </w:rPr>
        <w:t>%, compared to 72% for active equity funds</w:t>
      </w:r>
      <w:r w:rsidR="00740299">
        <w:rPr>
          <w:rFonts w:ascii="Times New Roman" w:hAnsi="Times New Roman" w:cs="Times New Roman"/>
          <w:sz w:val="24"/>
          <w:szCs w:val="24"/>
        </w:rPr>
        <w:t>, suggesting</w:t>
      </w:r>
      <w:r w:rsidR="00AB6BE0" w:rsidRPr="00D84E1E">
        <w:rPr>
          <w:rFonts w:ascii="Times New Roman" w:hAnsi="Times New Roman" w:cs="Times New Roman"/>
          <w:sz w:val="24"/>
          <w:szCs w:val="24"/>
        </w:rPr>
        <w:t xml:space="preserve"> that passive equity funds indeed put more weight</w:t>
      </w:r>
      <w:r w:rsidR="00740299">
        <w:rPr>
          <w:rFonts w:ascii="Times New Roman" w:hAnsi="Times New Roman" w:cs="Times New Roman"/>
          <w:sz w:val="24"/>
          <w:szCs w:val="24"/>
        </w:rPr>
        <w:t>s</w:t>
      </w:r>
      <w:r w:rsidR="00AB6BE0" w:rsidRPr="00D84E1E">
        <w:rPr>
          <w:rFonts w:ascii="Times New Roman" w:hAnsi="Times New Roman" w:cs="Times New Roman"/>
          <w:sz w:val="24"/>
          <w:szCs w:val="24"/>
        </w:rPr>
        <w:t xml:space="preserve"> on equity holdings. Hybrid funds, on the other hand, </w:t>
      </w:r>
      <w:r w:rsidR="00740299">
        <w:rPr>
          <w:rFonts w:ascii="Times New Roman" w:hAnsi="Times New Roman" w:cs="Times New Roman"/>
          <w:sz w:val="24"/>
          <w:szCs w:val="24"/>
        </w:rPr>
        <w:t xml:space="preserve">have </w:t>
      </w:r>
      <w:r w:rsidR="00AB6BE0" w:rsidRPr="00D84E1E">
        <w:rPr>
          <w:rFonts w:ascii="Times New Roman" w:hAnsi="Times New Roman" w:cs="Times New Roman"/>
          <w:sz w:val="24"/>
          <w:szCs w:val="24"/>
        </w:rPr>
        <w:t xml:space="preserve">64.52% of </w:t>
      </w:r>
      <w:r w:rsidR="00740299">
        <w:rPr>
          <w:rFonts w:ascii="Times New Roman" w:hAnsi="Times New Roman" w:cs="Times New Roman"/>
          <w:sz w:val="24"/>
          <w:szCs w:val="24"/>
        </w:rPr>
        <w:t xml:space="preserve">equity holdings. </w:t>
      </w:r>
      <w:r w:rsidR="00AB6BE0" w:rsidRPr="00D84E1E">
        <w:rPr>
          <w:rFonts w:ascii="Times New Roman" w:hAnsi="Times New Roman" w:cs="Times New Roman"/>
          <w:sz w:val="24"/>
          <w:szCs w:val="24"/>
        </w:rPr>
        <w:t xml:space="preserve">However, on average, the passive hybrid funds </w:t>
      </w:r>
      <w:r w:rsidR="00740299">
        <w:rPr>
          <w:rFonts w:ascii="Times New Roman" w:hAnsi="Times New Roman" w:cs="Times New Roman"/>
          <w:sz w:val="24"/>
          <w:szCs w:val="24"/>
        </w:rPr>
        <w:t xml:space="preserve">only put </w:t>
      </w:r>
      <w:r w:rsidR="00AB6BE0" w:rsidRPr="00D84E1E">
        <w:rPr>
          <w:rFonts w:ascii="Times New Roman" w:hAnsi="Times New Roman" w:cs="Times New Roman"/>
          <w:sz w:val="24"/>
          <w:szCs w:val="24"/>
        </w:rPr>
        <w:t>15.31% weight</w:t>
      </w:r>
      <w:r w:rsidR="00740299">
        <w:rPr>
          <w:rFonts w:ascii="Times New Roman" w:hAnsi="Times New Roman" w:cs="Times New Roman"/>
          <w:sz w:val="24"/>
          <w:szCs w:val="24"/>
        </w:rPr>
        <w:t>s</w:t>
      </w:r>
      <w:r w:rsidR="00AB6BE0" w:rsidRPr="00D84E1E">
        <w:rPr>
          <w:rFonts w:ascii="Times New Roman" w:hAnsi="Times New Roman" w:cs="Times New Roman"/>
          <w:sz w:val="24"/>
          <w:szCs w:val="24"/>
        </w:rPr>
        <w:t xml:space="preserve"> on equity holdings, compared to 6</w:t>
      </w:r>
      <w:r w:rsidR="00CD7BD5">
        <w:rPr>
          <w:rFonts w:ascii="Times New Roman" w:hAnsi="Times New Roman" w:cs="Times New Roman"/>
          <w:sz w:val="24"/>
          <w:szCs w:val="24"/>
        </w:rPr>
        <w:t xml:space="preserve">5.43% from active hybrid funds. </w:t>
      </w:r>
      <w:r w:rsidR="00CD7BD5" w:rsidRPr="00D84E1E">
        <w:rPr>
          <w:rFonts w:ascii="Times New Roman" w:hAnsi="Times New Roman" w:cs="Times New Roman"/>
          <w:sz w:val="24"/>
          <w:szCs w:val="24"/>
        </w:rPr>
        <w:t>The high equity weight of active hybrid funds also highlights the need for further investigation into the re</w:t>
      </w:r>
      <w:r w:rsidR="00740299">
        <w:rPr>
          <w:rFonts w:ascii="Times New Roman" w:hAnsi="Times New Roman" w:cs="Times New Roman"/>
          <w:sz w:val="24"/>
          <w:szCs w:val="24"/>
        </w:rPr>
        <w:t>classification</w:t>
      </w:r>
      <w:r w:rsidR="00CD7BD5" w:rsidRPr="00D84E1E">
        <w:rPr>
          <w:rFonts w:ascii="Times New Roman" w:hAnsi="Times New Roman" w:cs="Times New Roman"/>
          <w:sz w:val="24"/>
          <w:szCs w:val="24"/>
        </w:rPr>
        <w:t xml:space="preserve"> of equity funds. </w:t>
      </w:r>
      <w:r w:rsidR="00AB6BE0" w:rsidRPr="00D84E1E">
        <w:rPr>
          <w:rFonts w:ascii="Times New Roman" w:hAnsi="Times New Roman" w:cs="Times New Roman"/>
          <w:sz w:val="24"/>
          <w:szCs w:val="24"/>
        </w:rPr>
        <w:t xml:space="preserve">In Section 5.4, the classification of active/passive funds will be redefined using </w:t>
      </w:r>
      <w:r w:rsidR="00AB6BE0" w:rsidRPr="00D84E1E">
        <w:rPr>
          <w:rFonts w:ascii="Times New Roman" w:hAnsi="Times New Roman" w:cs="Times New Roman"/>
          <w:sz w:val="24"/>
          <w:szCs w:val="24"/>
        </w:rPr>
        <w:lastRenderedPageBreak/>
        <w:t xml:space="preserve">actual trade and turnover data. </w:t>
      </w:r>
      <w:r w:rsidR="00740299">
        <w:rPr>
          <w:rFonts w:ascii="Times New Roman" w:hAnsi="Times New Roman" w:cs="Times New Roman"/>
          <w:sz w:val="24"/>
          <w:szCs w:val="24"/>
        </w:rPr>
        <w:t xml:space="preserve">Overall, </w:t>
      </w:r>
      <w:r w:rsidR="00AB6BE0" w:rsidRPr="00D84E1E">
        <w:rPr>
          <w:rFonts w:ascii="Times New Roman" w:hAnsi="Times New Roman" w:cs="Times New Roman"/>
          <w:sz w:val="24"/>
          <w:szCs w:val="24"/>
        </w:rPr>
        <w:t>the Chinese fund</w:t>
      </w:r>
      <w:r w:rsidR="00740299">
        <w:rPr>
          <w:rFonts w:ascii="Times New Roman" w:hAnsi="Times New Roman" w:cs="Times New Roman"/>
          <w:sz w:val="24"/>
          <w:szCs w:val="24"/>
        </w:rPr>
        <w:t>s</w:t>
      </w:r>
      <w:r w:rsidR="00AB6BE0" w:rsidRPr="00D84E1E">
        <w:rPr>
          <w:rFonts w:ascii="Times New Roman" w:hAnsi="Times New Roman" w:cs="Times New Roman"/>
          <w:sz w:val="24"/>
          <w:szCs w:val="24"/>
        </w:rPr>
        <w:t xml:space="preserve"> market invest 61.36% of their total assets in equity</w:t>
      </w:r>
      <w:r w:rsidR="00740299">
        <w:rPr>
          <w:rFonts w:ascii="Times New Roman" w:hAnsi="Times New Roman" w:cs="Times New Roman"/>
          <w:sz w:val="24"/>
          <w:szCs w:val="24"/>
        </w:rPr>
        <w:t xml:space="preserve"> market. </w:t>
      </w:r>
    </w:p>
    <w:p w14:paraId="37D264AF" w14:textId="12D9D196" w:rsidR="00E20A6A" w:rsidRDefault="00AB6BE0" w:rsidP="001E26F9">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 xml:space="preserve">Panel B </w:t>
      </w:r>
      <w:r w:rsidR="00740299">
        <w:rPr>
          <w:rFonts w:ascii="Times New Roman" w:hAnsi="Times New Roman" w:cs="Times New Roman"/>
          <w:sz w:val="24"/>
          <w:szCs w:val="24"/>
        </w:rPr>
        <w:t>reports</w:t>
      </w:r>
      <w:r w:rsidRPr="00D84E1E">
        <w:rPr>
          <w:rFonts w:ascii="Times New Roman" w:hAnsi="Times New Roman" w:cs="Times New Roman"/>
          <w:sz w:val="24"/>
          <w:szCs w:val="24"/>
        </w:rPr>
        <w:t xml:space="preserve"> the average num</w:t>
      </w:r>
      <w:r w:rsidR="00740299">
        <w:rPr>
          <w:rFonts w:ascii="Times New Roman" w:hAnsi="Times New Roman" w:cs="Times New Roman"/>
          <w:sz w:val="24"/>
          <w:szCs w:val="24"/>
        </w:rPr>
        <w:t>ber of stocks held by each fund. O</w:t>
      </w:r>
      <w:r w:rsidRPr="00D84E1E">
        <w:rPr>
          <w:rFonts w:ascii="Times New Roman" w:hAnsi="Times New Roman" w:cs="Times New Roman"/>
          <w:sz w:val="24"/>
          <w:szCs w:val="24"/>
        </w:rPr>
        <w:t>n average, equity funds hold 54 stocks each quarter, and hybrid funds hold 38 stock</w:t>
      </w:r>
      <w:r w:rsidR="001909D8">
        <w:rPr>
          <w:rFonts w:ascii="Times New Roman" w:hAnsi="Times New Roman" w:cs="Times New Roman"/>
          <w:sz w:val="24"/>
          <w:szCs w:val="24"/>
        </w:rPr>
        <w:t>s</w:t>
      </w:r>
      <w:r w:rsidRPr="00D84E1E">
        <w:rPr>
          <w:rFonts w:ascii="Times New Roman" w:hAnsi="Times New Roman" w:cs="Times New Roman"/>
          <w:sz w:val="24"/>
          <w:szCs w:val="24"/>
        </w:rPr>
        <w:t xml:space="preserve">. The number of stocks held by passive funds is relatively higher </w:t>
      </w:r>
      <w:proofErr w:type="gramStart"/>
      <w:r w:rsidRPr="00D84E1E">
        <w:rPr>
          <w:rFonts w:ascii="Times New Roman" w:hAnsi="Times New Roman" w:cs="Times New Roman"/>
          <w:sz w:val="24"/>
          <w:szCs w:val="24"/>
        </w:rPr>
        <w:t>t</w:t>
      </w:r>
      <w:r w:rsidR="001E26F9">
        <w:rPr>
          <w:rFonts w:ascii="Times New Roman" w:hAnsi="Times New Roman" w:cs="Times New Roman"/>
          <w:sz w:val="24"/>
          <w:szCs w:val="24"/>
        </w:rPr>
        <w:t>han those held by active funds</w:t>
      </w:r>
      <w:proofErr w:type="gramEnd"/>
      <w:r w:rsidR="001E26F9">
        <w:rPr>
          <w:rFonts w:ascii="Times New Roman" w:hAnsi="Times New Roman" w:cs="Times New Roman"/>
          <w:sz w:val="24"/>
          <w:szCs w:val="24"/>
        </w:rPr>
        <w:t xml:space="preserve">. This is consistent with </w:t>
      </w:r>
      <w:r w:rsidRPr="00D84E1E">
        <w:rPr>
          <w:rFonts w:ascii="Times New Roman" w:hAnsi="Times New Roman" w:cs="Times New Roman"/>
          <w:sz w:val="24"/>
          <w:szCs w:val="24"/>
        </w:rPr>
        <w:t xml:space="preserve">Sapp and Yan (2008) that passive fund managers exhibit more diversified investments compared </w:t>
      </w:r>
      <w:r w:rsidR="00063621">
        <w:rPr>
          <w:rFonts w:ascii="Times New Roman" w:hAnsi="Times New Roman" w:cs="Times New Roman"/>
          <w:sz w:val="24"/>
          <w:szCs w:val="24"/>
        </w:rPr>
        <w:t xml:space="preserve">to </w:t>
      </w:r>
      <w:r w:rsidR="00740299">
        <w:rPr>
          <w:rFonts w:ascii="Times New Roman" w:hAnsi="Times New Roman" w:cs="Times New Roman"/>
          <w:sz w:val="24"/>
          <w:szCs w:val="24"/>
        </w:rPr>
        <w:t xml:space="preserve">active </w:t>
      </w:r>
      <w:r w:rsidR="00063621">
        <w:rPr>
          <w:rFonts w:ascii="Times New Roman" w:hAnsi="Times New Roman" w:cs="Times New Roman"/>
          <w:sz w:val="24"/>
          <w:szCs w:val="24"/>
        </w:rPr>
        <w:t>manage</w:t>
      </w:r>
      <w:r w:rsidR="001E5D12">
        <w:rPr>
          <w:rFonts w:ascii="Times New Roman" w:hAnsi="Times New Roman" w:cs="Times New Roman"/>
          <w:sz w:val="24"/>
          <w:szCs w:val="24"/>
        </w:rPr>
        <w:t>rs</w:t>
      </w:r>
      <w:r w:rsidR="00063621">
        <w:rPr>
          <w:rFonts w:ascii="Times New Roman" w:hAnsi="Times New Roman" w:cs="Times New Roman"/>
          <w:sz w:val="24"/>
          <w:szCs w:val="24"/>
        </w:rPr>
        <w:t xml:space="preserve">. Overall, there are </w:t>
      </w:r>
      <w:r w:rsidRPr="00D84E1E">
        <w:rPr>
          <w:rFonts w:ascii="Times New Roman" w:hAnsi="Times New Roman" w:cs="Times New Roman"/>
          <w:sz w:val="24"/>
          <w:szCs w:val="24"/>
        </w:rPr>
        <w:t xml:space="preserve">39 stocks are </w:t>
      </w:r>
      <w:r w:rsidR="001E5D12">
        <w:rPr>
          <w:rFonts w:ascii="Times New Roman" w:hAnsi="Times New Roman" w:cs="Times New Roman"/>
          <w:sz w:val="24"/>
          <w:szCs w:val="24"/>
        </w:rPr>
        <w:t>held</w:t>
      </w:r>
      <w:r w:rsidRPr="00D84E1E">
        <w:rPr>
          <w:rFonts w:ascii="Times New Roman" w:hAnsi="Times New Roman" w:cs="Times New Roman"/>
          <w:sz w:val="24"/>
          <w:szCs w:val="24"/>
        </w:rPr>
        <w:t xml:space="preserve"> per </w:t>
      </w:r>
      <w:r w:rsidR="001E5D12">
        <w:rPr>
          <w:rFonts w:ascii="Times New Roman" w:hAnsi="Times New Roman" w:cs="Times New Roman"/>
          <w:sz w:val="24"/>
          <w:szCs w:val="24"/>
        </w:rPr>
        <w:t>quarter over the sample period for all mutual funds.</w:t>
      </w:r>
    </w:p>
    <w:p w14:paraId="24686398" w14:textId="60E321C8" w:rsidR="000D4FD2" w:rsidRDefault="000D4FD2" w:rsidP="000D4FD2">
      <w:pPr>
        <w:spacing w:line="480" w:lineRule="auto"/>
        <w:jc w:val="center"/>
        <w:rPr>
          <w:rFonts w:ascii="Times New Roman" w:hAnsi="Times New Roman" w:cs="Times New Roman"/>
          <w:sz w:val="24"/>
          <w:szCs w:val="24"/>
        </w:rPr>
      </w:pPr>
      <w:r>
        <w:rPr>
          <w:rFonts w:ascii="Times New Roman" w:hAnsi="Times New Roman" w:cs="Times New Roman"/>
          <w:sz w:val="24"/>
          <w:szCs w:val="24"/>
        </w:rPr>
        <w:t>[Insert Table 2 about here]</w:t>
      </w:r>
    </w:p>
    <w:p w14:paraId="35A4BD5A" w14:textId="5A1CF8C9" w:rsidR="00AB6BE0" w:rsidRDefault="000D4FD2" w:rsidP="004C7528">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AB6BE0" w:rsidRPr="00D84E1E">
        <w:rPr>
          <w:rFonts w:ascii="Times New Roman" w:hAnsi="Times New Roman" w:cs="Times New Roman"/>
          <w:sz w:val="24"/>
          <w:szCs w:val="24"/>
        </w:rPr>
        <w:t xml:space="preserve">Table 3 presents summary statistics of the mutual funds transaction costs over the sample period. </w:t>
      </w:r>
      <w:r w:rsidR="00AB6BE0" w:rsidRPr="00D84E1E">
        <w:rPr>
          <w:rFonts w:ascii="Times New Roman" w:hAnsi="Times New Roman" w:cs="Times New Roman"/>
          <w:sz w:val="24"/>
          <w:szCs w:val="20"/>
        </w:rPr>
        <w:t xml:space="preserve">There are two major components to fund expenses: sales charges and fund management fees. </w:t>
      </w:r>
      <w:r>
        <w:rPr>
          <w:rFonts w:ascii="Times New Roman" w:hAnsi="Times New Roman" w:cs="Times New Roman"/>
          <w:sz w:val="24"/>
          <w:szCs w:val="20"/>
        </w:rPr>
        <w:t xml:space="preserve"> </w:t>
      </w:r>
      <w:r w:rsidR="00AB6BE0" w:rsidRPr="00D84E1E">
        <w:rPr>
          <w:rFonts w:ascii="Times New Roman" w:hAnsi="Times New Roman" w:cs="Times New Roman"/>
          <w:sz w:val="24"/>
          <w:szCs w:val="20"/>
        </w:rPr>
        <w:t>Panel A provides information on the expense rati</w:t>
      </w:r>
      <w:r w:rsidR="00B831AF">
        <w:rPr>
          <w:rFonts w:ascii="Times New Roman" w:hAnsi="Times New Roman" w:cs="Times New Roman"/>
          <w:sz w:val="24"/>
          <w:szCs w:val="20"/>
        </w:rPr>
        <w:t>o for all mutual funds</w:t>
      </w:r>
      <w:r w:rsidR="00AB6BE0" w:rsidRPr="00D84E1E">
        <w:rPr>
          <w:rFonts w:ascii="Times New Roman" w:hAnsi="Times New Roman" w:cs="Times New Roman"/>
          <w:sz w:val="24"/>
          <w:szCs w:val="20"/>
        </w:rPr>
        <w:t xml:space="preserve">. </w:t>
      </w:r>
      <w:r>
        <w:rPr>
          <w:rFonts w:ascii="Times New Roman" w:hAnsi="Times New Roman" w:cs="Times New Roman"/>
          <w:sz w:val="24"/>
          <w:szCs w:val="20"/>
        </w:rPr>
        <w:t>P</w:t>
      </w:r>
      <w:r w:rsidR="00B831AF">
        <w:rPr>
          <w:rFonts w:ascii="Times New Roman" w:hAnsi="Times New Roman" w:cs="Times New Roman"/>
          <w:sz w:val="24"/>
          <w:szCs w:val="24"/>
        </w:rPr>
        <w:t xml:space="preserve">assive funds </w:t>
      </w:r>
      <w:r w:rsidR="00AB6BE0" w:rsidRPr="00D84E1E">
        <w:rPr>
          <w:rFonts w:ascii="Times New Roman" w:hAnsi="Times New Roman" w:cs="Times New Roman"/>
          <w:sz w:val="24"/>
          <w:szCs w:val="24"/>
        </w:rPr>
        <w:t xml:space="preserve">have relatively </w:t>
      </w:r>
      <w:r w:rsidR="00AB6BE0" w:rsidRPr="00D84E1E">
        <w:rPr>
          <w:rFonts w:ascii="Times New Roman" w:hAnsi="Times New Roman" w:cs="Times New Roman"/>
          <w:noProof/>
          <w:sz w:val="24"/>
          <w:szCs w:val="24"/>
        </w:rPr>
        <w:t>lower</w:t>
      </w:r>
      <w:r w:rsidR="00AB6BE0" w:rsidRPr="00D84E1E">
        <w:rPr>
          <w:rFonts w:ascii="Times New Roman" w:hAnsi="Times New Roman" w:cs="Times New Roman"/>
          <w:sz w:val="24"/>
          <w:szCs w:val="24"/>
        </w:rPr>
        <w:t xml:space="preserve"> expense ratios than active funds. The expense ratio of active equity funds increases over time and reaches 3.32% in 2017 </w:t>
      </w:r>
      <w:r w:rsidR="00B831AF">
        <w:rPr>
          <w:rFonts w:ascii="Times New Roman" w:hAnsi="Times New Roman" w:cs="Times New Roman"/>
          <w:sz w:val="24"/>
          <w:szCs w:val="24"/>
        </w:rPr>
        <w:t xml:space="preserve">for active equity funds, 3.05% for active hybrid funds. </w:t>
      </w:r>
      <w:r w:rsidR="00AB6BE0" w:rsidRPr="00D84E1E">
        <w:rPr>
          <w:rFonts w:ascii="Times New Roman" w:hAnsi="Times New Roman" w:cs="Times New Roman"/>
          <w:sz w:val="24"/>
          <w:szCs w:val="24"/>
        </w:rPr>
        <w:t>Overall, hybrid funds have a higher expense ratio at 2.42% than equity funds at 2.11%.  The close</w:t>
      </w:r>
      <w:r w:rsidR="00B831AF">
        <w:rPr>
          <w:rFonts w:ascii="Times New Roman" w:hAnsi="Times New Roman" w:cs="Times New Roman"/>
          <w:sz w:val="24"/>
          <w:szCs w:val="24"/>
        </w:rPr>
        <w:t>d</w:t>
      </w:r>
      <w:r w:rsidR="00AB6BE0" w:rsidRPr="00D84E1E">
        <w:rPr>
          <w:rFonts w:ascii="Times New Roman" w:hAnsi="Times New Roman" w:cs="Times New Roman"/>
          <w:sz w:val="24"/>
          <w:szCs w:val="24"/>
        </w:rPr>
        <w:t>-</w:t>
      </w:r>
      <w:r w:rsidR="00B831AF">
        <w:rPr>
          <w:rFonts w:ascii="Times New Roman" w:hAnsi="Times New Roman" w:cs="Times New Roman"/>
          <w:sz w:val="24"/>
          <w:szCs w:val="24"/>
        </w:rPr>
        <w:t xml:space="preserve">end </w:t>
      </w:r>
      <w:r w:rsidR="00AB6BE0" w:rsidRPr="00D84E1E">
        <w:rPr>
          <w:rFonts w:ascii="Times New Roman" w:hAnsi="Times New Roman" w:cs="Times New Roman"/>
          <w:sz w:val="24"/>
          <w:szCs w:val="24"/>
        </w:rPr>
        <w:t xml:space="preserve">funds </w:t>
      </w:r>
      <w:r w:rsidR="00B831AF">
        <w:rPr>
          <w:rFonts w:ascii="Times New Roman" w:hAnsi="Times New Roman" w:cs="Times New Roman"/>
          <w:sz w:val="24"/>
          <w:szCs w:val="24"/>
        </w:rPr>
        <w:t xml:space="preserve">have a relatively higher expense ratio of </w:t>
      </w:r>
      <w:r w:rsidR="00AB6BE0" w:rsidRPr="00D84E1E">
        <w:rPr>
          <w:rFonts w:ascii="Times New Roman" w:hAnsi="Times New Roman" w:cs="Times New Roman"/>
          <w:sz w:val="24"/>
          <w:szCs w:val="24"/>
        </w:rPr>
        <w:t xml:space="preserve">3.12% compared </w:t>
      </w:r>
      <w:r w:rsidR="00B831AF">
        <w:rPr>
          <w:rFonts w:ascii="Times New Roman" w:hAnsi="Times New Roman" w:cs="Times New Roman"/>
          <w:sz w:val="24"/>
          <w:szCs w:val="24"/>
        </w:rPr>
        <w:t xml:space="preserve">to the </w:t>
      </w:r>
      <w:r w:rsidR="00AB6BE0" w:rsidRPr="00D84E1E">
        <w:rPr>
          <w:rFonts w:ascii="Times New Roman" w:hAnsi="Times New Roman" w:cs="Times New Roman"/>
          <w:sz w:val="24"/>
          <w:szCs w:val="24"/>
        </w:rPr>
        <w:t>open-end funds</w:t>
      </w:r>
      <w:r w:rsidR="00B831AF">
        <w:rPr>
          <w:rFonts w:ascii="Times New Roman" w:hAnsi="Times New Roman" w:cs="Times New Roman"/>
          <w:sz w:val="24"/>
          <w:szCs w:val="24"/>
        </w:rPr>
        <w:t xml:space="preserve"> of </w:t>
      </w:r>
      <w:r w:rsidR="00AB6BE0" w:rsidRPr="00D84E1E">
        <w:rPr>
          <w:rFonts w:ascii="Times New Roman" w:hAnsi="Times New Roman" w:cs="Times New Roman"/>
          <w:sz w:val="24"/>
          <w:szCs w:val="24"/>
        </w:rPr>
        <w:t>1.99%</w:t>
      </w:r>
      <w:r w:rsidR="00B831AF">
        <w:rPr>
          <w:rFonts w:ascii="Times New Roman" w:hAnsi="Times New Roman" w:cs="Times New Roman"/>
          <w:sz w:val="24"/>
          <w:szCs w:val="24"/>
        </w:rPr>
        <w:t>. T</w:t>
      </w:r>
      <w:r w:rsidR="00AB6BE0" w:rsidRPr="00D84E1E">
        <w:rPr>
          <w:rFonts w:ascii="Times New Roman" w:hAnsi="Times New Roman" w:cs="Times New Roman"/>
          <w:sz w:val="24"/>
          <w:szCs w:val="24"/>
        </w:rPr>
        <w:t>his is due to the higher front-end load of close</w:t>
      </w:r>
      <w:r w:rsidR="00B831AF">
        <w:rPr>
          <w:rFonts w:ascii="Times New Roman" w:hAnsi="Times New Roman" w:cs="Times New Roman"/>
          <w:sz w:val="24"/>
          <w:szCs w:val="24"/>
        </w:rPr>
        <w:t>d</w:t>
      </w:r>
      <w:r w:rsidR="00AB6BE0" w:rsidRPr="00D84E1E">
        <w:rPr>
          <w:rFonts w:ascii="Times New Roman" w:hAnsi="Times New Roman" w:cs="Times New Roman"/>
          <w:sz w:val="24"/>
          <w:szCs w:val="24"/>
        </w:rPr>
        <w:t>-end funds that are n</w:t>
      </w:r>
      <w:r>
        <w:rPr>
          <w:rFonts w:ascii="Times New Roman" w:hAnsi="Times New Roman" w:cs="Times New Roman"/>
          <w:sz w:val="24"/>
          <w:szCs w:val="24"/>
        </w:rPr>
        <w:t>ot redeemable</w:t>
      </w:r>
      <w:r w:rsidR="00AB6BE0" w:rsidRPr="00D84E1E">
        <w:rPr>
          <w:rFonts w:ascii="Times New Roman" w:hAnsi="Times New Roman" w:cs="Times New Roman"/>
          <w:sz w:val="24"/>
          <w:szCs w:val="24"/>
        </w:rPr>
        <w:t>.</w:t>
      </w:r>
      <w:r>
        <w:rPr>
          <w:rFonts w:ascii="Times New Roman" w:hAnsi="Times New Roman" w:cs="Times New Roman"/>
          <w:sz w:val="24"/>
          <w:szCs w:val="24"/>
        </w:rPr>
        <w:t xml:space="preserve"> </w:t>
      </w:r>
      <w:r w:rsidR="00AB6BE0" w:rsidRPr="00D84E1E">
        <w:rPr>
          <w:rFonts w:ascii="Times New Roman" w:hAnsi="Times New Roman" w:cs="Times New Roman"/>
          <w:sz w:val="24"/>
          <w:szCs w:val="20"/>
        </w:rPr>
        <w:t xml:space="preserve">Panel B presents the fund loads for the entire sample. The fund load </w:t>
      </w:r>
      <w:proofErr w:type="gramStart"/>
      <w:r w:rsidR="00AB6BE0" w:rsidRPr="00D84E1E">
        <w:rPr>
          <w:rFonts w:ascii="Times New Roman" w:hAnsi="Times New Roman" w:cs="Times New Roman"/>
          <w:sz w:val="24"/>
          <w:szCs w:val="20"/>
        </w:rPr>
        <w:t>is calculated</w:t>
      </w:r>
      <w:proofErr w:type="gramEnd"/>
      <w:r w:rsidR="00AB6BE0" w:rsidRPr="00D84E1E">
        <w:rPr>
          <w:rFonts w:ascii="Times New Roman" w:hAnsi="Times New Roman" w:cs="Times New Roman"/>
          <w:sz w:val="24"/>
          <w:szCs w:val="20"/>
        </w:rPr>
        <w:t xml:space="preserve"> by dividing the sum of the initial sales charge (the front-end loads) and the deferred sales charge (the back-end loads) by </w:t>
      </w:r>
      <w:r w:rsidR="00B831AF">
        <w:rPr>
          <w:rFonts w:ascii="Times New Roman" w:hAnsi="Times New Roman" w:cs="Times New Roman"/>
          <w:sz w:val="24"/>
          <w:szCs w:val="20"/>
        </w:rPr>
        <w:t xml:space="preserve">the </w:t>
      </w:r>
      <w:r w:rsidR="00AB6BE0" w:rsidRPr="00D84E1E">
        <w:rPr>
          <w:rFonts w:ascii="Times New Roman" w:hAnsi="Times New Roman" w:cs="Times New Roman"/>
          <w:sz w:val="24"/>
          <w:szCs w:val="20"/>
        </w:rPr>
        <w:t>average fund asset</w:t>
      </w:r>
      <w:r w:rsidR="00B831AF">
        <w:rPr>
          <w:rFonts w:ascii="Times New Roman" w:hAnsi="Times New Roman" w:cs="Times New Roman"/>
          <w:sz w:val="24"/>
          <w:szCs w:val="20"/>
        </w:rPr>
        <w:t xml:space="preserve"> value</w:t>
      </w:r>
      <w:r w:rsidR="00AB6BE0" w:rsidRPr="00D84E1E">
        <w:rPr>
          <w:rFonts w:ascii="Times New Roman" w:hAnsi="Times New Roman" w:cs="Times New Roman"/>
          <w:sz w:val="24"/>
          <w:szCs w:val="20"/>
        </w:rPr>
        <w:t xml:space="preserve">. </w:t>
      </w:r>
      <w:r w:rsidR="00AB6BE0" w:rsidRPr="00D84E1E">
        <w:rPr>
          <w:rFonts w:ascii="Times New Roman" w:hAnsi="Times New Roman" w:cs="Times New Roman"/>
          <w:sz w:val="24"/>
          <w:szCs w:val="24"/>
        </w:rPr>
        <w:t xml:space="preserve">The fund load exhibits a similar pattern as the expense </w:t>
      </w:r>
      <w:proofErr w:type="gramStart"/>
      <w:r w:rsidR="00AB6BE0" w:rsidRPr="00D84E1E">
        <w:rPr>
          <w:rFonts w:ascii="Times New Roman" w:hAnsi="Times New Roman" w:cs="Times New Roman"/>
          <w:sz w:val="24"/>
          <w:szCs w:val="24"/>
        </w:rPr>
        <w:t>ratio</w:t>
      </w:r>
      <w:r w:rsidR="00B831AF">
        <w:rPr>
          <w:rFonts w:ascii="Times New Roman" w:hAnsi="Times New Roman" w:cs="Times New Roman"/>
          <w:sz w:val="24"/>
          <w:szCs w:val="24"/>
        </w:rPr>
        <w:t>,</w:t>
      </w:r>
      <w:proofErr w:type="gramEnd"/>
      <w:r w:rsidR="00B831AF">
        <w:rPr>
          <w:rFonts w:ascii="Times New Roman" w:hAnsi="Times New Roman" w:cs="Times New Roman"/>
          <w:sz w:val="24"/>
          <w:szCs w:val="24"/>
        </w:rPr>
        <w:t xml:space="preserve"> with ac</w:t>
      </w:r>
      <w:r w:rsidR="00AB6BE0" w:rsidRPr="00D84E1E">
        <w:rPr>
          <w:rFonts w:ascii="Times New Roman" w:hAnsi="Times New Roman" w:cs="Times New Roman"/>
          <w:sz w:val="24"/>
          <w:szCs w:val="24"/>
        </w:rPr>
        <w:t xml:space="preserve">tive funds have higher loads than passive funds due </w:t>
      </w:r>
      <w:r w:rsidR="00B831AF">
        <w:rPr>
          <w:rFonts w:ascii="Times New Roman" w:hAnsi="Times New Roman" w:cs="Times New Roman"/>
          <w:sz w:val="24"/>
          <w:szCs w:val="24"/>
        </w:rPr>
        <w:t xml:space="preserve">to frequent trading activities. </w:t>
      </w:r>
    </w:p>
    <w:p w14:paraId="10938C69" w14:textId="277B54E0" w:rsidR="000D4FD2" w:rsidRPr="00D84E1E" w:rsidRDefault="000D4FD2" w:rsidP="000D4FD2">
      <w:pPr>
        <w:spacing w:line="480" w:lineRule="auto"/>
        <w:jc w:val="center"/>
        <w:rPr>
          <w:rFonts w:ascii="Times New Roman" w:hAnsi="Times New Roman" w:cs="Times New Roman"/>
          <w:b/>
          <w:sz w:val="24"/>
          <w:szCs w:val="24"/>
        </w:rPr>
      </w:pPr>
      <w:r>
        <w:rPr>
          <w:rFonts w:ascii="Times New Roman" w:hAnsi="Times New Roman" w:cs="Times New Roman"/>
          <w:sz w:val="24"/>
          <w:szCs w:val="24"/>
        </w:rPr>
        <w:t>[Insert Table 3 about here]</w:t>
      </w:r>
    </w:p>
    <w:p w14:paraId="1E67A555" w14:textId="23B07CC4" w:rsidR="00AB6BE0" w:rsidRPr="00D84E1E" w:rsidRDefault="008A217A" w:rsidP="00EF32A1">
      <w:pPr>
        <w:pStyle w:val="Heading2"/>
        <w:spacing w:line="480" w:lineRule="auto"/>
      </w:pPr>
      <w:bookmarkStart w:id="6" w:name="_Toc528755736"/>
      <w:r>
        <w:lastRenderedPageBreak/>
        <w:t>3</w:t>
      </w:r>
      <w:r w:rsidR="00AB6BE0" w:rsidRPr="00D84E1E">
        <w:t xml:space="preserve"> Methodology</w:t>
      </w:r>
      <w:bookmarkEnd w:id="6"/>
    </w:p>
    <w:p w14:paraId="093E6927" w14:textId="3810534F" w:rsidR="00AB6BE0" w:rsidRPr="00D84E1E" w:rsidRDefault="00DA7D3C" w:rsidP="00F0367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this study, w</w:t>
      </w:r>
      <w:r w:rsidR="00037460">
        <w:rPr>
          <w:rFonts w:ascii="Times New Roman" w:hAnsi="Times New Roman" w:cs="Times New Roman"/>
          <w:sz w:val="24"/>
          <w:szCs w:val="24"/>
        </w:rPr>
        <w:t>e</w:t>
      </w:r>
      <w:r w:rsidR="00277FC9">
        <w:rPr>
          <w:rFonts w:ascii="Times New Roman" w:hAnsi="Times New Roman" w:cs="Times New Roman"/>
          <w:sz w:val="24"/>
          <w:szCs w:val="24"/>
        </w:rPr>
        <w:t xml:space="preserve"> focus on two types of funds, </w:t>
      </w:r>
      <w:r w:rsidR="00645CE7">
        <w:rPr>
          <w:rFonts w:ascii="Times New Roman" w:hAnsi="Times New Roman" w:cs="Times New Roman"/>
          <w:sz w:val="24"/>
          <w:szCs w:val="24"/>
        </w:rPr>
        <w:t xml:space="preserve">the </w:t>
      </w:r>
      <w:r w:rsidR="00277FC9">
        <w:rPr>
          <w:rFonts w:ascii="Times New Roman" w:hAnsi="Times New Roman" w:cs="Times New Roman"/>
          <w:sz w:val="24"/>
          <w:szCs w:val="24"/>
        </w:rPr>
        <w:t xml:space="preserve">equity funds and </w:t>
      </w:r>
      <w:r w:rsidR="00645CE7">
        <w:rPr>
          <w:rFonts w:ascii="Times New Roman" w:hAnsi="Times New Roman" w:cs="Times New Roman"/>
          <w:sz w:val="24"/>
          <w:szCs w:val="24"/>
        </w:rPr>
        <w:t xml:space="preserve">the </w:t>
      </w:r>
      <w:r w:rsidR="00277FC9">
        <w:rPr>
          <w:rFonts w:ascii="Times New Roman" w:hAnsi="Times New Roman" w:cs="Times New Roman"/>
          <w:sz w:val="24"/>
          <w:szCs w:val="24"/>
        </w:rPr>
        <w:t>hybrid funds</w:t>
      </w:r>
      <w:r>
        <w:rPr>
          <w:rFonts w:ascii="Times New Roman" w:hAnsi="Times New Roman" w:cs="Times New Roman"/>
          <w:sz w:val="24"/>
          <w:szCs w:val="24"/>
        </w:rPr>
        <w:t xml:space="preserve">. </w:t>
      </w:r>
      <w:r w:rsidR="00975D19">
        <w:rPr>
          <w:rFonts w:ascii="Times New Roman" w:hAnsi="Times New Roman" w:cs="Times New Roman"/>
          <w:sz w:val="24"/>
          <w:szCs w:val="24"/>
        </w:rPr>
        <w:t>T</w:t>
      </w:r>
      <w:r w:rsidR="005A1AC5">
        <w:rPr>
          <w:rFonts w:ascii="Times New Roman" w:hAnsi="Times New Roman" w:cs="Times New Roman"/>
          <w:sz w:val="24"/>
          <w:szCs w:val="24"/>
        </w:rPr>
        <w:t xml:space="preserve">wo approaches </w:t>
      </w:r>
      <w:r w:rsidR="00975D19">
        <w:rPr>
          <w:rFonts w:ascii="Times New Roman" w:hAnsi="Times New Roman" w:cs="Times New Roman"/>
          <w:sz w:val="24"/>
          <w:szCs w:val="24"/>
        </w:rPr>
        <w:t>are applied to</w:t>
      </w:r>
      <w:r w:rsidR="005A1AC5">
        <w:rPr>
          <w:rFonts w:ascii="Times New Roman" w:hAnsi="Times New Roman" w:cs="Times New Roman"/>
          <w:sz w:val="24"/>
          <w:szCs w:val="24"/>
        </w:rPr>
        <w:t xml:space="preserve"> calculate</w:t>
      </w:r>
      <w:r w:rsidR="00F03672">
        <w:rPr>
          <w:rFonts w:ascii="Times New Roman" w:hAnsi="Times New Roman" w:cs="Times New Roman"/>
          <w:sz w:val="24"/>
          <w:szCs w:val="24"/>
        </w:rPr>
        <w:t xml:space="preserve"> the fund style consistency</w:t>
      </w:r>
      <w:r w:rsidR="005A1AC5">
        <w:rPr>
          <w:rFonts w:ascii="Times New Roman" w:hAnsi="Times New Roman" w:cs="Times New Roman"/>
          <w:sz w:val="24"/>
          <w:szCs w:val="24"/>
        </w:rPr>
        <w:t xml:space="preserve"> score:</w:t>
      </w:r>
      <w:r w:rsidR="00E24827">
        <w:rPr>
          <w:rFonts w:ascii="Times New Roman" w:hAnsi="Times New Roman" w:cs="Times New Roman"/>
          <w:sz w:val="24"/>
          <w:szCs w:val="24"/>
        </w:rPr>
        <w:t xml:space="preserve"> </w:t>
      </w:r>
      <w:r w:rsidR="00AB6BE0" w:rsidRPr="00D84E1E">
        <w:rPr>
          <w:rFonts w:ascii="Times New Roman" w:hAnsi="Times New Roman" w:cs="Times New Roman"/>
          <w:sz w:val="24"/>
          <w:szCs w:val="24"/>
        </w:rPr>
        <w:t>the Holdings-Based Style Consistency (HSC)</w:t>
      </w:r>
      <w:r w:rsidR="005A1AC5">
        <w:rPr>
          <w:rFonts w:ascii="Times New Roman" w:hAnsi="Times New Roman" w:cs="Times New Roman"/>
          <w:sz w:val="24"/>
          <w:szCs w:val="24"/>
        </w:rPr>
        <w:t xml:space="preserve"> score (</w:t>
      </w:r>
      <w:r w:rsidR="00AB6BE0" w:rsidRPr="00D84E1E">
        <w:rPr>
          <w:rFonts w:ascii="Times New Roman" w:hAnsi="Times New Roman" w:cs="Times New Roman"/>
          <w:sz w:val="24"/>
          <w:szCs w:val="24"/>
        </w:rPr>
        <w:t>also known as the characteristic-b</w:t>
      </w:r>
      <w:r w:rsidR="005A1AC5">
        <w:rPr>
          <w:rFonts w:ascii="Times New Roman" w:hAnsi="Times New Roman" w:cs="Times New Roman"/>
          <w:sz w:val="24"/>
          <w:szCs w:val="24"/>
        </w:rPr>
        <w:t>ased style-consistency)</w:t>
      </w:r>
      <w:r w:rsidR="00E24827">
        <w:rPr>
          <w:rFonts w:ascii="Times New Roman" w:hAnsi="Times New Roman" w:cs="Times New Roman"/>
          <w:sz w:val="24"/>
          <w:szCs w:val="24"/>
        </w:rPr>
        <w:t>, and t</w:t>
      </w:r>
      <w:r w:rsidR="00F03672">
        <w:rPr>
          <w:rFonts w:ascii="Times New Roman" w:hAnsi="Times New Roman" w:cs="Times New Roman"/>
          <w:sz w:val="24"/>
          <w:szCs w:val="24"/>
        </w:rPr>
        <w:t xml:space="preserve">he </w:t>
      </w:r>
      <w:r w:rsidR="00AB6BE0" w:rsidRPr="00D84E1E">
        <w:rPr>
          <w:rFonts w:ascii="Times New Roman" w:hAnsi="Times New Roman" w:cs="Times New Roman"/>
          <w:sz w:val="24"/>
          <w:szCs w:val="24"/>
        </w:rPr>
        <w:t>Ind</w:t>
      </w:r>
      <w:r w:rsidR="00F03672">
        <w:rPr>
          <w:rFonts w:ascii="Times New Roman" w:hAnsi="Times New Roman" w:cs="Times New Roman"/>
          <w:sz w:val="24"/>
          <w:szCs w:val="24"/>
        </w:rPr>
        <w:t>ustry Concentration Index (ICI)</w:t>
      </w:r>
      <w:r w:rsidR="005A1AC5">
        <w:rPr>
          <w:rFonts w:ascii="Times New Roman" w:hAnsi="Times New Roman" w:cs="Times New Roman"/>
          <w:sz w:val="24"/>
          <w:szCs w:val="24"/>
        </w:rPr>
        <w:t xml:space="preserve"> score</w:t>
      </w:r>
      <w:r w:rsidR="00F03672">
        <w:rPr>
          <w:rFonts w:ascii="Times New Roman" w:hAnsi="Times New Roman" w:cs="Times New Roman"/>
          <w:sz w:val="24"/>
          <w:szCs w:val="24"/>
        </w:rPr>
        <w:t xml:space="preserve">. </w:t>
      </w:r>
      <w:r w:rsidR="00975D19">
        <w:rPr>
          <w:rFonts w:ascii="Times New Roman" w:hAnsi="Times New Roman" w:cs="Times New Roman"/>
          <w:sz w:val="24"/>
          <w:szCs w:val="24"/>
        </w:rPr>
        <w:t>W</w:t>
      </w:r>
      <w:r w:rsidR="00277FC9">
        <w:rPr>
          <w:rFonts w:ascii="Times New Roman" w:hAnsi="Times New Roman" w:cs="Times New Roman"/>
          <w:sz w:val="24"/>
          <w:szCs w:val="24"/>
        </w:rPr>
        <w:t xml:space="preserve">e </w:t>
      </w:r>
      <w:r w:rsidR="00975D19">
        <w:rPr>
          <w:rFonts w:ascii="Times New Roman" w:hAnsi="Times New Roman" w:cs="Times New Roman"/>
          <w:sz w:val="24"/>
          <w:szCs w:val="24"/>
        </w:rPr>
        <w:t xml:space="preserve">also </w:t>
      </w:r>
      <w:r w:rsidR="00CD7BD5">
        <w:rPr>
          <w:rFonts w:ascii="Times New Roman" w:hAnsi="Times New Roman" w:cs="Times New Roman"/>
          <w:sz w:val="24"/>
          <w:szCs w:val="24"/>
        </w:rPr>
        <w:t>use</w:t>
      </w:r>
      <w:r w:rsidR="00AB6BE0" w:rsidRPr="00D84E1E">
        <w:rPr>
          <w:rFonts w:ascii="Times New Roman" w:hAnsi="Times New Roman" w:cs="Times New Roman"/>
          <w:sz w:val="24"/>
          <w:szCs w:val="24"/>
        </w:rPr>
        <w:t xml:space="preserve"> </w:t>
      </w:r>
      <w:r w:rsidR="00975D19">
        <w:rPr>
          <w:rFonts w:ascii="Times New Roman" w:hAnsi="Times New Roman" w:cs="Times New Roman"/>
          <w:sz w:val="24"/>
          <w:szCs w:val="24"/>
        </w:rPr>
        <w:t xml:space="preserve">the </w:t>
      </w:r>
      <w:r w:rsidR="00AB6BE0" w:rsidRPr="00D84E1E">
        <w:rPr>
          <w:rFonts w:ascii="Times New Roman" w:hAnsi="Times New Roman" w:cs="Times New Roman"/>
          <w:sz w:val="24"/>
          <w:szCs w:val="24"/>
        </w:rPr>
        <w:t xml:space="preserve">characteristic-based and the industry-based </w:t>
      </w:r>
      <w:r w:rsidR="00DC1272">
        <w:rPr>
          <w:rFonts w:ascii="Times New Roman" w:hAnsi="Times New Roman" w:cs="Times New Roman"/>
          <w:sz w:val="24"/>
          <w:szCs w:val="24"/>
        </w:rPr>
        <w:t>approaches</w:t>
      </w:r>
      <w:r w:rsidR="00AB6BE0" w:rsidRPr="00D84E1E">
        <w:rPr>
          <w:rFonts w:ascii="Times New Roman" w:hAnsi="Times New Roman" w:cs="Times New Roman"/>
          <w:sz w:val="24"/>
          <w:szCs w:val="24"/>
        </w:rPr>
        <w:t xml:space="preserve"> to calculate the fund </w:t>
      </w:r>
      <w:r w:rsidR="009C530B">
        <w:rPr>
          <w:rFonts w:ascii="Times New Roman" w:hAnsi="Times New Roman" w:cs="Times New Roman"/>
          <w:sz w:val="24"/>
          <w:szCs w:val="24"/>
        </w:rPr>
        <w:t>returns</w:t>
      </w:r>
      <w:r w:rsidR="00AB6BE0" w:rsidRPr="00D84E1E">
        <w:rPr>
          <w:rFonts w:ascii="Times New Roman" w:hAnsi="Times New Roman" w:cs="Times New Roman"/>
          <w:sz w:val="24"/>
          <w:szCs w:val="24"/>
        </w:rPr>
        <w:t xml:space="preserve">. </w:t>
      </w:r>
      <w:r w:rsidR="00975D19">
        <w:rPr>
          <w:rFonts w:ascii="Times New Roman" w:hAnsi="Times New Roman" w:cs="Times New Roman"/>
          <w:sz w:val="24"/>
          <w:szCs w:val="24"/>
        </w:rPr>
        <w:t>We then use</w:t>
      </w:r>
      <w:r w:rsidR="00AB6BE0" w:rsidRPr="00D84E1E">
        <w:rPr>
          <w:rFonts w:ascii="Times New Roman" w:hAnsi="Times New Roman" w:cs="Times New Roman"/>
          <w:sz w:val="24"/>
          <w:szCs w:val="24"/>
        </w:rPr>
        <w:t xml:space="preserve"> the Carhart</w:t>
      </w:r>
      <w:r w:rsidR="00277FC9">
        <w:rPr>
          <w:rFonts w:ascii="Times New Roman" w:hAnsi="Times New Roman" w:cs="Times New Roman"/>
          <w:sz w:val="24"/>
          <w:szCs w:val="24"/>
        </w:rPr>
        <w:t xml:space="preserve"> (1997) four-factor unconditional </w:t>
      </w:r>
      <w:r w:rsidR="00975D19">
        <w:rPr>
          <w:rFonts w:ascii="Times New Roman" w:hAnsi="Times New Roman" w:cs="Times New Roman"/>
          <w:sz w:val="24"/>
          <w:szCs w:val="24"/>
        </w:rPr>
        <w:t>model</w:t>
      </w:r>
      <w:r w:rsidR="00AB6BE0" w:rsidRPr="00D84E1E">
        <w:rPr>
          <w:rFonts w:ascii="Times New Roman" w:hAnsi="Times New Roman" w:cs="Times New Roman"/>
          <w:sz w:val="24"/>
          <w:szCs w:val="24"/>
        </w:rPr>
        <w:t xml:space="preserve"> and </w:t>
      </w:r>
      <w:r w:rsidR="00CD7BD5">
        <w:rPr>
          <w:rFonts w:ascii="Times New Roman" w:hAnsi="Times New Roman" w:cs="Times New Roman"/>
          <w:sz w:val="24"/>
          <w:szCs w:val="24"/>
        </w:rPr>
        <w:t xml:space="preserve">the </w:t>
      </w:r>
      <w:r w:rsidR="00AB6BE0" w:rsidRPr="00D84E1E">
        <w:rPr>
          <w:rFonts w:ascii="Times New Roman" w:hAnsi="Times New Roman" w:cs="Times New Roman"/>
          <w:sz w:val="24"/>
          <w:szCs w:val="24"/>
        </w:rPr>
        <w:t xml:space="preserve">Ferson-Schadt (1996) conditional </w:t>
      </w:r>
      <w:r w:rsidR="00975D19">
        <w:rPr>
          <w:rFonts w:ascii="Times New Roman" w:hAnsi="Times New Roman" w:cs="Times New Roman"/>
          <w:sz w:val="24"/>
          <w:szCs w:val="24"/>
        </w:rPr>
        <w:t>model to examine the relationship between fund style consistency and performance.</w:t>
      </w:r>
      <w:r w:rsidR="00AB6BE0" w:rsidRPr="00D84E1E">
        <w:rPr>
          <w:rFonts w:ascii="Times New Roman" w:hAnsi="Times New Roman" w:cs="Times New Roman"/>
          <w:sz w:val="24"/>
          <w:szCs w:val="24"/>
        </w:rPr>
        <w:t xml:space="preserve">  </w:t>
      </w:r>
    </w:p>
    <w:p w14:paraId="1975CF78" w14:textId="158FA2FE" w:rsidR="00AB6BE0" w:rsidRPr="00D84E1E" w:rsidRDefault="008A217A" w:rsidP="009C530B">
      <w:pPr>
        <w:pStyle w:val="Heading3"/>
        <w:spacing w:line="480" w:lineRule="auto"/>
        <w:rPr>
          <w:rFonts w:cs="Times New Roman"/>
        </w:rPr>
      </w:pPr>
      <w:bookmarkStart w:id="7" w:name="_Toc528755737"/>
      <w:bookmarkEnd w:id="4"/>
      <w:r>
        <w:t>3</w:t>
      </w:r>
      <w:r w:rsidR="00AB6BE0" w:rsidRPr="00D84E1E">
        <w:t xml:space="preserve">.1 Style Consistency </w:t>
      </w:r>
      <w:bookmarkEnd w:id="7"/>
      <w:r w:rsidR="00DC1272">
        <w:t>Score</w:t>
      </w:r>
      <w:r w:rsidR="009C530B">
        <w:rPr>
          <w:rFonts w:cs="Times New Roman"/>
        </w:rPr>
        <w:t xml:space="preserve"> </w:t>
      </w:r>
    </w:p>
    <w:p w14:paraId="1AF77EF3" w14:textId="4EB061A4" w:rsidR="00AB6BE0" w:rsidRPr="00D84E1E" w:rsidRDefault="00AB6BE0" w:rsidP="0016186F">
      <w:pPr>
        <w:spacing w:line="480" w:lineRule="auto"/>
        <w:ind w:firstLine="720"/>
        <w:jc w:val="both"/>
        <w:rPr>
          <w:rFonts w:ascii="Times New Roman" w:hAnsi="Times New Roman" w:cs="Times New Roman"/>
          <w:sz w:val="24"/>
          <w:szCs w:val="24"/>
        </w:rPr>
      </w:pPr>
      <w:bookmarkStart w:id="8" w:name="_Hlk513184548"/>
      <w:r w:rsidRPr="00D84E1E">
        <w:rPr>
          <w:rFonts w:ascii="Times New Roman" w:hAnsi="Times New Roman" w:cs="Times New Roman"/>
          <w:sz w:val="24"/>
          <w:szCs w:val="24"/>
        </w:rPr>
        <w:t>The HSC measure</w:t>
      </w:r>
      <w:r w:rsidR="009C530B">
        <w:rPr>
          <w:rFonts w:ascii="Times New Roman" w:hAnsi="Times New Roman" w:cs="Times New Roman"/>
          <w:sz w:val="24"/>
          <w:szCs w:val="24"/>
        </w:rPr>
        <w:t>s</w:t>
      </w:r>
      <w:r w:rsidRPr="00D84E1E">
        <w:rPr>
          <w:rFonts w:ascii="Times New Roman" w:hAnsi="Times New Roman" w:cs="Times New Roman"/>
          <w:sz w:val="24"/>
          <w:szCs w:val="24"/>
        </w:rPr>
        <w:t xml:space="preserve"> a fund’s style consistency by examining how the characteristics of </w:t>
      </w:r>
      <w:r w:rsidR="009C530B">
        <w:rPr>
          <w:rFonts w:ascii="Times New Roman" w:hAnsi="Times New Roman" w:cs="Times New Roman"/>
          <w:sz w:val="24"/>
          <w:szCs w:val="24"/>
        </w:rPr>
        <w:t>stocks</w:t>
      </w:r>
      <w:r w:rsidRPr="00D84E1E">
        <w:rPr>
          <w:rFonts w:ascii="Times New Roman" w:hAnsi="Times New Roman" w:cs="Times New Roman"/>
          <w:sz w:val="24"/>
          <w:szCs w:val="24"/>
        </w:rPr>
        <w:t xml:space="preserve"> held by a fund vary over time. </w:t>
      </w:r>
      <w:r w:rsidR="009C530B">
        <w:rPr>
          <w:rFonts w:ascii="Times New Roman" w:hAnsi="Times New Roman" w:cs="Times New Roman"/>
          <w:sz w:val="24"/>
          <w:szCs w:val="24"/>
        </w:rPr>
        <w:t>Follow</w:t>
      </w:r>
      <w:r w:rsidR="002F0F17">
        <w:rPr>
          <w:rFonts w:ascii="Times New Roman" w:hAnsi="Times New Roman" w:cs="Times New Roman"/>
          <w:sz w:val="24"/>
          <w:szCs w:val="24"/>
        </w:rPr>
        <w:t>ing</w:t>
      </w:r>
      <w:r w:rsidRPr="00D84E1E">
        <w:rPr>
          <w:rFonts w:ascii="Times New Roman" w:hAnsi="Times New Roman" w:cs="Times New Roman"/>
          <w:sz w:val="24"/>
          <w:szCs w:val="24"/>
        </w:rPr>
        <w:t xml:space="preserve"> Daniel et al. (1997)</w:t>
      </w:r>
      <w:r w:rsidR="002F0F17">
        <w:rPr>
          <w:rFonts w:ascii="Times New Roman" w:hAnsi="Times New Roman" w:cs="Times New Roman"/>
          <w:sz w:val="24"/>
          <w:szCs w:val="24"/>
        </w:rPr>
        <w:t xml:space="preserve"> approach</w:t>
      </w:r>
      <w:r w:rsidR="009C530B">
        <w:rPr>
          <w:rFonts w:ascii="Times New Roman" w:hAnsi="Times New Roman" w:cs="Times New Roman"/>
          <w:sz w:val="24"/>
          <w:szCs w:val="24"/>
        </w:rPr>
        <w:t xml:space="preserve">, </w:t>
      </w:r>
      <w:r w:rsidRPr="00D84E1E">
        <w:rPr>
          <w:rFonts w:ascii="Times New Roman" w:hAnsi="Times New Roman" w:cs="Times New Roman"/>
          <w:sz w:val="24"/>
          <w:szCs w:val="24"/>
        </w:rPr>
        <w:t xml:space="preserve">all stocks listed in the Shanghai and Shenzhen stock exchanges </w:t>
      </w:r>
      <w:proofErr w:type="gramStart"/>
      <w:r w:rsidRPr="00D84E1E">
        <w:rPr>
          <w:rFonts w:ascii="Times New Roman" w:hAnsi="Times New Roman" w:cs="Times New Roman"/>
          <w:sz w:val="24"/>
          <w:szCs w:val="24"/>
        </w:rPr>
        <w:t>are ranked</w:t>
      </w:r>
      <w:proofErr w:type="gramEnd"/>
      <w:r w:rsidR="009C530B">
        <w:rPr>
          <w:rFonts w:ascii="Times New Roman" w:hAnsi="Times New Roman" w:cs="Times New Roman"/>
          <w:sz w:val="24"/>
          <w:szCs w:val="24"/>
        </w:rPr>
        <w:t xml:space="preserve"> into quintiles by</w:t>
      </w:r>
      <w:r w:rsidRPr="00D84E1E">
        <w:rPr>
          <w:rFonts w:ascii="Times New Roman" w:hAnsi="Times New Roman" w:cs="Times New Roman"/>
          <w:sz w:val="24"/>
          <w:szCs w:val="24"/>
        </w:rPr>
        <w:t xml:space="preserve"> three characteristics: size, book-to-market ratio, and prior-year return (momentum). </w:t>
      </w:r>
      <w:r w:rsidR="009C530B">
        <w:rPr>
          <w:rFonts w:ascii="Times New Roman" w:hAnsi="Times New Roman" w:cs="Times New Roman"/>
          <w:sz w:val="24"/>
          <w:szCs w:val="24"/>
        </w:rPr>
        <w:t>T</w:t>
      </w:r>
      <w:r w:rsidRPr="00D84E1E">
        <w:rPr>
          <w:rFonts w:ascii="Times New Roman" w:hAnsi="Times New Roman" w:cs="Times New Roman"/>
          <w:sz w:val="24"/>
          <w:szCs w:val="24"/>
        </w:rPr>
        <w:t>his three-way ranking procedure results in 125 fractile portfolios with distinct combinations of size, book-to-market</w:t>
      </w:r>
      <w:r w:rsidR="009C530B">
        <w:rPr>
          <w:rFonts w:ascii="Times New Roman" w:hAnsi="Times New Roman" w:cs="Times New Roman"/>
          <w:sz w:val="24"/>
          <w:szCs w:val="24"/>
        </w:rPr>
        <w:t xml:space="preserve"> ratio</w:t>
      </w:r>
      <w:r w:rsidRPr="00D84E1E">
        <w:rPr>
          <w:rFonts w:ascii="Times New Roman" w:hAnsi="Times New Roman" w:cs="Times New Roman"/>
          <w:sz w:val="24"/>
          <w:szCs w:val="24"/>
        </w:rPr>
        <w:t>, and momentum characteristics.</w:t>
      </w:r>
      <w:bookmarkStart w:id="9" w:name="_Hlk513184784"/>
      <w:bookmarkEnd w:id="8"/>
      <w:r w:rsidR="005C0DA2">
        <w:rPr>
          <w:rFonts w:ascii="Times New Roman" w:hAnsi="Times New Roman" w:cs="Times New Roman"/>
          <w:sz w:val="24"/>
          <w:szCs w:val="24"/>
        </w:rPr>
        <w:t xml:space="preserve"> Next, according to Brown et al. (2009), for each characteristic, a score of 1- 5 is assigned to a stock that falls into the quintile containing the lowest to the highest value of the particular characteristic. Then the weighed-average scores </w:t>
      </w:r>
      <w:proofErr w:type="gramStart"/>
      <w:r w:rsidR="005C0DA2">
        <w:rPr>
          <w:rFonts w:ascii="Times New Roman" w:hAnsi="Times New Roman" w:cs="Times New Roman"/>
          <w:sz w:val="24"/>
          <w:szCs w:val="24"/>
        </w:rPr>
        <w:t>are calculated</w:t>
      </w:r>
      <w:proofErr w:type="gramEnd"/>
      <w:r w:rsidR="005C0DA2">
        <w:rPr>
          <w:rFonts w:ascii="Times New Roman" w:hAnsi="Times New Roman" w:cs="Times New Roman"/>
          <w:sz w:val="24"/>
          <w:szCs w:val="24"/>
        </w:rPr>
        <w:t xml:space="preserve"> for</w:t>
      </w:r>
      <w:r w:rsidR="00B1768B">
        <w:rPr>
          <w:rFonts w:ascii="Times New Roman" w:hAnsi="Times New Roman" w:cs="Times New Roman"/>
          <w:sz w:val="24"/>
          <w:szCs w:val="24"/>
        </w:rPr>
        <w:t xml:space="preserve"> size, book-to-market, and momentum for each mutual funds equity holdings on a monthly basis, as propo</w:t>
      </w:r>
      <w:r w:rsidR="00975D19">
        <w:rPr>
          <w:rFonts w:ascii="Times New Roman" w:hAnsi="Times New Roman" w:cs="Times New Roman"/>
          <w:sz w:val="24"/>
          <w:szCs w:val="24"/>
        </w:rPr>
        <w:t xml:space="preserve">sed by Kacperczk et al. (2005). Therefore, </w:t>
      </w:r>
      <w:r w:rsidRPr="00D84E1E">
        <w:rPr>
          <w:rFonts w:ascii="Times New Roman" w:hAnsi="Times New Roman" w:cs="Times New Roman"/>
          <w:sz w:val="24"/>
          <w:szCs w:val="24"/>
        </w:rPr>
        <w:t xml:space="preserve">the standard deviation of a fund’s </w:t>
      </w:r>
      <w:r w:rsidR="0016186F">
        <w:rPr>
          <w:rFonts w:ascii="Times New Roman" w:hAnsi="Times New Roman" w:cs="Times New Roman"/>
          <w:sz w:val="24"/>
          <w:szCs w:val="24"/>
        </w:rPr>
        <w:t>average score</w:t>
      </w:r>
      <w:r w:rsidRPr="00D84E1E">
        <w:rPr>
          <w:rFonts w:ascii="Times New Roman" w:hAnsi="Times New Roman" w:cs="Times New Roman"/>
          <w:sz w:val="24"/>
          <w:szCs w:val="24"/>
        </w:rPr>
        <w:t xml:space="preserve"> </w:t>
      </w:r>
      <w:proofErr w:type="gramStart"/>
      <w:r w:rsidRPr="00D84E1E">
        <w:rPr>
          <w:rFonts w:ascii="Times New Roman" w:hAnsi="Times New Roman" w:cs="Times New Roman"/>
          <w:sz w:val="24"/>
          <w:szCs w:val="24"/>
        </w:rPr>
        <w:t>is used</w:t>
      </w:r>
      <w:proofErr w:type="gramEnd"/>
      <w:r w:rsidRPr="00D84E1E">
        <w:rPr>
          <w:rFonts w:ascii="Times New Roman" w:hAnsi="Times New Roman" w:cs="Times New Roman"/>
          <w:sz w:val="24"/>
          <w:szCs w:val="24"/>
        </w:rPr>
        <w:t xml:space="preserve"> to capture how the characteristic ranking (holdings-based style consistency) varies over time. For each characteristic </w:t>
      </w:r>
      <w:r w:rsidRPr="00D84E1E">
        <w:rPr>
          <w:rFonts w:ascii="Times New Roman" w:hAnsi="Times New Roman" w:cs="Times New Roman"/>
          <w:i/>
          <w:sz w:val="24"/>
          <w:szCs w:val="24"/>
        </w:rPr>
        <w:t>c</w:t>
      </w:r>
      <w:r w:rsidRPr="00D84E1E">
        <w:rPr>
          <w:rFonts w:ascii="Times New Roman" w:hAnsi="Times New Roman" w:cs="Times New Roman"/>
          <w:sz w:val="24"/>
          <w:szCs w:val="24"/>
        </w:rPr>
        <w:t>:</w:t>
      </w:r>
    </w:p>
    <w:p w14:paraId="23CE0180" w14:textId="52E416AB" w:rsidR="00AB6BE0" w:rsidRPr="00D84E1E" w:rsidRDefault="00AB6BE0" w:rsidP="004C7528">
      <w:pPr>
        <w:spacing w:line="480" w:lineRule="auto"/>
        <w:rPr>
          <w:rFonts w:ascii="Times New Roman" w:hAnsi="Times New Roman" w:cs="Times New Roman"/>
          <w:sz w:val="24"/>
          <w:szCs w:val="24"/>
        </w:rPr>
      </w:pPr>
      <w:r w:rsidRPr="00D84E1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w:sym w:font="Symbol" w:char="F073"/>
            </m:r>
          </m:e>
          <m:sub>
            <m:r>
              <w:rPr>
                <w:rFonts w:ascii="Cambria Math" w:hAnsi="Cambria Math" w:cs="Times New Roman"/>
                <w:sz w:val="24"/>
                <w:szCs w:val="24"/>
              </w:rPr>
              <m:t>c,j,t</m:t>
            </m:r>
          </m:sub>
        </m:sSub>
      </m:oMath>
      <w:r w:rsidRPr="00D84E1E">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m:rPr>
                <m:sty m:val="p"/>
              </m:rP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n=0</m:t>
                </m:r>
              </m:sub>
              <m:sup>
                <m:r>
                  <w:rPr>
                    <w:rFonts w:ascii="Cambria Math" w:hAnsi="Cambria Math" w:cs="Times New Roman"/>
                    <w:sz w:val="24"/>
                    <w:szCs w:val="24"/>
                  </w:rPr>
                  <m:t>35</m:t>
                </m:r>
              </m:sup>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(Rank</m:t>
                            </m:r>
                          </m:e>
                          <m:sub>
                            <m:r>
                              <w:rPr>
                                <w:rFonts w:ascii="Cambria Math" w:hAnsi="Cambria Math" w:cs="Times New Roman"/>
                                <w:sz w:val="24"/>
                                <w:szCs w:val="24"/>
                              </w:rPr>
                              <m:t>c,j,t-n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MRank</m:t>
                            </m:r>
                          </m:e>
                          <m:sub>
                            <m:r>
                              <w:rPr>
                                <w:rFonts w:ascii="Cambria Math" w:hAnsi="Cambria Math" w:cs="Times New Roman"/>
                                <w:sz w:val="24"/>
                                <w:szCs w:val="24"/>
                              </w:rPr>
                              <m:t>c,j</m:t>
                            </m:r>
                          </m:sub>
                        </m:sSub>
                        <m:r>
                          <w:rPr>
                            <w:rFonts w:ascii="Cambria Math" w:hAnsi="Cambria Math" w:cs="Times New Roman"/>
                            <w:sz w:val="24"/>
                            <w:szCs w:val="24"/>
                          </w:rPr>
                          <m:t>)</m:t>
                        </m:r>
                      </m:e>
                      <m:sup>
                        <m:r>
                          <w:rPr>
                            <w:rFonts w:ascii="Cambria Math" w:hAnsi="Cambria Math" w:cs="Times New Roman"/>
                            <w:sz w:val="24"/>
                            <w:szCs w:val="24"/>
                          </w:rPr>
                          <m:t>2</m:t>
                        </m:r>
                      </m:sup>
                    </m:sSup>
                  </m:num>
                  <m:den>
                    <m:r>
                      <w:rPr>
                        <w:rFonts w:ascii="Cambria Math" w:hAnsi="Cambria Math" w:cs="Times New Roman"/>
                        <w:sz w:val="24"/>
                        <w:szCs w:val="24"/>
                      </w:rPr>
                      <m:t>(36-1)</m:t>
                    </m:r>
                  </m:den>
                </m:f>
              </m:e>
            </m:nary>
            <m:r>
              <m:rPr>
                <m:sty m:val="p"/>
              </m:rPr>
              <w:rPr>
                <w:rFonts w:ascii="Cambria Math" w:hAnsi="Cambria Math" w:cs="Times New Roman"/>
                <w:sz w:val="24"/>
                <w:szCs w:val="24"/>
              </w:rPr>
              <m:t>}</m:t>
            </m:r>
          </m:e>
          <m:sup>
            <m:r>
              <w:rPr>
                <w:rFonts w:ascii="Cambria Math" w:hAnsi="Cambria Math" w:cs="Times New Roman"/>
                <w:sz w:val="24"/>
                <w:szCs w:val="24"/>
              </w:rPr>
              <m:t>1/2</m:t>
            </m:r>
          </m:sup>
        </m:sSup>
      </m:oMath>
      <w:r w:rsidRPr="00D84E1E">
        <w:rPr>
          <w:rFonts w:ascii="Times New Roman" w:hAnsi="Times New Roman" w:cs="Times New Roman"/>
          <w:sz w:val="24"/>
          <w:szCs w:val="24"/>
        </w:rPr>
        <w:t xml:space="preserve">                                                (</w:t>
      </w:r>
      <w:r w:rsidR="005A1AC5">
        <w:rPr>
          <w:rFonts w:ascii="Times New Roman" w:hAnsi="Times New Roman" w:cs="Times New Roman"/>
          <w:sz w:val="24"/>
          <w:szCs w:val="24"/>
        </w:rPr>
        <w:t>1</w:t>
      </w:r>
      <w:r w:rsidRPr="00D84E1E">
        <w:rPr>
          <w:rFonts w:ascii="Times New Roman" w:hAnsi="Times New Roman" w:cs="Times New Roman"/>
          <w:sz w:val="24"/>
          <w:szCs w:val="24"/>
        </w:rPr>
        <w:t xml:space="preserve">)                     </w:t>
      </w:r>
    </w:p>
    <w:p w14:paraId="311C6172" w14:textId="518C603D" w:rsidR="00AB6BE0" w:rsidRPr="00D84E1E" w:rsidRDefault="00AB6BE0" w:rsidP="004C7528">
      <w:pPr>
        <w:spacing w:line="480" w:lineRule="auto"/>
        <w:jc w:val="both"/>
        <w:rPr>
          <w:rFonts w:ascii="Times New Roman" w:hAnsi="Times New Roman" w:cs="Times New Roman"/>
          <w:sz w:val="24"/>
          <w:szCs w:val="24"/>
        </w:rPr>
      </w:pPr>
      <w:proofErr w:type="gramStart"/>
      <w:r w:rsidRPr="00D84E1E">
        <w:rPr>
          <w:rFonts w:ascii="Times New Roman" w:hAnsi="Times New Roman" w:cs="Times New Roman"/>
          <w:sz w:val="24"/>
          <w:szCs w:val="24"/>
        </w:rPr>
        <w:lastRenderedPageBreak/>
        <w:t>where</w:t>
      </w:r>
      <w:proofErr w:type="gramEnd"/>
      <w:r w:rsidRPr="00D84E1E">
        <w:rPr>
          <w:rFonts w:ascii="Times New Roman" w:hAnsi="Times New Roman" w:cs="Times New Roman"/>
          <w:sz w:val="24"/>
          <w:szCs w:val="24"/>
        </w:rPr>
        <w:t xml:space="preserve"> </w:t>
      </w:r>
      <m:oMath>
        <m:sSub>
          <m:sSubPr>
            <m:ctrlPr>
              <w:rPr>
                <w:rFonts w:ascii="Cambria Math" w:eastAsia="SimSun" w:hAnsi="Cambria Math" w:cs="Times New Roman"/>
                <w:i/>
                <w:sz w:val="24"/>
                <w:szCs w:val="24"/>
              </w:rPr>
            </m:ctrlPr>
          </m:sSubPr>
          <m:e>
            <m:r>
              <w:rPr>
                <w:rFonts w:ascii="Cambria Math" w:hAnsi="Cambria Math" w:cs="Times New Roman"/>
                <w:sz w:val="24"/>
                <w:szCs w:val="24"/>
              </w:rPr>
              <m:t>Rank</m:t>
            </m:r>
          </m:e>
          <m:sub>
            <m:r>
              <w:rPr>
                <w:rFonts w:ascii="Cambria Math" w:hAnsi="Cambria Math" w:cs="Times New Roman"/>
                <w:sz w:val="24"/>
                <w:szCs w:val="24"/>
              </w:rPr>
              <m:t>c,j,t-n</m:t>
            </m:r>
          </m:sub>
        </m:sSub>
      </m:oMath>
      <w:r w:rsidRPr="00D84E1E">
        <w:rPr>
          <w:rFonts w:ascii="Times New Roman" w:hAnsi="Times New Roman" w:cs="Times New Roman"/>
          <w:sz w:val="24"/>
          <w:szCs w:val="24"/>
        </w:rPr>
        <w:t xml:space="preserve"> is the weighted average characteristic ranking in month </w:t>
      </w:r>
      <w:r w:rsidRPr="00D84E1E">
        <w:rPr>
          <w:rFonts w:ascii="Times New Roman" w:hAnsi="Times New Roman" w:cs="Times New Roman"/>
          <w:i/>
          <w:sz w:val="24"/>
          <w:szCs w:val="24"/>
        </w:rPr>
        <w:t>t-n</w:t>
      </w:r>
      <w:r w:rsidRPr="00D84E1E">
        <w:rPr>
          <w:rFonts w:ascii="Times New Roman" w:hAnsi="Times New Roman" w:cs="Times New Roman"/>
          <w:sz w:val="24"/>
          <w:szCs w:val="24"/>
        </w:rPr>
        <w:t xml:space="preserve"> and </w:t>
      </w:r>
      <m:oMath>
        <m:sSub>
          <m:sSubPr>
            <m:ctrlPr>
              <w:rPr>
                <w:rFonts w:ascii="Cambria Math" w:eastAsia="SimSun" w:hAnsi="Cambria Math" w:cs="Times New Roman"/>
                <w:i/>
                <w:sz w:val="24"/>
                <w:szCs w:val="24"/>
              </w:rPr>
            </m:ctrlPr>
          </m:sSubPr>
          <m:e>
            <m:r>
              <w:rPr>
                <w:rFonts w:ascii="Cambria Math" w:hAnsi="Cambria Math" w:cs="Times New Roman"/>
                <w:sz w:val="24"/>
                <w:szCs w:val="24"/>
              </w:rPr>
              <m:t>MRank</m:t>
            </m:r>
          </m:e>
          <m:sub>
            <m:r>
              <w:rPr>
                <w:rFonts w:ascii="Cambria Math" w:hAnsi="Cambria Math" w:cs="Times New Roman"/>
                <w:sz w:val="24"/>
                <w:szCs w:val="24"/>
              </w:rPr>
              <m:t>c,j</m:t>
            </m:r>
          </m:sub>
        </m:sSub>
      </m:oMath>
      <w:r w:rsidRPr="00D84E1E">
        <w:rPr>
          <w:rFonts w:ascii="Times New Roman" w:hAnsi="Times New Roman" w:cs="Times New Roman"/>
          <w:sz w:val="24"/>
          <w:szCs w:val="24"/>
        </w:rPr>
        <w:t xml:space="preserve"> is the mean of the monthly ranking score during </w:t>
      </w:r>
      <w:r w:rsidR="002A5144">
        <w:rPr>
          <w:rFonts w:ascii="Times New Roman" w:hAnsi="Times New Roman" w:cs="Times New Roman"/>
          <w:sz w:val="24"/>
          <w:szCs w:val="24"/>
        </w:rPr>
        <w:t xml:space="preserve">a </w:t>
      </w:r>
      <w:r w:rsidRPr="00D84E1E">
        <w:rPr>
          <w:rFonts w:ascii="Times New Roman" w:hAnsi="Times New Roman" w:cs="Times New Roman"/>
          <w:sz w:val="24"/>
          <w:szCs w:val="24"/>
        </w:rPr>
        <w:t xml:space="preserve">36-month period. Then, the holding-based style consistency (HSC) score </w:t>
      </w:r>
      <w:proofErr w:type="gramStart"/>
      <w:r w:rsidRPr="00D84E1E">
        <w:rPr>
          <w:rFonts w:ascii="Times New Roman" w:hAnsi="Times New Roman" w:cs="Times New Roman"/>
          <w:sz w:val="24"/>
          <w:szCs w:val="24"/>
        </w:rPr>
        <w:t>is computed</w:t>
      </w:r>
      <w:proofErr w:type="gramEnd"/>
      <w:r w:rsidRPr="00D84E1E">
        <w:rPr>
          <w:rFonts w:ascii="Times New Roman" w:hAnsi="Times New Roman" w:cs="Times New Roman"/>
          <w:sz w:val="24"/>
          <w:szCs w:val="24"/>
        </w:rPr>
        <w:t xml:space="preserve"> as the following: </w:t>
      </w:r>
    </w:p>
    <w:p w14:paraId="28D31301" w14:textId="3B4C04E6" w:rsidR="00AB6BE0" w:rsidRPr="00D84E1E" w:rsidRDefault="00AB6BE0" w:rsidP="004C7528">
      <w:pPr>
        <w:spacing w:line="480" w:lineRule="auto"/>
        <w:rPr>
          <w:rFonts w:ascii="Times New Roman" w:hAnsi="Times New Roman" w:cs="Times New Roman"/>
          <w:sz w:val="24"/>
          <w:szCs w:val="24"/>
        </w:rPr>
      </w:pPr>
      <w:r w:rsidRPr="00D84E1E">
        <w:rPr>
          <w:rFonts w:ascii="Times New Roman" w:hAnsi="Times New Roman" w:cs="Times New Roman"/>
          <w:sz w:val="24"/>
          <w:szCs w:val="24"/>
        </w:rPr>
        <w:t xml:space="preserve">                                           </w:t>
      </w:r>
      <m:oMath>
        <m:sSub>
          <m:sSubPr>
            <m:ctrlPr>
              <w:rPr>
                <w:rFonts w:ascii="Cambria Math" w:eastAsia="SimSun" w:hAnsi="Cambria Math" w:cs="Times New Roman"/>
                <w:i/>
                <w:sz w:val="24"/>
                <w:szCs w:val="24"/>
              </w:rPr>
            </m:ctrlPr>
          </m:sSubPr>
          <m:e>
            <m:r>
              <m:rPr>
                <m:sty m:val="p"/>
              </m:rPr>
              <w:rPr>
                <w:rFonts w:ascii="Cambria Math" w:hAnsi="Cambria Math" w:cs="Times New Roman"/>
                <w:sz w:val="24"/>
                <w:szCs w:val="24"/>
              </w:rPr>
              <m:t>HSC</m:t>
            </m:r>
          </m:e>
          <m:sub>
            <m:r>
              <w:rPr>
                <w:rFonts w:ascii="Cambria Math" w:hAnsi="Cambria Math" w:cs="Times New Roman"/>
                <w:sz w:val="24"/>
                <w:szCs w:val="24"/>
              </w:rPr>
              <m:t>j,t</m:t>
            </m:r>
          </m:sub>
        </m:sSub>
      </m:oMath>
      <w:r w:rsidRPr="00D84E1E">
        <w:rPr>
          <w:rFonts w:ascii="Times New Roman" w:hAnsi="Times New Roman" w:cs="Times New Roman"/>
          <w:sz w:val="24"/>
          <w:szCs w:val="24"/>
        </w:rPr>
        <w:t>=</w:t>
      </w:r>
      <m:oMath>
        <m:nary>
          <m:naryPr>
            <m:chr m:val="∑"/>
            <m:limLoc m:val="undOvr"/>
            <m:ctrlPr>
              <w:rPr>
                <w:rFonts w:ascii="Cambria Math" w:eastAsia="SimSun" w:hAnsi="Cambria Math" w:cs="Times New Roman"/>
                <w:i/>
                <w:sz w:val="24"/>
                <w:szCs w:val="24"/>
              </w:rPr>
            </m:ctrlPr>
          </m:naryPr>
          <m:sub>
            <m:r>
              <w:rPr>
                <w:rFonts w:ascii="Cambria Math" w:hAnsi="Cambria Math" w:cs="Times New Roman"/>
                <w:sz w:val="24"/>
                <w:szCs w:val="24"/>
              </w:rPr>
              <m:t>c=1</m:t>
            </m:r>
          </m:sub>
          <m:sup>
            <m:r>
              <w:rPr>
                <w:rFonts w:ascii="Cambria Math" w:hAnsi="Cambria Math" w:cs="Times New Roman"/>
                <w:sz w:val="24"/>
                <w:szCs w:val="24"/>
              </w:rPr>
              <m:t>3</m:t>
            </m:r>
          </m:sup>
          <m:e>
            <m:f>
              <m:fPr>
                <m:ctrlPr>
                  <w:rPr>
                    <w:rFonts w:ascii="Cambria Math" w:eastAsia="SimSun" w:hAnsi="Cambria Math" w:cs="Times New Roman"/>
                    <w:i/>
                    <w:sz w:val="24"/>
                    <w:szCs w:val="24"/>
                  </w:rPr>
                </m:ctrlPr>
              </m:fPr>
              <m:num>
                <m:sSub>
                  <m:sSubPr>
                    <m:ctrlPr>
                      <w:rPr>
                        <w:rFonts w:ascii="Cambria Math" w:eastAsia="SimSun" w:hAnsi="Cambria Math" w:cs="Times New Roman"/>
                        <w:i/>
                        <w:sz w:val="24"/>
                        <w:szCs w:val="24"/>
                      </w:rPr>
                    </m:ctrlPr>
                  </m:sSubPr>
                  <m:e>
                    <m:r>
                      <m:rPr>
                        <m:sty m:val="p"/>
                      </m:rPr>
                      <w:rPr>
                        <w:rFonts w:ascii="Cambria Math" w:hAnsi="Cambria Math" w:cs="Times New Roman"/>
                        <w:sz w:val="24"/>
                        <w:szCs w:val="24"/>
                      </w:rPr>
                      <m:t xml:space="preserve"> </m:t>
                    </m:r>
                    <m:r>
                      <m:rPr>
                        <m:sty m:val="p"/>
                      </m:rPr>
                      <w:rPr>
                        <w:rFonts w:ascii="Cambria Math" w:hAnsi="Cambria Math" w:cs="Times New Roman"/>
                        <w:sz w:val="24"/>
                        <w:szCs w:val="24"/>
                      </w:rPr>
                      <w:sym w:font="Symbol" w:char="F073"/>
                    </m:r>
                  </m:e>
                  <m:sub>
                    <m:r>
                      <w:rPr>
                        <w:rFonts w:ascii="Cambria Math" w:hAnsi="Cambria Math" w:cs="Times New Roman"/>
                        <w:sz w:val="24"/>
                        <w:szCs w:val="24"/>
                      </w:rPr>
                      <m:t>c,j,t</m:t>
                    </m:r>
                  </m:sub>
                </m:sSub>
              </m:num>
              <m:den>
                <m:r>
                  <w:rPr>
                    <w:rFonts w:ascii="Cambria Math" w:hAnsi="Cambria Math" w:cs="Times New Roman"/>
                    <w:sz w:val="24"/>
                    <w:szCs w:val="24"/>
                  </w:rPr>
                  <m:t>3</m:t>
                </m:r>
              </m:den>
            </m:f>
          </m:e>
        </m:nary>
      </m:oMath>
      <w:r w:rsidRPr="00D84E1E">
        <w:rPr>
          <w:rFonts w:ascii="Times New Roman" w:hAnsi="Times New Roman" w:cs="Times New Roman"/>
          <w:sz w:val="24"/>
          <w:szCs w:val="24"/>
        </w:rPr>
        <w:t xml:space="preserve">   </w:t>
      </w:r>
      <w:r w:rsidRPr="00D84E1E">
        <w:rPr>
          <w:rFonts w:ascii="Times New Roman" w:hAnsi="Times New Roman" w:cs="Times New Roman"/>
          <w:sz w:val="24"/>
          <w:szCs w:val="24"/>
        </w:rPr>
        <w:tab/>
      </w:r>
      <w:r w:rsidRPr="00D84E1E">
        <w:rPr>
          <w:rFonts w:ascii="Times New Roman" w:hAnsi="Times New Roman" w:cs="Times New Roman"/>
          <w:sz w:val="24"/>
          <w:szCs w:val="24"/>
        </w:rPr>
        <w:tab/>
      </w:r>
      <w:r w:rsidRPr="00D84E1E">
        <w:rPr>
          <w:rFonts w:ascii="Times New Roman" w:hAnsi="Times New Roman" w:cs="Times New Roman"/>
          <w:sz w:val="24"/>
          <w:szCs w:val="24"/>
        </w:rPr>
        <w:tab/>
      </w:r>
      <w:r w:rsidRPr="00D84E1E">
        <w:rPr>
          <w:rFonts w:ascii="Times New Roman" w:hAnsi="Times New Roman" w:cs="Times New Roman"/>
          <w:sz w:val="24"/>
          <w:szCs w:val="24"/>
        </w:rPr>
        <w:tab/>
      </w:r>
      <w:r w:rsidRPr="00D84E1E">
        <w:rPr>
          <w:rFonts w:ascii="Times New Roman" w:hAnsi="Times New Roman" w:cs="Times New Roman"/>
          <w:sz w:val="24"/>
          <w:szCs w:val="24"/>
        </w:rPr>
        <w:tab/>
        <w:t xml:space="preserve">  </w:t>
      </w:r>
      <w:r w:rsidRPr="00D84E1E">
        <w:rPr>
          <w:rFonts w:ascii="Times New Roman" w:hAnsi="Times New Roman" w:cs="Times New Roman"/>
          <w:sz w:val="24"/>
          <w:szCs w:val="24"/>
        </w:rPr>
        <w:tab/>
        <w:t>(</w:t>
      </w:r>
      <w:r w:rsidR="005A1AC5">
        <w:rPr>
          <w:rFonts w:ascii="Times New Roman" w:hAnsi="Times New Roman" w:cs="Times New Roman"/>
          <w:sz w:val="24"/>
          <w:szCs w:val="24"/>
        </w:rPr>
        <w:t>2</w:t>
      </w:r>
      <w:r w:rsidRPr="00D84E1E">
        <w:rPr>
          <w:rFonts w:ascii="Times New Roman" w:hAnsi="Times New Roman" w:cs="Times New Roman"/>
          <w:sz w:val="24"/>
          <w:szCs w:val="24"/>
        </w:rPr>
        <w:t>)</w:t>
      </w:r>
    </w:p>
    <w:p w14:paraId="1B38162D" w14:textId="5E442FF8" w:rsidR="005A1AC5" w:rsidRDefault="00AB6BE0" w:rsidP="005A1AC5">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 xml:space="preserve">A fund with a high HSC </w:t>
      </w:r>
      <w:r w:rsidR="00975D19">
        <w:rPr>
          <w:rFonts w:ascii="Times New Roman" w:hAnsi="Times New Roman" w:cs="Times New Roman"/>
          <w:sz w:val="24"/>
          <w:szCs w:val="24"/>
        </w:rPr>
        <w:t xml:space="preserve">indicates low style consistency. </w:t>
      </w:r>
      <w:r w:rsidR="00D045C4">
        <w:rPr>
          <w:rFonts w:ascii="Times New Roman" w:hAnsi="Times New Roman" w:cs="Times New Roman"/>
          <w:sz w:val="24"/>
          <w:szCs w:val="24"/>
        </w:rPr>
        <w:t>A</w:t>
      </w:r>
      <w:r w:rsidRPr="00D84E1E">
        <w:rPr>
          <w:rFonts w:ascii="Times New Roman" w:hAnsi="Times New Roman" w:cs="Times New Roman"/>
          <w:sz w:val="24"/>
          <w:szCs w:val="24"/>
        </w:rPr>
        <w:t xml:space="preserve"> fund with a higher HSC is usually associated with a higher </w:t>
      </w:r>
      <w:r w:rsidR="00D045C4" w:rsidRPr="00D84E1E">
        <w:rPr>
          <w:rFonts w:ascii="Times New Roman" w:hAnsi="Times New Roman" w:cs="Times New Roman"/>
          <w:sz w:val="24"/>
          <w:szCs w:val="24"/>
        </w:rPr>
        <w:t>turnover</w:t>
      </w:r>
      <w:r w:rsidR="00D045C4">
        <w:rPr>
          <w:rFonts w:ascii="Times New Roman" w:hAnsi="Times New Roman" w:cs="Times New Roman"/>
          <w:sz w:val="24"/>
          <w:szCs w:val="24"/>
        </w:rPr>
        <w:t xml:space="preserve">. </w:t>
      </w:r>
      <w:r w:rsidR="00975D19">
        <w:rPr>
          <w:rFonts w:ascii="Times New Roman" w:hAnsi="Times New Roman" w:cs="Times New Roman"/>
          <w:sz w:val="24"/>
          <w:szCs w:val="24"/>
        </w:rPr>
        <w:t>T</w:t>
      </w:r>
      <w:r w:rsidR="00975D19" w:rsidRPr="00D84E1E">
        <w:rPr>
          <w:rFonts w:ascii="Times New Roman" w:hAnsi="Times New Roman" w:cs="Times New Roman"/>
          <w:sz w:val="24"/>
          <w:szCs w:val="24"/>
        </w:rPr>
        <w:t xml:space="preserve">his method </w:t>
      </w:r>
      <w:r w:rsidR="00975D19">
        <w:rPr>
          <w:rFonts w:ascii="Times New Roman" w:hAnsi="Times New Roman" w:cs="Times New Roman"/>
          <w:sz w:val="24"/>
          <w:szCs w:val="24"/>
        </w:rPr>
        <w:t>offers</w:t>
      </w:r>
      <w:r w:rsidR="00975D19" w:rsidRPr="00D84E1E">
        <w:rPr>
          <w:rFonts w:ascii="Times New Roman" w:hAnsi="Times New Roman" w:cs="Times New Roman"/>
          <w:sz w:val="24"/>
          <w:szCs w:val="24"/>
        </w:rPr>
        <w:t xml:space="preserve"> a </w:t>
      </w:r>
      <w:r w:rsidR="00975D19">
        <w:rPr>
          <w:rFonts w:ascii="Times New Roman" w:hAnsi="Times New Roman" w:cs="Times New Roman"/>
          <w:sz w:val="24"/>
          <w:szCs w:val="24"/>
        </w:rPr>
        <w:t xml:space="preserve">better measure </w:t>
      </w:r>
      <w:r w:rsidR="00975D19" w:rsidRPr="00D84E1E">
        <w:rPr>
          <w:rFonts w:ascii="Times New Roman" w:hAnsi="Times New Roman" w:cs="Times New Roman"/>
          <w:sz w:val="24"/>
          <w:szCs w:val="24"/>
        </w:rPr>
        <w:t xml:space="preserve">on </w:t>
      </w:r>
      <w:r w:rsidR="00975D19">
        <w:rPr>
          <w:rFonts w:ascii="Times New Roman" w:hAnsi="Times New Roman" w:cs="Times New Roman"/>
          <w:sz w:val="24"/>
          <w:szCs w:val="24"/>
        </w:rPr>
        <w:t xml:space="preserve">the style consistency. Because </w:t>
      </w:r>
      <w:r w:rsidR="005A1AC5">
        <w:rPr>
          <w:rFonts w:ascii="Times New Roman" w:hAnsi="Times New Roman" w:cs="Times New Roman"/>
          <w:sz w:val="24"/>
          <w:szCs w:val="24"/>
        </w:rPr>
        <w:t xml:space="preserve">the </w:t>
      </w:r>
      <w:r w:rsidRPr="00D84E1E">
        <w:rPr>
          <w:rFonts w:ascii="Times New Roman" w:hAnsi="Times New Roman" w:cs="Times New Roman"/>
          <w:sz w:val="24"/>
          <w:szCs w:val="24"/>
        </w:rPr>
        <w:t xml:space="preserve">style drift </w:t>
      </w:r>
      <w:proofErr w:type="gramStart"/>
      <w:r w:rsidR="00975D19">
        <w:rPr>
          <w:rFonts w:ascii="Times New Roman" w:hAnsi="Times New Roman" w:cs="Times New Roman"/>
          <w:sz w:val="24"/>
          <w:szCs w:val="24"/>
        </w:rPr>
        <w:t xml:space="preserve">may </w:t>
      </w:r>
      <w:r w:rsidRPr="00D84E1E">
        <w:rPr>
          <w:rFonts w:ascii="Times New Roman" w:hAnsi="Times New Roman" w:cs="Times New Roman"/>
          <w:sz w:val="24"/>
          <w:szCs w:val="24"/>
        </w:rPr>
        <w:t xml:space="preserve">not necessarily </w:t>
      </w:r>
      <w:r w:rsidR="00975D19">
        <w:rPr>
          <w:rFonts w:ascii="Times New Roman" w:hAnsi="Times New Roman" w:cs="Times New Roman"/>
          <w:sz w:val="24"/>
          <w:szCs w:val="24"/>
        </w:rPr>
        <w:t xml:space="preserve">be </w:t>
      </w:r>
      <w:r w:rsidRPr="00D84E1E">
        <w:rPr>
          <w:rFonts w:ascii="Times New Roman" w:hAnsi="Times New Roman" w:cs="Times New Roman"/>
          <w:sz w:val="24"/>
          <w:szCs w:val="24"/>
        </w:rPr>
        <w:t>driven</w:t>
      </w:r>
      <w:proofErr w:type="gramEnd"/>
      <w:r w:rsidRPr="00D84E1E">
        <w:rPr>
          <w:rFonts w:ascii="Times New Roman" w:hAnsi="Times New Roman" w:cs="Times New Roman"/>
          <w:sz w:val="24"/>
          <w:szCs w:val="24"/>
        </w:rPr>
        <w:t xml:space="preserve"> by significant trading among different stocks, unless </w:t>
      </w:r>
      <w:r w:rsidR="00975D19">
        <w:rPr>
          <w:rFonts w:ascii="Times New Roman" w:hAnsi="Times New Roman" w:cs="Times New Roman"/>
          <w:sz w:val="24"/>
          <w:szCs w:val="24"/>
        </w:rPr>
        <w:t>it has</w:t>
      </w:r>
      <w:r w:rsidRPr="00D84E1E">
        <w:rPr>
          <w:rFonts w:ascii="Times New Roman" w:hAnsi="Times New Roman" w:cs="Times New Roman"/>
          <w:sz w:val="24"/>
          <w:szCs w:val="24"/>
        </w:rPr>
        <w:t xml:space="preserve"> distinct characteristic attribute</w:t>
      </w:r>
      <w:r w:rsidR="00975D19">
        <w:rPr>
          <w:rFonts w:ascii="Times New Roman" w:hAnsi="Times New Roman" w:cs="Times New Roman"/>
          <w:sz w:val="24"/>
          <w:szCs w:val="24"/>
        </w:rPr>
        <w:t>.</w:t>
      </w:r>
    </w:p>
    <w:p w14:paraId="03EB95B7" w14:textId="65C76004" w:rsidR="00AB6BE0" w:rsidRPr="00D84E1E" w:rsidRDefault="000061F2" w:rsidP="009C08E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Kacperczk et al. (2005) document</w:t>
      </w:r>
      <w:r w:rsidR="00AB6BE0" w:rsidRPr="00D84E1E">
        <w:rPr>
          <w:rFonts w:ascii="Times New Roman" w:hAnsi="Times New Roman" w:cs="Times New Roman"/>
          <w:sz w:val="24"/>
          <w:szCs w:val="24"/>
        </w:rPr>
        <w:t xml:space="preserve"> that</w:t>
      </w:r>
      <w:r>
        <w:rPr>
          <w:rFonts w:ascii="Times New Roman" w:hAnsi="Times New Roman" w:cs="Times New Roman"/>
          <w:sz w:val="24"/>
          <w:szCs w:val="24"/>
        </w:rPr>
        <w:t xml:space="preserve"> skilled fund mangers may</w:t>
      </w:r>
      <w:r w:rsidR="00AB6BE0" w:rsidRPr="00D84E1E">
        <w:rPr>
          <w:rFonts w:ascii="Times New Roman" w:hAnsi="Times New Roman" w:cs="Times New Roman"/>
          <w:sz w:val="24"/>
          <w:szCs w:val="24"/>
        </w:rPr>
        <w:t xml:space="preserve"> </w:t>
      </w:r>
      <w:r>
        <w:rPr>
          <w:rFonts w:ascii="Times New Roman" w:hAnsi="Times New Roman" w:cs="Times New Roman"/>
          <w:sz w:val="24"/>
          <w:szCs w:val="24"/>
        </w:rPr>
        <w:t>exhibit su</w:t>
      </w:r>
      <w:r w:rsidR="005A1AC5">
        <w:rPr>
          <w:rFonts w:ascii="Times New Roman" w:hAnsi="Times New Roman" w:cs="Times New Roman"/>
          <w:sz w:val="24"/>
          <w:szCs w:val="24"/>
        </w:rPr>
        <w:t>perior performance by holding</w:t>
      </w:r>
      <w:r>
        <w:rPr>
          <w:rFonts w:ascii="Times New Roman" w:hAnsi="Times New Roman" w:cs="Times New Roman"/>
          <w:sz w:val="24"/>
          <w:szCs w:val="24"/>
        </w:rPr>
        <w:t xml:space="preserve"> industry concentrated portfolios. </w:t>
      </w:r>
      <w:r w:rsidR="00AB6BE0" w:rsidRPr="00D84E1E">
        <w:rPr>
          <w:rFonts w:ascii="Times New Roman" w:hAnsi="Times New Roman" w:cs="Times New Roman"/>
          <w:sz w:val="24"/>
          <w:szCs w:val="24"/>
        </w:rPr>
        <w:t xml:space="preserve">Thus, </w:t>
      </w:r>
      <w:r>
        <w:rPr>
          <w:rFonts w:ascii="Times New Roman" w:hAnsi="Times New Roman" w:cs="Times New Roman"/>
          <w:sz w:val="24"/>
          <w:szCs w:val="24"/>
        </w:rPr>
        <w:t xml:space="preserve">we use </w:t>
      </w:r>
      <w:r w:rsidR="00283E7D">
        <w:rPr>
          <w:rFonts w:ascii="Times New Roman" w:hAnsi="Times New Roman" w:cs="Times New Roman"/>
          <w:sz w:val="24"/>
          <w:szCs w:val="24"/>
        </w:rPr>
        <w:t xml:space="preserve">the </w:t>
      </w:r>
      <w:r>
        <w:rPr>
          <w:rFonts w:ascii="Times New Roman" w:hAnsi="Times New Roman" w:cs="Times New Roman"/>
          <w:sz w:val="24"/>
          <w:szCs w:val="24"/>
        </w:rPr>
        <w:t>quarterly equity holdings to construct the</w:t>
      </w:r>
      <w:r w:rsidR="00AB6BE0" w:rsidRPr="00D84E1E">
        <w:rPr>
          <w:rFonts w:ascii="Times New Roman" w:hAnsi="Times New Roman" w:cs="Times New Roman"/>
          <w:sz w:val="24"/>
          <w:szCs w:val="24"/>
        </w:rPr>
        <w:t xml:space="preserve"> Industry Concentration Index</w:t>
      </w:r>
      <w:r w:rsidR="0018163F">
        <w:rPr>
          <w:rFonts w:ascii="Times New Roman" w:hAnsi="Times New Roman" w:cs="Times New Roman"/>
          <w:sz w:val="24"/>
          <w:szCs w:val="24"/>
        </w:rPr>
        <w:t xml:space="preserve"> (ICI)</w:t>
      </w:r>
      <w:r w:rsidR="00AB6BE0" w:rsidRPr="00D84E1E">
        <w:rPr>
          <w:rFonts w:ascii="Times New Roman" w:hAnsi="Times New Roman" w:cs="Times New Roman"/>
          <w:sz w:val="24"/>
          <w:szCs w:val="24"/>
        </w:rPr>
        <w:t xml:space="preserve"> proposed</w:t>
      </w:r>
      <w:r>
        <w:rPr>
          <w:rFonts w:ascii="Times New Roman" w:hAnsi="Times New Roman" w:cs="Times New Roman"/>
          <w:sz w:val="24"/>
          <w:szCs w:val="24"/>
        </w:rPr>
        <w:t xml:space="preserve">, as an alternative </w:t>
      </w:r>
      <w:r w:rsidR="00D3053E">
        <w:rPr>
          <w:rFonts w:ascii="Times New Roman" w:hAnsi="Times New Roman" w:cs="Times New Roman"/>
          <w:sz w:val="24"/>
          <w:szCs w:val="24"/>
        </w:rPr>
        <w:t xml:space="preserve">way </w:t>
      </w:r>
      <w:r>
        <w:rPr>
          <w:rFonts w:ascii="Times New Roman" w:hAnsi="Times New Roman" w:cs="Times New Roman"/>
          <w:sz w:val="24"/>
          <w:szCs w:val="24"/>
        </w:rPr>
        <w:t>to measure style consistency</w:t>
      </w:r>
      <w:r w:rsidR="00AB6BE0" w:rsidRPr="00D84E1E">
        <w:rPr>
          <w:rFonts w:ascii="Times New Roman" w:hAnsi="Times New Roman" w:cs="Times New Roman"/>
          <w:sz w:val="24"/>
          <w:szCs w:val="24"/>
        </w:rPr>
        <w:t>.</w:t>
      </w:r>
      <w:r w:rsidR="00D3053E">
        <w:rPr>
          <w:rFonts w:ascii="Times New Roman" w:hAnsi="Times New Roman" w:cs="Times New Roman"/>
          <w:sz w:val="24"/>
          <w:szCs w:val="24"/>
        </w:rPr>
        <w:t xml:space="preserve"> </w:t>
      </w:r>
      <w:r w:rsidR="00AB6BE0" w:rsidRPr="00D84E1E">
        <w:rPr>
          <w:rFonts w:ascii="Times New Roman" w:hAnsi="Times New Roman" w:cs="Times New Roman"/>
          <w:sz w:val="24"/>
          <w:szCs w:val="24"/>
        </w:rPr>
        <w:t>There are six primary industries clas</w:t>
      </w:r>
      <w:r w:rsidR="009C08E8">
        <w:rPr>
          <w:rFonts w:ascii="Times New Roman" w:hAnsi="Times New Roman" w:cs="Times New Roman"/>
          <w:sz w:val="24"/>
          <w:szCs w:val="24"/>
        </w:rPr>
        <w:t>sified by CSMAR for all listed firms</w:t>
      </w:r>
      <w:r w:rsidR="00AB6BE0" w:rsidRPr="00D84E1E">
        <w:rPr>
          <w:rFonts w:ascii="Times New Roman" w:hAnsi="Times New Roman" w:cs="Times New Roman"/>
          <w:sz w:val="24"/>
          <w:szCs w:val="24"/>
        </w:rPr>
        <w:t xml:space="preserve"> in China: Finance, Industrial, Public Utilities, Conglomerates, Commerce, and Properties</w:t>
      </w:r>
      <w:r w:rsidR="00AD7534">
        <w:rPr>
          <w:rStyle w:val="FootnoteReference"/>
          <w:rFonts w:ascii="Times New Roman" w:hAnsi="Times New Roman" w:cs="Times New Roman"/>
          <w:sz w:val="24"/>
          <w:szCs w:val="24"/>
        </w:rPr>
        <w:footnoteReference w:id="3"/>
      </w:r>
      <w:r w:rsidR="00AB6BE0" w:rsidRPr="00D84E1E">
        <w:rPr>
          <w:rFonts w:ascii="Times New Roman" w:hAnsi="Times New Roman" w:cs="Times New Roman"/>
          <w:sz w:val="24"/>
          <w:szCs w:val="24"/>
        </w:rPr>
        <w:t xml:space="preserve">. Each stock held by a mutual fund </w:t>
      </w:r>
      <w:proofErr w:type="gramStart"/>
      <w:r w:rsidR="00AB6BE0" w:rsidRPr="00D84E1E">
        <w:rPr>
          <w:rFonts w:ascii="Times New Roman" w:hAnsi="Times New Roman" w:cs="Times New Roman"/>
          <w:sz w:val="24"/>
          <w:szCs w:val="24"/>
        </w:rPr>
        <w:t>is assigned</w:t>
      </w:r>
      <w:proofErr w:type="gramEnd"/>
      <w:r w:rsidR="00AB6BE0" w:rsidRPr="00D84E1E">
        <w:rPr>
          <w:rFonts w:ascii="Times New Roman" w:hAnsi="Times New Roman" w:cs="Times New Roman"/>
          <w:sz w:val="24"/>
          <w:szCs w:val="24"/>
        </w:rPr>
        <w:t xml:space="preserve"> to one of the six industries. The ICI at time </w:t>
      </w:r>
      <w:r w:rsidR="00AB6BE0" w:rsidRPr="00D84E1E">
        <w:rPr>
          <w:rFonts w:ascii="Times New Roman" w:hAnsi="Times New Roman" w:cs="Times New Roman"/>
          <w:i/>
          <w:sz w:val="24"/>
          <w:szCs w:val="24"/>
        </w:rPr>
        <w:t>t</w:t>
      </w:r>
      <w:r w:rsidR="00AB6BE0" w:rsidRPr="00D84E1E">
        <w:rPr>
          <w:rFonts w:ascii="Times New Roman" w:hAnsi="Times New Roman" w:cs="Times New Roman"/>
          <w:sz w:val="24"/>
          <w:szCs w:val="24"/>
        </w:rPr>
        <w:t xml:space="preserve"> for a mutual fund </w:t>
      </w:r>
      <w:proofErr w:type="gramStart"/>
      <w:r w:rsidR="00AB6BE0" w:rsidRPr="00D84E1E">
        <w:rPr>
          <w:rFonts w:ascii="Times New Roman" w:hAnsi="Times New Roman" w:cs="Times New Roman"/>
          <w:sz w:val="24"/>
          <w:szCs w:val="24"/>
        </w:rPr>
        <w:t>is calculated</w:t>
      </w:r>
      <w:proofErr w:type="gramEnd"/>
      <w:r w:rsidR="00AB6BE0" w:rsidRPr="00D84E1E">
        <w:rPr>
          <w:rFonts w:ascii="Times New Roman" w:hAnsi="Times New Roman" w:cs="Times New Roman"/>
          <w:sz w:val="24"/>
          <w:szCs w:val="24"/>
        </w:rPr>
        <w:t xml:space="preserve"> as the sum of the squared deviations of the value weight for each of the six industries held by a mutual fund, relative to the industry weight</w:t>
      </w:r>
      <w:r w:rsidR="00D3053E">
        <w:rPr>
          <w:rFonts w:ascii="Times New Roman" w:hAnsi="Times New Roman" w:cs="Times New Roman"/>
          <w:sz w:val="24"/>
          <w:szCs w:val="24"/>
        </w:rPr>
        <w:t>s</w:t>
      </w:r>
      <w:r w:rsidR="00AB6BE0" w:rsidRPr="00D84E1E">
        <w:rPr>
          <w:rFonts w:ascii="Times New Roman" w:hAnsi="Times New Roman" w:cs="Times New Roman"/>
          <w:sz w:val="24"/>
          <w:szCs w:val="24"/>
        </w:rPr>
        <w:t xml:space="preserve"> </w:t>
      </w:r>
      <w:r w:rsidR="0018163F">
        <w:rPr>
          <w:rFonts w:ascii="Times New Roman" w:hAnsi="Times New Roman" w:cs="Times New Roman"/>
          <w:sz w:val="24"/>
          <w:szCs w:val="24"/>
        </w:rPr>
        <w:t>of</w:t>
      </w:r>
      <w:r w:rsidR="00AB6BE0" w:rsidRPr="00D84E1E">
        <w:rPr>
          <w:rFonts w:ascii="Times New Roman" w:hAnsi="Times New Roman" w:cs="Times New Roman"/>
          <w:sz w:val="24"/>
          <w:szCs w:val="24"/>
        </w:rPr>
        <w:t xml:space="preserve"> the </w:t>
      </w:r>
      <w:r w:rsidR="0018163F">
        <w:rPr>
          <w:rFonts w:ascii="Times New Roman" w:hAnsi="Times New Roman" w:cs="Times New Roman"/>
          <w:sz w:val="24"/>
          <w:szCs w:val="24"/>
        </w:rPr>
        <w:t xml:space="preserve">overall </w:t>
      </w:r>
      <w:r w:rsidR="00AB6BE0" w:rsidRPr="00D84E1E">
        <w:rPr>
          <w:rFonts w:ascii="Times New Roman" w:hAnsi="Times New Roman" w:cs="Times New Roman"/>
          <w:sz w:val="24"/>
          <w:szCs w:val="24"/>
        </w:rPr>
        <w:t xml:space="preserve">stock market. The ICI </w:t>
      </w:r>
      <w:r w:rsidR="00DB79CE">
        <w:rPr>
          <w:rFonts w:ascii="Times New Roman" w:hAnsi="Times New Roman" w:cs="Times New Roman"/>
          <w:sz w:val="24"/>
          <w:szCs w:val="24"/>
        </w:rPr>
        <w:t>is</w:t>
      </w:r>
      <w:r w:rsidR="00AB6BE0" w:rsidRPr="00D84E1E">
        <w:rPr>
          <w:rFonts w:ascii="Times New Roman" w:hAnsi="Times New Roman" w:cs="Times New Roman"/>
          <w:sz w:val="24"/>
          <w:szCs w:val="24"/>
        </w:rPr>
        <w:t xml:space="preserve"> zero </w:t>
      </w:r>
      <w:r w:rsidR="00D3053E">
        <w:rPr>
          <w:rFonts w:ascii="Times New Roman" w:hAnsi="Times New Roman" w:cs="Times New Roman"/>
          <w:sz w:val="24"/>
          <w:szCs w:val="24"/>
        </w:rPr>
        <w:t xml:space="preserve">if </w:t>
      </w:r>
      <w:r w:rsidR="00AB6BE0" w:rsidRPr="00D84E1E">
        <w:rPr>
          <w:rFonts w:ascii="Times New Roman" w:hAnsi="Times New Roman" w:cs="Times New Roman"/>
          <w:sz w:val="24"/>
          <w:szCs w:val="24"/>
        </w:rPr>
        <w:t xml:space="preserve">a fund has the same industry </w:t>
      </w:r>
      <w:r w:rsidR="00D3053E">
        <w:rPr>
          <w:rFonts w:ascii="Times New Roman" w:hAnsi="Times New Roman" w:cs="Times New Roman"/>
          <w:sz w:val="24"/>
          <w:szCs w:val="24"/>
        </w:rPr>
        <w:t>composition</w:t>
      </w:r>
      <w:r w:rsidR="00AB6BE0" w:rsidRPr="00D84E1E">
        <w:rPr>
          <w:rFonts w:ascii="Times New Roman" w:hAnsi="Times New Roman" w:cs="Times New Roman"/>
          <w:sz w:val="24"/>
          <w:szCs w:val="24"/>
        </w:rPr>
        <w:t xml:space="preserve"> of stock ho</w:t>
      </w:r>
      <w:r w:rsidR="00D3053E">
        <w:rPr>
          <w:rFonts w:ascii="Times New Roman" w:hAnsi="Times New Roman" w:cs="Times New Roman"/>
          <w:sz w:val="24"/>
          <w:szCs w:val="24"/>
        </w:rPr>
        <w:t>ldings as the market portfolio</w:t>
      </w:r>
      <w:r w:rsidR="006D022E">
        <w:rPr>
          <w:rFonts w:ascii="Times New Roman" w:hAnsi="Times New Roman" w:cs="Times New Roman"/>
          <w:sz w:val="24"/>
          <w:szCs w:val="24"/>
        </w:rPr>
        <w:t>. T</w:t>
      </w:r>
      <w:r w:rsidR="00D3053E">
        <w:rPr>
          <w:rFonts w:ascii="Times New Roman" w:hAnsi="Times New Roman" w:cs="Times New Roman"/>
          <w:sz w:val="24"/>
          <w:szCs w:val="24"/>
        </w:rPr>
        <w:t xml:space="preserve">he </w:t>
      </w:r>
      <w:proofErr w:type="gramStart"/>
      <w:r w:rsidR="00D3053E">
        <w:rPr>
          <w:rFonts w:ascii="Times New Roman" w:hAnsi="Times New Roman" w:cs="Times New Roman"/>
          <w:sz w:val="24"/>
          <w:szCs w:val="24"/>
        </w:rPr>
        <w:t>ICI  increases</w:t>
      </w:r>
      <w:proofErr w:type="gramEnd"/>
      <w:r w:rsidR="00D3053E">
        <w:rPr>
          <w:rFonts w:ascii="Times New Roman" w:hAnsi="Times New Roman" w:cs="Times New Roman"/>
          <w:sz w:val="24"/>
          <w:szCs w:val="24"/>
        </w:rPr>
        <w:t xml:space="preserve"> when a fund becomes more concentrated in certain industries.</w:t>
      </w:r>
      <w:r w:rsidR="0018163F">
        <w:rPr>
          <w:rFonts w:ascii="Times New Roman" w:hAnsi="Times New Roman" w:cs="Times New Roman"/>
          <w:sz w:val="24"/>
          <w:szCs w:val="24"/>
        </w:rPr>
        <w:t xml:space="preserve"> </w:t>
      </w:r>
      <w:r w:rsidR="00AB6BE0" w:rsidRPr="00D84E1E">
        <w:rPr>
          <w:rFonts w:ascii="Times New Roman" w:hAnsi="Times New Roman" w:cs="Times New Roman"/>
          <w:sz w:val="24"/>
          <w:szCs w:val="24"/>
        </w:rPr>
        <w:t xml:space="preserve">Specifically, for each </w:t>
      </w:r>
      <w:r w:rsidR="0018163F">
        <w:rPr>
          <w:rFonts w:ascii="Times New Roman" w:hAnsi="Times New Roman" w:cs="Times New Roman"/>
          <w:sz w:val="24"/>
          <w:szCs w:val="24"/>
        </w:rPr>
        <w:t>fu</w:t>
      </w:r>
      <w:r w:rsidR="00AB6BE0" w:rsidRPr="00D84E1E">
        <w:rPr>
          <w:rFonts w:ascii="Times New Roman" w:hAnsi="Times New Roman" w:cs="Times New Roman"/>
          <w:sz w:val="24"/>
          <w:szCs w:val="24"/>
        </w:rPr>
        <w:t xml:space="preserve">nd, </w:t>
      </w:r>
      <w:r w:rsidR="0018163F">
        <w:rPr>
          <w:rFonts w:ascii="Times New Roman" w:hAnsi="Times New Roman" w:cs="Times New Roman"/>
          <w:sz w:val="24"/>
          <w:szCs w:val="24"/>
        </w:rPr>
        <w:t xml:space="preserve">the </w:t>
      </w:r>
      <w:r w:rsidR="00AB6BE0" w:rsidRPr="00D84E1E">
        <w:rPr>
          <w:rFonts w:ascii="Times New Roman" w:hAnsi="Times New Roman" w:cs="Times New Roman"/>
          <w:sz w:val="24"/>
          <w:szCs w:val="24"/>
        </w:rPr>
        <w:t xml:space="preserve">ICI </w:t>
      </w:r>
      <w:proofErr w:type="gramStart"/>
      <w:r w:rsidR="00AB6BE0" w:rsidRPr="00D84E1E">
        <w:rPr>
          <w:rFonts w:ascii="Times New Roman" w:hAnsi="Times New Roman" w:cs="Times New Roman"/>
          <w:sz w:val="24"/>
          <w:szCs w:val="24"/>
        </w:rPr>
        <w:t>is calculated</w:t>
      </w:r>
      <w:proofErr w:type="gramEnd"/>
      <w:r w:rsidR="00AB6BE0" w:rsidRPr="00D84E1E">
        <w:rPr>
          <w:rFonts w:ascii="Times New Roman" w:hAnsi="Times New Roman" w:cs="Times New Roman"/>
          <w:sz w:val="24"/>
          <w:szCs w:val="24"/>
        </w:rPr>
        <w:t xml:space="preserve"> as</w:t>
      </w:r>
      <w:r w:rsidR="00D045C4">
        <w:rPr>
          <w:rFonts w:ascii="Times New Roman" w:hAnsi="Times New Roman" w:cs="Times New Roman"/>
          <w:sz w:val="24"/>
          <w:szCs w:val="24"/>
        </w:rPr>
        <w:t xml:space="preserve"> the following</w:t>
      </w:r>
      <w:r w:rsidR="00AB6BE0" w:rsidRPr="00D84E1E">
        <w:rPr>
          <w:rFonts w:ascii="Times New Roman" w:hAnsi="Times New Roman" w:cs="Times New Roman"/>
          <w:sz w:val="24"/>
          <w:szCs w:val="24"/>
        </w:rPr>
        <w:t>:</w:t>
      </w:r>
    </w:p>
    <w:p w14:paraId="7FDB369D" w14:textId="63E1A3F5" w:rsidR="00AB6BE0" w:rsidRPr="00D84E1E" w:rsidRDefault="00AB6BE0" w:rsidP="004C7528">
      <w:pPr>
        <w:spacing w:line="480" w:lineRule="auto"/>
        <w:jc w:val="center"/>
        <w:rPr>
          <w:rFonts w:ascii="Times New Roman" w:hAnsi="Times New Roman" w:cs="Times New Roman"/>
          <w:sz w:val="24"/>
          <w:szCs w:val="24"/>
        </w:rPr>
      </w:pPr>
      <w:r w:rsidRPr="00D84E1E">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ICI</m:t>
            </m:r>
          </m:e>
          <m:sub>
            <m:r>
              <w:rPr>
                <w:rFonts w:ascii="Cambria Math" w:hAnsi="Cambria Math" w:cs="Times New Roman"/>
                <w:sz w:val="24"/>
                <w:szCs w:val="24"/>
              </w:rPr>
              <m:t xml:space="preserve">t </m:t>
            </m:r>
          </m:sub>
        </m:sSub>
      </m:oMath>
      <w:r w:rsidRPr="00D84E1E">
        <w:rPr>
          <w:rFonts w:ascii="Times New Roman" w:hAnsi="Times New Roman" w:cs="Times New Roman"/>
          <w:sz w:val="24"/>
          <w:szCs w:val="24"/>
        </w:rPr>
        <w:t>=</w:t>
      </w:r>
      <m:oMath>
        <m:r>
          <m:rPr>
            <m:sty m:val="p"/>
          </m:rPr>
          <w:rPr>
            <w:rFonts w:ascii="Cambria Math" w:hAnsi="Cambria Math" w:cs="Times New Roman"/>
            <w:sz w:val="24"/>
            <w:szCs w:val="24"/>
          </w:rPr>
          <m:t xml:space="preserve"> </m:t>
        </m:r>
      </m:oMath>
      <w:r w:rsidRPr="00D84E1E">
        <w:rPr>
          <w:rFonts w:ascii="Times New Roman" w:hAnsi="Times New Roman" w:cs="Times New Roman"/>
          <w:sz w:val="24"/>
          <w:szCs w:val="24"/>
        </w:rPr>
        <w:t xml:space="preserve">  </w:t>
      </w:r>
      <m:oMath>
        <m:sSubSup>
          <m:sSubSupPr>
            <m:ctrlPr>
              <w:rPr>
                <w:rFonts w:ascii="Cambria Math" w:hAnsi="Cambria Math" w:cs="Times New Roman"/>
                <w:sz w:val="24"/>
                <w:szCs w:val="24"/>
              </w:rPr>
            </m:ctrlPr>
          </m:sSubSupPr>
          <m:e>
            <m:r>
              <w:rPr>
                <w:rFonts w:ascii="Cambria Math" w:hAnsi="Cambria Math" w:cs="Times New Roman"/>
                <w:sz w:val="24"/>
                <w:szCs w:val="24"/>
              </w:rPr>
              <m:t>∑</m:t>
            </m:r>
          </m:e>
          <m:sub>
            <m:r>
              <w:rPr>
                <w:rFonts w:ascii="Cambria Math" w:hAnsi="Cambria Math" w:cs="Times New Roman"/>
                <w:sz w:val="24"/>
                <w:szCs w:val="24"/>
              </w:rPr>
              <m:t>j=1</m:t>
            </m:r>
          </m:sub>
          <m:sup>
            <m:r>
              <w:rPr>
                <w:rFonts w:ascii="Cambria Math" w:hAnsi="Cambria Math" w:cs="Times New Roman"/>
                <w:sz w:val="24"/>
                <w:szCs w:val="24"/>
              </w:rPr>
              <m:t>6</m:t>
            </m:r>
          </m:sup>
        </m:sSubSup>
        <m:sSup>
          <m:sSupPr>
            <m:ctrlPr>
              <w:rPr>
                <w:rFonts w:ascii="Cambria Math" w:hAnsi="Cambria Math" w:cs="Times New Roman"/>
                <w:sz w:val="24"/>
                <w:szCs w:val="24"/>
              </w:rPr>
            </m:ctrlPr>
          </m:sSupPr>
          <m:e>
            <m:r>
              <m:rPr>
                <m:sty m:val="p"/>
              </m:rP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j,t</m:t>
                </m:r>
              </m:sub>
              <m:sup>
                <m:r>
                  <w:rPr>
                    <w:rFonts w:ascii="Cambria Math" w:hAnsi="Cambria Math" w:cs="Times New Roman"/>
                    <w:sz w:val="24"/>
                    <w:szCs w:val="24"/>
                  </w:rPr>
                  <m:t>F</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j,t</m:t>
                </m:r>
              </m:sub>
              <m:sup>
                <m:r>
                  <w:rPr>
                    <w:rFonts w:ascii="Cambria Math" w:hAnsi="Cambria Math" w:cs="Times New Roman"/>
                    <w:sz w:val="24"/>
                    <w:szCs w:val="24"/>
                  </w:rPr>
                  <m:t>M</m:t>
                </m:r>
              </m:sup>
            </m:sSubSup>
            <m:r>
              <w:rPr>
                <w:rFonts w:ascii="Cambria Math" w:hAnsi="Cambria Math" w:cs="Times New Roman"/>
                <w:sz w:val="24"/>
                <w:szCs w:val="24"/>
              </w:rPr>
              <m:t>)</m:t>
            </m:r>
          </m:e>
          <m:sup>
            <m:r>
              <w:rPr>
                <w:rFonts w:ascii="Cambria Math" w:hAnsi="Cambria Math" w:cs="Times New Roman"/>
                <w:sz w:val="24"/>
                <w:szCs w:val="24"/>
              </w:rPr>
              <m:t>2</m:t>
            </m:r>
          </m:sup>
        </m:sSup>
      </m:oMath>
      <w:r w:rsidRPr="00D84E1E">
        <w:rPr>
          <w:rFonts w:ascii="Times New Roman" w:hAnsi="Times New Roman" w:cs="Times New Roman"/>
          <w:sz w:val="24"/>
          <w:szCs w:val="24"/>
        </w:rPr>
        <w:t xml:space="preserve">                                                             (</w:t>
      </w:r>
      <w:r w:rsidR="006D022E">
        <w:rPr>
          <w:rFonts w:ascii="Times New Roman" w:hAnsi="Times New Roman" w:cs="Times New Roman"/>
          <w:sz w:val="24"/>
          <w:szCs w:val="24"/>
        </w:rPr>
        <w:t>3</w:t>
      </w:r>
      <w:r w:rsidRPr="00D84E1E">
        <w:rPr>
          <w:rFonts w:ascii="Times New Roman" w:hAnsi="Times New Roman" w:cs="Times New Roman"/>
          <w:sz w:val="24"/>
          <w:szCs w:val="24"/>
        </w:rPr>
        <w:t>)</w:t>
      </w:r>
    </w:p>
    <w:p w14:paraId="65C55953" w14:textId="0A52EFA5" w:rsidR="00AB6BE0" w:rsidRPr="00D84E1E" w:rsidRDefault="00097601" w:rsidP="004C7528">
      <w:pPr>
        <w:spacing w:line="480" w:lineRule="auto"/>
        <w:jc w:val="both"/>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j,t</m:t>
            </m:r>
          </m:sub>
          <m:sup>
            <m:r>
              <w:rPr>
                <w:rFonts w:ascii="Cambria Math" w:hAnsi="Cambria Math" w:cs="Times New Roman"/>
                <w:sz w:val="24"/>
                <w:szCs w:val="24"/>
              </w:rPr>
              <m:t>F</m:t>
            </m:r>
          </m:sup>
        </m:sSubSup>
      </m:oMath>
      <w:r w:rsidR="00AB6BE0" w:rsidRPr="00D84E1E">
        <w:rPr>
          <w:rFonts w:ascii="Times New Roman" w:hAnsi="Times New Roman" w:cs="Times New Roman"/>
          <w:i/>
          <w:sz w:val="24"/>
          <w:szCs w:val="24"/>
        </w:rPr>
        <w:t xml:space="preserve"> </w:t>
      </w:r>
      <w:r w:rsidR="00AB6BE0" w:rsidRPr="00D84E1E">
        <w:rPr>
          <w:rFonts w:ascii="Times New Roman" w:hAnsi="Times New Roman" w:cs="Times New Roman"/>
          <w:sz w:val="24"/>
          <w:szCs w:val="24"/>
        </w:rPr>
        <w:t xml:space="preserve"> </w:t>
      </w:r>
      <w:proofErr w:type="gramStart"/>
      <w:r w:rsidR="00AB6BE0" w:rsidRPr="00D84E1E">
        <w:rPr>
          <w:rFonts w:ascii="Times New Roman" w:hAnsi="Times New Roman" w:cs="Times New Roman"/>
          <w:sz w:val="24"/>
          <w:szCs w:val="24"/>
        </w:rPr>
        <w:t>is</w:t>
      </w:r>
      <w:proofErr w:type="gramEnd"/>
      <w:r w:rsidR="00AB6BE0" w:rsidRPr="00D84E1E">
        <w:rPr>
          <w:rFonts w:ascii="Times New Roman" w:hAnsi="Times New Roman" w:cs="Times New Roman"/>
          <w:sz w:val="24"/>
          <w:szCs w:val="24"/>
        </w:rPr>
        <w:t xml:space="preserve"> the value weight of stock holdings from industry </w:t>
      </w:r>
      <w:r w:rsidR="00AB6BE0" w:rsidRPr="00D84E1E">
        <w:rPr>
          <w:rFonts w:ascii="Times New Roman" w:hAnsi="Times New Roman" w:cs="Times New Roman"/>
          <w:i/>
          <w:sz w:val="24"/>
          <w:szCs w:val="24"/>
        </w:rPr>
        <w:t xml:space="preserve">j </w:t>
      </w:r>
      <w:r w:rsidR="00AB6BE0" w:rsidRPr="00D84E1E">
        <w:rPr>
          <w:rFonts w:ascii="Times New Roman" w:hAnsi="Times New Roman" w:cs="Times New Roman"/>
          <w:sz w:val="24"/>
          <w:szCs w:val="24"/>
        </w:rPr>
        <w:t xml:space="preserve">and is calculated </w:t>
      </w:r>
      <w:r w:rsidR="00D045C4">
        <w:rPr>
          <w:rFonts w:ascii="Times New Roman" w:hAnsi="Times New Roman" w:cs="Times New Roman"/>
          <w:sz w:val="24"/>
          <w:szCs w:val="24"/>
        </w:rPr>
        <w:t xml:space="preserve">using </w:t>
      </w:r>
      <w:r w:rsidR="00AB6BE0" w:rsidRPr="00D84E1E">
        <w:rPr>
          <w:rFonts w:ascii="Times New Roman" w:hAnsi="Times New Roman" w:cs="Times New Roman"/>
          <w:sz w:val="24"/>
          <w:szCs w:val="24"/>
        </w:rPr>
        <w:t>the total market value of all stocks</w:t>
      </w:r>
      <w:r w:rsidR="00DB79CE">
        <w:rPr>
          <w:rFonts w:ascii="Times New Roman" w:hAnsi="Times New Roman" w:cs="Times New Roman"/>
          <w:sz w:val="24"/>
          <w:szCs w:val="24"/>
        </w:rPr>
        <w:t xml:space="preserve"> from industry </w:t>
      </w:r>
      <w:r w:rsidR="00DB79CE" w:rsidRPr="00DB79CE">
        <w:rPr>
          <w:rFonts w:ascii="Times New Roman" w:hAnsi="Times New Roman" w:cs="Times New Roman"/>
          <w:i/>
          <w:sz w:val="24"/>
          <w:szCs w:val="24"/>
        </w:rPr>
        <w:t>j</w:t>
      </w:r>
      <w:r w:rsidR="00AB6BE0" w:rsidRPr="00D84E1E">
        <w:rPr>
          <w:rFonts w:ascii="Times New Roman" w:hAnsi="Times New Roman" w:cs="Times New Roman"/>
          <w:sz w:val="24"/>
          <w:szCs w:val="24"/>
        </w:rPr>
        <w:t xml:space="preserve"> held by the fund at time </w:t>
      </w:r>
      <w:r w:rsidR="00AB6BE0" w:rsidRPr="00D84E1E">
        <w:rPr>
          <w:rFonts w:ascii="Times New Roman" w:hAnsi="Times New Roman" w:cs="Times New Roman"/>
          <w:i/>
          <w:sz w:val="24"/>
          <w:szCs w:val="24"/>
        </w:rPr>
        <w:t>t,</w:t>
      </w:r>
      <w:r w:rsidR="00AB6BE0" w:rsidRPr="00D84E1E">
        <w:rPr>
          <w:rFonts w:ascii="Times New Roman" w:hAnsi="Times New Roman" w:cs="Times New Roman"/>
          <w:sz w:val="24"/>
          <w:szCs w:val="24"/>
        </w:rPr>
        <w:t xml:space="preserve"> divided by the total equity </w:t>
      </w:r>
      <w:r w:rsidR="00AB6BE0" w:rsidRPr="00D84E1E">
        <w:rPr>
          <w:rFonts w:ascii="Times New Roman" w:hAnsi="Times New Roman" w:cs="Times New Roman"/>
          <w:sz w:val="24"/>
          <w:szCs w:val="24"/>
        </w:rPr>
        <w:lastRenderedPageBreak/>
        <w:t xml:space="preserve">value of the fund in the same quarter. </w:t>
      </w:r>
      <m:oMath>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j,t</m:t>
            </m:r>
          </m:sub>
          <m:sup>
            <m:r>
              <w:rPr>
                <w:rFonts w:ascii="Cambria Math" w:hAnsi="Cambria Math" w:cs="Times New Roman"/>
                <w:sz w:val="24"/>
                <w:szCs w:val="24"/>
              </w:rPr>
              <m:t>M</m:t>
            </m:r>
          </m:sup>
        </m:sSubSup>
      </m:oMath>
      <w:r w:rsidR="00D045C4">
        <w:rPr>
          <w:rFonts w:ascii="Times New Roman" w:hAnsi="Times New Roman" w:cs="Times New Roman"/>
          <w:sz w:val="24"/>
          <w:szCs w:val="24"/>
        </w:rPr>
        <w:t xml:space="preserve"> </w:t>
      </w:r>
      <w:proofErr w:type="gramStart"/>
      <w:r w:rsidR="00D045C4">
        <w:rPr>
          <w:rFonts w:ascii="Times New Roman" w:hAnsi="Times New Roman" w:cs="Times New Roman"/>
          <w:sz w:val="24"/>
          <w:szCs w:val="24"/>
        </w:rPr>
        <w:t>is</w:t>
      </w:r>
      <w:proofErr w:type="gramEnd"/>
      <w:r w:rsidR="00D045C4">
        <w:rPr>
          <w:rFonts w:ascii="Times New Roman" w:hAnsi="Times New Roman" w:cs="Times New Roman"/>
          <w:sz w:val="24"/>
          <w:szCs w:val="24"/>
        </w:rPr>
        <w:t xml:space="preserve"> the value weigh</w:t>
      </w:r>
      <w:r w:rsidR="00FE438B">
        <w:rPr>
          <w:rFonts w:ascii="Times New Roman" w:hAnsi="Times New Roman" w:cs="Times New Roman"/>
          <w:sz w:val="24"/>
          <w:szCs w:val="24"/>
        </w:rPr>
        <w:t>t</w:t>
      </w:r>
      <w:r w:rsidR="00AB6BE0" w:rsidRPr="00D84E1E">
        <w:rPr>
          <w:rFonts w:ascii="Times New Roman" w:hAnsi="Times New Roman" w:cs="Times New Roman"/>
          <w:sz w:val="24"/>
          <w:szCs w:val="24"/>
        </w:rPr>
        <w:t xml:space="preserve"> of all listed A shares assigned into industry </w:t>
      </w:r>
      <w:r w:rsidR="00AB6BE0" w:rsidRPr="00D84E1E">
        <w:rPr>
          <w:rFonts w:ascii="Times New Roman" w:hAnsi="Times New Roman" w:cs="Times New Roman"/>
          <w:i/>
          <w:sz w:val="24"/>
          <w:szCs w:val="24"/>
        </w:rPr>
        <w:t>j</w:t>
      </w:r>
      <w:r w:rsidR="00AB6BE0" w:rsidRPr="00D84E1E">
        <w:rPr>
          <w:rFonts w:ascii="Times New Roman" w:hAnsi="Times New Roman" w:cs="Times New Roman"/>
          <w:sz w:val="24"/>
          <w:szCs w:val="24"/>
        </w:rPr>
        <w:t xml:space="preserve"> at time </w:t>
      </w:r>
      <w:r w:rsidR="00AB6BE0" w:rsidRPr="00D84E1E">
        <w:rPr>
          <w:rFonts w:ascii="Times New Roman" w:hAnsi="Times New Roman" w:cs="Times New Roman"/>
          <w:i/>
          <w:sz w:val="24"/>
          <w:szCs w:val="24"/>
        </w:rPr>
        <w:t>t</w:t>
      </w:r>
      <w:r w:rsidR="00AB6BE0" w:rsidRPr="00D84E1E">
        <w:rPr>
          <w:rFonts w:ascii="Times New Roman" w:hAnsi="Times New Roman" w:cs="Times New Roman"/>
          <w:sz w:val="24"/>
          <w:szCs w:val="24"/>
        </w:rPr>
        <w:t xml:space="preserve">. The ICI captures the degree to which a mutual fund portfolio deviates from </w:t>
      </w:r>
      <w:r w:rsidR="006D022E">
        <w:rPr>
          <w:rFonts w:ascii="Times New Roman" w:hAnsi="Times New Roman" w:cs="Times New Roman"/>
          <w:sz w:val="24"/>
          <w:szCs w:val="24"/>
        </w:rPr>
        <w:t xml:space="preserve">the </w:t>
      </w:r>
      <w:r w:rsidR="00AB6BE0" w:rsidRPr="00D84E1E">
        <w:rPr>
          <w:rFonts w:ascii="Times New Roman" w:hAnsi="Times New Roman" w:cs="Times New Roman"/>
          <w:sz w:val="24"/>
          <w:szCs w:val="24"/>
        </w:rPr>
        <w:t>benchmark market port</w:t>
      </w:r>
      <w:r w:rsidR="0018163F">
        <w:rPr>
          <w:rFonts w:ascii="Times New Roman" w:hAnsi="Times New Roman" w:cs="Times New Roman"/>
          <w:sz w:val="24"/>
          <w:szCs w:val="24"/>
        </w:rPr>
        <w:t>folio</w:t>
      </w:r>
      <w:r w:rsidR="00AB6BE0" w:rsidRPr="00D84E1E">
        <w:rPr>
          <w:rFonts w:ascii="Times New Roman" w:hAnsi="Times New Roman" w:cs="Times New Roman"/>
          <w:sz w:val="24"/>
          <w:szCs w:val="24"/>
        </w:rPr>
        <w:t xml:space="preserve">. </w:t>
      </w:r>
      <w:r w:rsidR="009C1117">
        <w:rPr>
          <w:rFonts w:ascii="Times New Roman" w:hAnsi="Times New Roman" w:cs="Times New Roman"/>
          <w:sz w:val="24"/>
          <w:szCs w:val="24"/>
        </w:rPr>
        <w:t xml:space="preserve"> </w:t>
      </w:r>
    </w:p>
    <w:p w14:paraId="37E2D0CC" w14:textId="2D831AF5" w:rsidR="00AB6BE0" w:rsidRPr="00D84E1E" w:rsidRDefault="008A217A" w:rsidP="00EF32A1">
      <w:pPr>
        <w:pStyle w:val="Heading3"/>
        <w:spacing w:line="480" w:lineRule="auto"/>
      </w:pPr>
      <w:bookmarkStart w:id="10" w:name="_Toc528755738"/>
      <w:r>
        <w:t>3</w:t>
      </w:r>
      <w:r w:rsidR="00AB6BE0" w:rsidRPr="00D84E1E">
        <w:t>.2 Fund Performance Measures</w:t>
      </w:r>
      <w:bookmarkEnd w:id="10"/>
    </w:p>
    <w:p w14:paraId="33F55324" w14:textId="79363E05" w:rsidR="00F17B3F" w:rsidRDefault="00F17B3F" w:rsidP="00F17B3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We use both th</w:t>
      </w:r>
      <w:r w:rsidR="00F120E7">
        <w:rPr>
          <w:rFonts w:ascii="Times New Roman" w:hAnsi="Times New Roman" w:cs="Times New Roman"/>
          <w:sz w:val="24"/>
          <w:szCs w:val="24"/>
        </w:rPr>
        <w:t xml:space="preserve">e </w:t>
      </w:r>
      <w:r w:rsidR="00AB6BE0" w:rsidRPr="00D84E1E">
        <w:rPr>
          <w:rFonts w:ascii="Times New Roman" w:hAnsi="Times New Roman" w:cs="Times New Roman"/>
          <w:sz w:val="24"/>
          <w:szCs w:val="24"/>
        </w:rPr>
        <w:t xml:space="preserve">holdings-based and factor-based approaches to measure </w:t>
      </w:r>
      <w:r>
        <w:rPr>
          <w:rFonts w:ascii="Times New Roman" w:hAnsi="Times New Roman" w:cs="Times New Roman"/>
          <w:sz w:val="24"/>
          <w:szCs w:val="24"/>
        </w:rPr>
        <w:t xml:space="preserve">the </w:t>
      </w:r>
      <w:r w:rsidR="00AB6BE0" w:rsidRPr="00D84E1E">
        <w:rPr>
          <w:rFonts w:ascii="Times New Roman" w:hAnsi="Times New Roman" w:cs="Times New Roman"/>
          <w:sz w:val="24"/>
          <w:szCs w:val="24"/>
        </w:rPr>
        <w:t>fund performance. The holdings-based approach contains three speci</w:t>
      </w:r>
      <w:r>
        <w:rPr>
          <w:rFonts w:ascii="Times New Roman" w:hAnsi="Times New Roman" w:cs="Times New Roman"/>
          <w:sz w:val="24"/>
          <w:szCs w:val="24"/>
        </w:rPr>
        <w:t xml:space="preserve">fic </w:t>
      </w:r>
      <w:r w:rsidR="00AB6BE0" w:rsidRPr="00D84E1E">
        <w:rPr>
          <w:rFonts w:ascii="Times New Roman" w:hAnsi="Times New Roman" w:cs="Times New Roman"/>
          <w:sz w:val="24"/>
          <w:szCs w:val="24"/>
        </w:rPr>
        <w:t xml:space="preserve">measures: fund hypothetical return (gross return), characteristic-based decomposition of </w:t>
      </w:r>
      <w:r>
        <w:rPr>
          <w:rFonts w:ascii="Times New Roman" w:hAnsi="Times New Roman" w:cs="Times New Roman"/>
          <w:sz w:val="24"/>
          <w:szCs w:val="24"/>
        </w:rPr>
        <w:t xml:space="preserve">the </w:t>
      </w:r>
      <w:r w:rsidR="00AB6BE0" w:rsidRPr="00D84E1E">
        <w:rPr>
          <w:rFonts w:ascii="Times New Roman" w:hAnsi="Times New Roman" w:cs="Times New Roman"/>
          <w:sz w:val="24"/>
          <w:szCs w:val="24"/>
        </w:rPr>
        <w:t>fund return, and</w:t>
      </w:r>
      <w:r w:rsidR="009C08E8">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9C08E8">
        <w:rPr>
          <w:rFonts w:ascii="Times New Roman" w:hAnsi="Times New Roman" w:cs="Times New Roman"/>
          <w:sz w:val="24"/>
          <w:szCs w:val="24"/>
        </w:rPr>
        <w:t xml:space="preserve">industry-adjusted return. </w:t>
      </w:r>
      <w:r w:rsidRPr="00D84E1E">
        <w:rPr>
          <w:rFonts w:ascii="Times New Roman" w:hAnsi="Times New Roman" w:cs="Times New Roman"/>
          <w:sz w:val="24"/>
          <w:szCs w:val="24"/>
        </w:rPr>
        <w:t xml:space="preserve">The hypothetical fund return </w:t>
      </w:r>
      <w:proofErr w:type="gramStart"/>
      <w:r w:rsidRPr="00D84E1E">
        <w:rPr>
          <w:rFonts w:ascii="Times New Roman" w:hAnsi="Times New Roman" w:cs="Times New Roman"/>
          <w:sz w:val="24"/>
          <w:szCs w:val="24"/>
        </w:rPr>
        <w:t>is calculated</w:t>
      </w:r>
      <w:proofErr w:type="gramEnd"/>
      <w:r w:rsidRPr="00D84E1E">
        <w:rPr>
          <w:rFonts w:ascii="Times New Roman" w:hAnsi="Times New Roman" w:cs="Times New Roman"/>
          <w:sz w:val="24"/>
          <w:szCs w:val="24"/>
        </w:rPr>
        <w:t xml:space="preserve"> as the weighted average portfolio return of the equity holdings on the </w:t>
      </w:r>
      <w:r>
        <w:rPr>
          <w:rFonts w:ascii="Times New Roman" w:hAnsi="Times New Roman" w:cs="Times New Roman"/>
          <w:sz w:val="24"/>
          <w:szCs w:val="24"/>
        </w:rPr>
        <w:t>last</w:t>
      </w:r>
      <w:r w:rsidRPr="00D84E1E">
        <w:rPr>
          <w:rFonts w:ascii="Times New Roman" w:hAnsi="Times New Roman" w:cs="Times New Roman"/>
          <w:sz w:val="24"/>
          <w:szCs w:val="24"/>
        </w:rPr>
        <w:t xml:space="preserve"> day of each quarter until the last day of the following quarter when the portfolio is rebalanced. Using the hypothetical return </w:t>
      </w:r>
      <w:r>
        <w:rPr>
          <w:rFonts w:ascii="Times New Roman" w:hAnsi="Times New Roman" w:cs="Times New Roman"/>
          <w:sz w:val="24"/>
          <w:szCs w:val="24"/>
        </w:rPr>
        <w:t>(</w:t>
      </w:r>
      <w:r w:rsidRPr="00D84E1E">
        <w:rPr>
          <w:rFonts w:ascii="Times New Roman" w:hAnsi="Times New Roman" w:cs="Times New Roman"/>
          <w:sz w:val="24"/>
          <w:szCs w:val="24"/>
        </w:rPr>
        <w:t>or the gross return</w:t>
      </w:r>
      <w:r>
        <w:rPr>
          <w:rFonts w:ascii="Times New Roman" w:hAnsi="Times New Roman" w:cs="Times New Roman"/>
          <w:sz w:val="24"/>
          <w:szCs w:val="24"/>
        </w:rPr>
        <w:t>)</w:t>
      </w:r>
      <w:r w:rsidR="00236854">
        <w:rPr>
          <w:rFonts w:ascii="Times New Roman" w:hAnsi="Times New Roman" w:cs="Times New Roman"/>
          <w:sz w:val="24"/>
          <w:szCs w:val="24"/>
        </w:rPr>
        <w:t xml:space="preserve"> is considered </w:t>
      </w:r>
      <w:proofErr w:type="gramStart"/>
      <w:r w:rsidR="00236854">
        <w:rPr>
          <w:rFonts w:ascii="Times New Roman" w:hAnsi="Times New Roman" w:cs="Times New Roman"/>
          <w:sz w:val="24"/>
          <w:szCs w:val="24"/>
        </w:rPr>
        <w:t>to be a</w:t>
      </w:r>
      <w:proofErr w:type="gramEnd"/>
      <w:r w:rsidR="00236854">
        <w:rPr>
          <w:rFonts w:ascii="Times New Roman" w:hAnsi="Times New Roman" w:cs="Times New Roman"/>
          <w:sz w:val="24"/>
          <w:szCs w:val="24"/>
        </w:rPr>
        <w:t xml:space="preserve"> better way compared to </w:t>
      </w:r>
      <w:r w:rsidRPr="00D84E1E">
        <w:rPr>
          <w:rFonts w:ascii="Times New Roman" w:hAnsi="Times New Roman" w:cs="Times New Roman"/>
          <w:sz w:val="24"/>
          <w:szCs w:val="24"/>
        </w:rPr>
        <w:t>the net return</w:t>
      </w:r>
      <w:r w:rsidR="00236854">
        <w:rPr>
          <w:rFonts w:ascii="Times New Roman" w:hAnsi="Times New Roman" w:cs="Times New Roman"/>
          <w:sz w:val="24"/>
          <w:szCs w:val="24"/>
        </w:rPr>
        <w:t xml:space="preserve">, for example, </w:t>
      </w:r>
      <w:r w:rsidRPr="00D84E1E">
        <w:rPr>
          <w:rFonts w:ascii="Times New Roman" w:hAnsi="Times New Roman" w:cs="Times New Roman"/>
          <w:sz w:val="24"/>
          <w:szCs w:val="24"/>
        </w:rPr>
        <w:t>the mutual fund equity holdings can be directly evaluated as a “snapshot” and a benchmark can be developed to capture a fund manager’s investment style. Although the gross return sometimes over</w:t>
      </w:r>
      <w:r w:rsidR="00236854">
        <w:rPr>
          <w:rFonts w:ascii="Times New Roman" w:hAnsi="Times New Roman" w:cs="Times New Roman"/>
          <w:sz w:val="24"/>
          <w:szCs w:val="24"/>
        </w:rPr>
        <w:t>estimates the fund return</w:t>
      </w:r>
      <w:r w:rsidRPr="00D84E1E">
        <w:rPr>
          <w:rFonts w:ascii="Times New Roman" w:hAnsi="Times New Roman" w:cs="Times New Roman"/>
          <w:sz w:val="24"/>
          <w:szCs w:val="24"/>
        </w:rPr>
        <w:t>, it provides an important insight into determining whether fund managers have superior stock picking and market timing abilities</w:t>
      </w:r>
      <w:r w:rsidR="00236854">
        <w:rPr>
          <w:rStyle w:val="FootnoteReference"/>
          <w:rFonts w:ascii="Times New Roman" w:hAnsi="Times New Roman" w:cs="Times New Roman"/>
          <w:sz w:val="24"/>
          <w:szCs w:val="24"/>
        </w:rPr>
        <w:footnoteReference w:id="4"/>
      </w:r>
      <w:r w:rsidRPr="00D84E1E">
        <w:rPr>
          <w:rFonts w:ascii="Times New Roman" w:hAnsi="Times New Roman" w:cs="Times New Roman"/>
          <w:sz w:val="24"/>
          <w:szCs w:val="24"/>
        </w:rPr>
        <w:t xml:space="preserve">. </w:t>
      </w:r>
    </w:p>
    <w:p w14:paraId="6B1E6AF2" w14:textId="456BC721" w:rsidR="00E56EF2" w:rsidRDefault="00BC1EB2" w:rsidP="00E56EF2">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Daniel et al. (1997</w:t>
      </w:r>
      <w:r>
        <w:rPr>
          <w:rFonts w:ascii="Times New Roman" w:hAnsi="Times New Roman" w:cs="Times New Roman"/>
          <w:sz w:val="24"/>
          <w:szCs w:val="24"/>
        </w:rPr>
        <w:t>) propose</w:t>
      </w:r>
      <w:r w:rsidRPr="00D84E1E">
        <w:rPr>
          <w:rFonts w:ascii="Times New Roman" w:hAnsi="Times New Roman" w:cs="Times New Roman"/>
          <w:sz w:val="24"/>
          <w:szCs w:val="24"/>
        </w:rPr>
        <w:t xml:space="preserve"> a characteristic-based </w:t>
      </w:r>
      <w:r>
        <w:rPr>
          <w:rFonts w:ascii="Times New Roman" w:hAnsi="Times New Roman" w:cs="Times New Roman"/>
          <w:sz w:val="24"/>
          <w:szCs w:val="24"/>
        </w:rPr>
        <w:t xml:space="preserve">fund </w:t>
      </w:r>
      <w:r w:rsidRPr="00D84E1E">
        <w:rPr>
          <w:rFonts w:ascii="Times New Roman" w:hAnsi="Times New Roman" w:cs="Times New Roman"/>
          <w:sz w:val="24"/>
          <w:szCs w:val="24"/>
        </w:rPr>
        <w:t xml:space="preserve">performance </w:t>
      </w:r>
      <w:r>
        <w:rPr>
          <w:rFonts w:ascii="Times New Roman" w:hAnsi="Times New Roman" w:cs="Times New Roman"/>
          <w:sz w:val="24"/>
          <w:szCs w:val="24"/>
        </w:rPr>
        <w:t>measure known as the DGTW approach</w:t>
      </w:r>
      <w:r w:rsidRPr="00D84E1E">
        <w:rPr>
          <w:rFonts w:ascii="Times New Roman" w:hAnsi="Times New Roman" w:cs="Times New Roman"/>
          <w:sz w:val="24"/>
          <w:szCs w:val="24"/>
        </w:rPr>
        <w:t xml:space="preserve">, by constructing a benchmark portfolio to match the characteristics of the equity holdings held by a mutual fund. The DGTW compares the return of the equities held by a fund to the return of a portfolio of stocks with similar characteristics. The DGTW approach is to decompose the fund </w:t>
      </w:r>
      <w:r>
        <w:rPr>
          <w:rFonts w:ascii="Times New Roman" w:hAnsi="Times New Roman" w:cs="Times New Roman"/>
          <w:sz w:val="24"/>
          <w:szCs w:val="24"/>
        </w:rPr>
        <w:t xml:space="preserve">overall excess return </w:t>
      </w:r>
      <w:r w:rsidRPr="00D84E1E">
        <w:rPr>
          <w:rFonts w:ascii="Times New Roman" w:hAnsi="Times New Roman" w:cs="Times New Roman"/>
          <w:sz w:val="24"/>
          <w:szCs w:val="24"/>
        </w:rPr>
        <w:t xml:space="preserve">into three </w:t>
      </w:r>
      <w:r>
        <w:rPr>
          <w:rFonts w:ascii="Times New Roman" w:hAnsi="Times New Roman" w:cs="Times New Roman"/>
          <w:sz w:val="24"/>
          <w:szCs w:val="24"/>
        </w:rPr>
        <w:t>components</w:t>
      </w:r>
      <w:r w:rsidRPr="00D84E1E">
        <w:rPr>
          <w:rFonts w:ascii="Times New Roman" w:hAnsi="Times New Roman" w:cs="Times New Roman"/>
          <w:sz w:val="24"/>
          <w:szCs w:val="24"/>
        </w:rPr>
        <w:t xml:space="preserve">: Characteristic Selectivity (CS), Characteristic Timing (CT), and Average Style (AS). These components </w:t>
      </w:r>
      <w:r>
        <w:rPr>
          <w:rFonts w:ascii="Times New Roman" w:hAnsi="Times New Roman" w:cs="Times New Roman"/>
          <w:sz w:val="24"/>
          <w:szCs w:val="24"/>
        </w:rPr>
        <w:t>are able to detect a</w:t>
      </w:r>
      <w:r w:rsidRPr="00D84E1E">
        <w:rPr>
          <w:rFonts w:ascii="Times New Roman" w:hAnsi="Times New Roman" w:cs="Times New Roman"/>
          <w:sz w:val="24"/>
          <w:szCs w:val="24"/>
        </w:rPr>
        <w:t xml:space="preserve"> fund manager’s stoc</w:t>
      </w:r>
      <w:r w:rsidR="00E56EF2">
        <w:rPr>
          <w:rFonts w:ascii="Times New Roman" w:hAnsi="Times New Roman" w:cs="Times New Roman"/>
          <w:sz w:val="24"/>
          <w:szCs w:val="24"/>
        </w:rPr>
        <w:t xml:space="preserve">k picking and timing abilities. </w:t>
      </w:r>
      <w:r w:rsidRPr="00D84E1E">
        <w:rPr>
          <w:rFonts w:ascii="Times New Roman" w:hAnsi="Times New Roman" w:cs="Times New Roman"/>
          <w:sz w:val="24"/>
          <w:szCs w:val="24"/>
        </w:rPr>
        <w:t xml:space="preserve">Similar to the DGTW method, </w:t>
      </w:r>
      <w:r>
        <w:rPr>
          <w:rFonts w:ascii="Times New Roman" w:hAnsi="Times New Roman" w:cs="Times New Roman"/>
          <w:sz w:val="24"/>
          <w:szCs w:val="24"/>
        </w:rPr>
        <w:t xml:space="preserve">we </w:t>
      </w:r>
      <w:r>
        <w:rPr>
          <w:rFonts w:ascii="Times New Roman" w:hAnsi="Times New Roman" w:cs="Times New Roman"/>
          <w:sz w:val="24"/>
          <w:szCs w:val="24"/>
        </w:rPr>
        <w:lastRenderedPageBreak/>
        <w:t xml:space="preserve">use Kacperczk et al. (2005) approach to calculate </w:t>
      </w:r>
      <w:r w:rsidRPr="00D84E1E">
        <w:rPr>
          <w:rFonts w:ascii="Times New Roman" w:hAnsi="Times New Roman" w:cs="Times New Roman"/>
          <w:sz w:val="24"/>
          <w:szCs w:val="24"/>
        </w:rPr>
        <w:t>the industry stock selectivity (IS) a</w:t>
      </w:r>
      <w:r>
        <w:rPr>
          <w:rFonts w:ascii="Times New Roman" w:hAnsi="Times New Roman" w:cs="Times New Roman"/>
          <w:sz w:val="24"/>
          <w:szCs w:val="24"/>
        </w:rPr>
        <w:t xml:space="preserve">nd the industry timing (IT), in order to determine if </w:t>
      </w:r>
      <w:r w:rsidRPr="00D84E1E">
        <w:rPr>
          <w:rFonts w:ascii="Times New Roman" w:hAnsi="Times New Roman" w:cs="Times New Roman"/>
          <w:sz w:val="24"/>
          <w:szCs w:val="24"/>
        </w:rPr>
        <w:t>a fund manager exhibits stock picking sk</w:t>
      </w:r>
      <w:r>
        <w:rPr>
          <w:rFonts w:ascii="Times New Roman" w:hAnsi="Times New Roman" w:cs="Times New Roman"/>
          <w:sz w:val="24"/>
          <w:szCs w:val="24"/>
        </w:rPr>
        <w:t xml:space="preserve">ills within certain industries. </w:t>
      </w:r>
    </w:p>
    <w:p w14:paraId="623E8D06" w14:textId="5F329A8D" w:rsidR="00AB6BE0" w:rsidRDefault="00AD231B" w:rsidP="00E56EF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AB6BE0" w:rsidRPr="00D84E1E">
        <w:rPr>
          <w:rFonts w:ascii="Times New Roman" w:hAnsi="Times New Roman" w:cs="Times New Roman"/>
          <w:sz w:val="24"/>
          <w:szCs w:val="24"/>
        </w:rPr>
        <w:t xml:space="preserve">he </w:t>
      </w:r>
      <w:r>
        <w:rPr>
          <w:rFonts w:ascii="Times New Roman" w:hAnsi="Times New Roman" w:cs="Times New Roman"/>
          <w:sz w:val="24"/>
          <w:szCs w:val="24"/>
        </w:rPr>
        <w:t>various</w:t>
      </w:r>
      <w:r w:rsidR="00AB6BE0" w:rsidRPr="00D84E1E">
        <w:rPr>
          <w:rFonts w:ascii="Times New Roman" w:hAnsi="Times New Roman" w:cs="Times New Roman"/>
          <w:sz w:val="24"/>
          <w:szCs w:val="24"/>
        </w:rPr>
        <w:t xml:space="preserve"> performance measures developed </w:t>
      </w:r>
      <w:r w:rsidR="00E56EF2">
        <w:rPr>
          <w:rFonts w:ascii="Times New Roman" w:hAnsi="Times New Roman" w:cs="Times New Roman"/>
          <w:sz w:val="24"/>
          <w:szCs w:val="24"/>
        </w:rPr>
        <w:t>in this section</w:t>
      </w:r>
      <w:r w:rsidR="00AB6BE0" w:rsidRPr="00D84E1E">
        <w:rPr>
          <w:rFonts w:ascii="Times New Roman" w:hAnsi="Times New Roman" w:cs="Times New Roman"/>
          <w:sz w:val="24"/>
          <w:szCs w:val="24"/>
        </w:rPr>
        <w:t xml:space="preserve"> including </w:t>
      </w:r>
      <w:r w:rsidR="00E56EF2">
        <w:rPr>
          <w:rFonts w:ascii="Times New Roman" w:hAnsi="Times New Roman" w:cs="Times New Roman"/>
          <w:sz w:val="24"/>
          <w:szCs w:val="24"/>
        </w:rPr>
        <w:t xml:space="preserve">the </w:t>
      </w:r>
      <w:r w:rsidR="00AB6BE0" w:rsidRPr="00D84E1E">
        <w:rPr>
          <w:rFonts w:ascii="Times New Roman" w:hAnsi="Times New Roman" w:cs="Times New Roman"/>
          <w:sz w:val="24"/>
          <w:szCs w:val="24"/>
        </w:rPr>
        <w:t>fund gro</w:t>
      </w:r>
      <w:r w:rsidR="00BD6C8F">
        <w:rPr>
          <w:rFonts w:ascii="Times New Roman" w:hAnsi="Times New Roman" w:cs="Times New Roman"/>
          <w:sz w:val="24"/>
          <w:szCs w:val="24"/>
        </w:rPr>
        <w:t xml:space="preserve">ss </w:t>
      </w:r>
      <w:r w:rsidR="00F74605">
        <w:rPr>
          <w:rFonts w:ascii="Times New Roman" w:hAnsi="Times New Roman" w:cs="Times New Roman"/>
          <w:sz w:val="24"/>
          <w:szCs w:val="24"/>
        </w:rPr>
        <w:t xml:space="preserve"> and net </w:t>
      </w:r>
      <w:r w:rsidR="00BD6C8F">
        <w:rPr>
          <w:rFonts w:ascii="Times New Roman" w:hAnsi="Times New Roman" w:cs="Times New Roman"/>
          <w:sz w:val="24"/>
          <w:szCs w:val="24"/>
        </w:rPr>
        <w:t xml:space="preserve">returns, CS, CT and AS, </w:t>
      </w:r>
      <w:r w:rsidR="00AB6BE0" w:rsidRPr="00D84E1E">
        <w:rPr>
          <w:rFonts w:ascii="Times New Roman" w:hAnsi="Times New Roman" w:cs="Times New Roman"/>
          <w:sz w:val="24"/>
          <w:szCs w:val="24"/>
        </w:rPr>
        <w:t>IS</w:t>
      </w:r>
      <w:r w:rsidR="00BD6C8F">
        <w:rPr>
          <w:rFonts w:ascii="Times New Roman" w:hAnsi="Times New Roman" w:cs="Times New Roman"/>
          <w:sz w:val="24"/>
          <w:szCs w:val="24"/>
        </w:rPr>
        <w:t>,</w:t>
      </w:r>
      <w:r w:rsidR="00AB6BE0" w:rsidRPr="00D84E1E">
        <w:rPr>
          <w:rFonts w:ascii="Times New Roman" w:hAnsi="Times New Roman" w:cs="Times New Roman"/>
          <w:sz w:val="24"/>
          <w:szCs w:val="24"/>
        </w:rPr>
        <w:t xml:space="preserve"> and IT, are used as dependent variables to perform factor-based regression analysis, </w:t>
      </w:r>
      <w:r w:rsidR="00F74605">
        <w:rPr>
          <w:rFonts w:ascii="Times New Roman" w:hAnsi="Times New Roman" w:cs="Times New Roman"/>
          <w:sz w:val="24"/>
          <w:szCs w:val="24"/>
        </w:rPr>
        <w:t xml:space="preserve">controlling for common risk factors </w:t>
      </w:r>
      <w:r w:rsidR="00AB6BE0" w:rsidRPr="00D84E1E">
        <w:rPr>
          <w:rFonts w:ascii="Times New Roman" w:hAnsi="Times New Roman" w:cs="Times New Roman"/>
          <w:sz w:val="24"/>
          <w:szCs w:val="24"/>
        </w:rPr>
        <w:t>using Carhart</w:t>
      </w:r>
      <w:r>
        <w:rPr>
          <w:rFonts w:ascii="Times New Roman" w:hAnsi="Times New Roman" w:cs="Times New Roman"/>
          <w:sz w:val="24"/>
          <w:szCs w:val="24"/>
        </w:rPr>
        <w:t xml:space="preserve"> (1997)</w:t>
      </w:r>
      <w:r w:rsidR="00AB6BE0" w:rsidRPr="00D84E1E">
        <w:rPr>
          <w:rFonts w:ascii="Times New Roman" w:hAnsi="Times New Roman" w:cs="Times New Roman"/>
          <w:sz w:val="24"/>
          <w:szCs w:val="24"/>
        </w:rPr>
        <w:t xml:space="preserve"> four-factor </w:t>
      </w:r>
      <w:r w:rsidR="00E56EF2">
        <w:rPr>
          <w:rFonts w:ascii="Times New Roman" w:hAnsi="Times New Roman" w:cs="Times New Roman"/>
          <w:sz w:val="24"/>
          <w:szCs w:val="24"/>
        </w:rPr>
        <w:t xml:space="preserve">unconditional </w:t>
      </w:r>
      <w:r w:rsidR="00AB6BE0" w:rsidRPr="00D84E1E">
        <w:rPr>
          <w:rFonts w:ascii="Times New Roman" w:hAnsi="Times New Roman" w:cs="Times New Roman"/>
          <w:sz w:val="24"/>
          <w:szCs w:val="24"/>
        </w:rPr>
        <w:t>model</w:t>
      </w:r>
      <w:r w:rsidR="00E56EF2">
        <w:rPr>
          <w:rFonts w:ascii="Times New Roman" w:hAnsi="Times New Roman" w:cs="Times New Roman"/>
          <w:sz w:val="24"/>
          <w:szCs w:val="24"/>
        </w:rPr>
        <w:t xml:space="preserve"> </w:t>
      </w:r>
      <w:r w:rsidR="00AB6BE0" w:rsidRPr="00D84E1E">
        <w:rPr>
          <w:rFonts w:ascii="Times New Roman" w:hAnsi="Times New Roman" w:cs="Times New Roman"/>
          <w:sz w:val="24"/>
          <w:szCs w:val="24"/>
        </w:rPr>
        <w:t xml:space="preserve">and </w:t>
      </w:r>
      <w:r w:rsidR="005F182F">
        <w:rPr>
          <w:rFonts w:ascii="Times New Roman" w:hAnsi="Times New Roman" w:cs="Times New Roman"/>
          <w:sz w:val="24"/>
          <w:szCs w:val="24"/>
        </w:rPr>
        <w:t xml:space="preserve">the </w:t>
      </w:r>
      <w:r w:rsidR="00AB6BE0" w:rsidRPr="00D84E1E">
        <w:rPr>
          <w:rFonts w:ascii="Times New Roman" w:hAnsi="Times New Roman" w:cs="Times New Roman"/>
          <w:sz w:val="24"/>
          <w:szCs w:val="24"/>
        </w:rPr>
        <w:t xml:space="preserve">Ferson-Schadt </w:t>
      </w:r>
      <w:r w:rsidR="00E56EF2">
        <w:rPr>
          <w:rFonts w:ascii="Times New Roman" w:hAnsi="Times New Roman" w:cs="Times New Roman"/>
          <w:sz w:val="24"/>
          <w:szCs w:val="24"/>
        </w:rPr>
        <w:t>(1996) conditional model. T</w:t>
      </w:r>
      <w:r w:rsidR="00AB6BE0" w:rsidRPr="00D84E1E">
        <w:rPr>
          <w:rFonts w:ascii="Times New Roman" w:hAnsi="Times New Roman" w:cs="Times New Roman"/>
          <w:sz w:val="24"/>
          <w:szCs w:val="24"/>
        </w:rPr>
        <w:t xml:space="preserve">he macroeconomic variables </w:t>
      </w:r>
      <w:r w:rsidR="00E56EF2">
        <w:rPr>
          <w:rFonts w:ascii="Times New Roman" w:hAnsi="Times New Roman" w:cs="Times New Roman"/>
          <w:sz w:val="24"/>
          <w:szCs w:val="24"/>
        </w:rPr>
        <w:t>used in</w:t>
      </w:r>
      <w:r w:rsidR="00AB6BE0" w:rsidRPr="00D84E1E">
        <w:rPr>
          <w:rFonts w:ascii="Times New Roman" w:hAnsi="Times New Roman" w:cs="Times New Roman"/>
          <w:sz w:val="24"/>
          <w:szCs w:val="24"/>
        </w:rPr>
        <w:t xml:space="preserve"> the FS model </w:t>
      </w:r>
      <w:proofErr w:type="gramStart"/>
      <w:r w:rsidR="00AB6BE0" w:rsidRPr="00D84E1E">
        <w:rPr>
          <w:rFonts w:ascii="Times New Roman" w:hAnsi="Times New Roman" w:cs="Times New Roman"/>
          <w:sz w:val="24"/>
          <w:szCs w:val="24"/>
        </w:rPr>
        <w:t>are:</w:t>
      </w:r>
      <w:proofErr w:type="gramEnd"/>
      <w:r w:rsidR="00AB6BE0" w:rsidRPr="00D84E1E">
        <w:rPr>
          <w:rFonts w:ascii="Times New Roman" w:hAnsi="Times New Roman" w:cs="Times New Roman"/>
          <w:sz w:val="24"/>
          <w:szCs w:val="24"/>
        </w:rPr>
        <w:t xml:space="preserve"> the 1-month Treasury bill yield, the dividend yield of the CSI 300 Index (a capitalizati</w:t>
      </w:r>
      <w:r w:rsidR="00BD6C8F">
        <w:rPr>
          <w:rFonts w:ascii="Times New Roman" w:hAnsi="Times New Roman" w:cs="Times New Roman"/>
          <w:sz w:val="24"/>
          <w:szCs w:val="24"/>
        </w:rPr>
        <w:t>on-weighted stock market index</w:t>
      </w:r>
      <w:r w:rsidR="00AB6BE0" w:rsidRPr="00D84E1E">
        <w:rPr>
          <w:rFonts w:ascii="Times New Roman" w:hAnsi="Times New Roman" w:cs="Times New Roman"/>
          <w:sz w:val="24"/>
          <w:szCs w:val="24"/>
        </w:rPr>
        <w:t xml:space="preserve"> to replicate the performance of top 300 A-share stocks listed on </w:t>
      </w:r>
      <w:r w:rsidR="00BD6C8F">
        <w:rPr>
          <w:rFonts w:ascii="Times New Roman" w:hAnsi="Times New Roman" w:cs="Times New Roman"/>
          <w:sz w:val="24"/>
          <w:szCs w:val="24"/>
        </w:rPr>
        <w:t xml:space="preserve">the </w:t>
      </w:r>
      <w:r w:rsidR="00AB6BE0" w:rsidRPr="00D84E1E">
        <w:rPr>
          <w:rFonts w:ascii="Times New Roman" w:hAnsi="Times New Roman" w:cs="Times New Roman"/>
          <w:sz w:val="24"/>
          <w:szCs w:val="24"/>
        </w:rPr>
        <w:t xml:space="preserve">Shanghai and </w:t>
      </w:r>
      <w:r w:rsidR="00BD6C8F">
        <w:rPr>
          <w:rFonts w:ascii="Times New Roman" w:hAnsi="Times New Roman" w:cs="Times New Roman"/>
          <w:sz w:val="24"/>
          <w:szCs w:val="24"/>
        </w:rPr>
        <w:t>the Shenzhen stock exchanges)</w:t>
      </w:r>
      <w:r w:rsidR="00AB6BE0" w:rsidRPr="00D84E1E">
        <w:rPr>
          <w:rFonts w:ascii="Times New Roman" w:hAnsi="Times New Roman" w:cs="Times New Roman"/>
          <w:sz w:val="24"/>
          <w:szCs w:val="24"/>
        </w:rPr>
        <w:t>, the Treasury yield spre</w:t>
      </w:r>
      <w:r w:rsidR="00BD6C8F">
        <w:rPr>
          <w:rFonts w:ascii="Times New Roman" w:hAnsi="Times New Roman" w:cs="Times New Roman"/>
          <w:sz w:val="24"/>
          <w:szCs w:val="24"/>
        </w:rPr>
        <w:t>ad</w:t>
      </w:r>
      <w:r w:rsidR="00AB6BE0" w:rsidRPr="00D84E1E">
        <w:rPr>
          <w:rFonts w:ascii="Times New Roman" w:hAnsi="Times New Roman" w:cs="Times New Roman"/>
          <w:sz w:val="24"/>
          <w:szCs w:val="24"/>
        </w:rPr>
        <w:t xml:space="preserve">, and the quality spread in the </w:t>
      </w:r>
      <w:r w:rsidR="00BD6C8F">
        <w:rPr>
          <w:rFonts w:ascii="Times New Roman" w:hAnsi="Times New Roman" w:cs="Times New Roman"/>
          <w:sz w:val="24"/>
          <w:szCs w:val="24"/>
        </w:rPr>
        <w:t>corporate bond market</w:t>
      </w:r>
      <w:r w:rsidR="00AB6BE0" w:rsidRPr="00D84E1E">
        <w:rPr>
          <w:rFonts w:ascii="Times New Roman" w:hAnsi="Times New Roman" w:cs="Times New Roman"/>
          <w:sz w:val="24"/>
          <w:szCs w:val="24"/>
        </w:rPr>
        <w:t xml:space="preserve">. </w:t>
      </w:r>
      <w:r w:rsidR="00BD6C8F">
        <w:rPr>
          <w:rFonts w:ascii="Times New Roman" w:hAnsi="Times New Roman" w:cs="Times New Roman"/>
          <w:sz w:val="24"/>
          <w:szCs w:val="24"/>
        </w:rPr>
        <w:t xml:space="preserve"> </w:t>
      </w:r>
    </w:p>
    <w:p w14:paraId="02E96B22" w14:textId="370190FE" w:rsidR="00AB6BE0" w:rsidRPr="00D84E1E" w:rsidRDefault="00B07E8E" w:rsidP="00EF32A1">
      <w:pPr>
        <w:pStyle w:val="Heading2"/>
        <w:spacing w:line="480" w:lineRule="auto"/>
      </w:pPr>
      <w:bookmarkStart w:id="11" w:name="_Hlk513184808"/>
      <w:bookmarkStart w:id="12" w:name="_Toc528755739"/>
      <w:bookmarkEnd w:id="9"/>
      <w:r>
        <w:t>4</w:t>
      </w:r>
      <w:r w:rsidR="00AB6BE0" w:rsidRPr="00D84E1E">
        <w:t xml:space="preserve">. </w:t>
      </w:r>
      <w:r w:rsidR="0009052F">
        <w:t xml:space="preserve">Empirical </w:t>
      </w:r>
      <w:r w:rsidR="00AB6BE0" w:rsidRPr="00D84E1E">
        <w:t>Results</w:t>
      </w:r>
      <w:bookmarkEnd w:id="11"/>
      <w:bookmarkEnd w:id="12"/>
    </w:p>
    <w:p w14:paraId="4FBF9E9D" w14:textId="7842512E" w:rsidR="00AB6BE0" w:rsidRPr="00D84E1E" w:rsidRDefault="00B07E8E" w:rsidP="00EF32A1">
      <w:pPr>
        <w:pStyle w:val="Heading3"/>
        <w:spacing w:line="480" w:lineRule="auto"/>
      </w:pPr>
      <w:bookmarkStart w:id="13" w:name="_Toc528755740"/>
      <w:r>
        <w:t>4</w:t>
      </w:r>
      <w:r w:rsidR="00A73312">
        <w:t xml:space="preserve">.1 </w:t>
      </w:r>
      <w:r w:rsidR="00AB6BE0" w:rsidRPr="00D84E1E">
        <w:t>Style Consistency</w:t>
      </w:r>
      <w:r w:rsidR="00301365">
        <w:t xml:space="preserve"> Score</w:t>
      </w:r>
      <w:r w:rsidR="00AB6BE0" w:rsidRPr="00D84E1E">
        <w:t xml:space="preserve"> and Industry Concentration</w:t>
      </w:r>
      <w:bookmarkEnd w:id="13"/>
    </w:p>
    <w:p w14:paraId="0411ED11" w14:textId="1430F2F4" w:rsidR="00AB6BE0" w:rsidRDefault="00AB6BE0" w:rsidP="00A73312">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Results in Table 4 indicate that equity funds exhibit a certain degree of style inconsistency, particularly for active funds with a HSC score of 1.1, compared to a HSC score of 0.74 for passive funds.  Hybrid funds exhibit simi</w:t>
      </w:r>
      <w:r w:rsidR="00FF1D4E">
        <w:rPr>
          <w:rFonts w:ascii="Times New Roman" w:hAnsi="Times New Roman" w:cs="Times New Roman"/>
          <w:sz w:val="24"/>
          <w:szCs w:val="24"/>
        </w:rPr>
        <w:t>lar HSC pattern</w:t>
      </w:r>
      <w:r w:rsidR="001A139F">
        <w:rPr>
          <w:rFonts w:ascii="Times New Roman" w:hAnsi="Times New Roman" w:cs="Times New Roman"/>
          <w:sz w:val="24"/>
          <w:szCs w:val="24"/>
        </w:rPr>
        <w:t>, with HSC score</w:t>
      </w:r>
      <w:r w:rsidR="005F182F">
        <w:rPr>
          <w:rFonts w:ascii="Times New Roman" w:hAnsi="Times New Roman" w:cs="Times New Roman"/>
          <w:sz w:val="24"/>
          <w:szCs w:val="24"/>
        </w:rPr>
        <w:t>s</w:t>
      </w:r>
      <w:r w:rsidR="001A139F">
        <w:rPr>
          <w:rFonts w:ascii="Times New Roman" w:hAnsi="Times New Roman" w:cs="Times New Roman"/>
          <w:sz w:val="24"/>
          <w:szCs w:val="24"/>
        </w:rPr>
        <w:t xml:space="preserve"> of 0.89 and 0.17 for a</w:t>
      </w:r>
      <w:r w:rsidRPr="00D84E1E">
        <w:rPr>
          <w:rFonts w:ascii="Times New Roman" w:hAnsi="Times New Roman" w:cs="Times New Roman"/>
          <w:sz w:val="24"/>
          <w:szCs w:val="24"/>
        </w:rPr>
        <w:t>ctive</w:t>
      </w:r>
      <w:r w:rsidR="001A139F">
        <w:rPr>
          <w:rFonts w:ascii="Times New Roman" w:hAnsi="Times New Roman" w:cs="Times New Roman"/>
          <w:sz w:val="24"/>
          <w:szCs w:val="24"/>
        </w:rPr>
        <w:t xml:space="preserve"> and passive</w:t>
      </w:r>
      <w:r w:rsidRPr="00D84E1E">
        <w:rPr>
          <w:rFonts w:ascii="Times New Roman" w:hAnsi="Times New Roman" w:cs="Times New Roman"/>
          <w:sz w:val="24"/>
          <w:szCs w:val="24"/>
        </w:rPr>
        <w:t xml:space="preserve"> funds</w:t>
      </w:r>
      <w:r w:rsidR="001A139F">
        <w:rPr>
          <w:rFonts w:ascii="Times New Roman" w:hAnsi="Times New Roman" w:cs="Times New Roman"/>
          <w:sz w:val="24"/>
          <w:szCs w:val="24"/>
        </w:rPr>
        <w:t xml:space="preserve">, respectively. </w:t>
      </w:r>
      <w:r w:rsidR="00FF1D4E">
        <w:rPr>
          <w:rFonts w:ascii="Times New Roman" w:hAnsi="Times New Roman" w:cs="Times New Roman"/>
          <w:sz w:val="24"/>
          <w:szCs w:val="24"/>
        </w:rPr>
        <w:t xml:space="preserve">It is not surprising to see that the active funds </w:t>
      </w:r>
      <w:r w:rsidR="001A139F">
        <w:rPr>
          <w:rFonts w:ascii="Times New Roman" w:hAnsi="Times New Roman" w:cs="Times New Roman"/>
          <w:sz w:val="24"/>
          <w:szCs w:val="24"/>
        </w:rPr>
        <w:t xml:space="preserve">are less style consistent </w:t>
      </w:r>
      <w:r w:rsidR="00FF1D4E">
        <w:rPr>
          <w:rFonts w:ascii="Times New Roman" w:hAnsi="Times New Roman" w:cs="Times New Roman"/>
          <w:sz w:val="24"/>
          <w:szCs w:val="24"/>
        </w:rPr>
        <w:t xml:space="preserve">than the </w:t>
      </w:r>
      <w:r w:rsidR="001A139F">
        <w:rPr>
          <w:rFonts w:ascii="Times New Roman" w:hAnsi="Times New Roman" w:cs="Times New Roman"/>
          <w:sz w:val="24"/>
          <w:szCs w:val="24"/>
        </w:rPr>
        <w:t xml:space="preserve">passive funds. </w:t>
      </w:r>
      <w:r w:rsidR="00FF1D4E">
        <w:rPr>
          <w:rFonts w:ascii="Times New Roman" w:hAnsi="Times New Roman" w:cs="Times New Roman"/>
          <w:sz w:val="24"/>
          <w:szCs w:val="24"/>
        </w:rPr>
        <w:t>The HSC difference between active and passive funds is statistically significant, at the 10% for the equity funds and 5% for hybrid funds, illustrated in the last two columns in Table 4.</w:t>
      </w:r>
    </w:p>
    <w:p w14:paraId="4192C775" w14:textId="3F799E02" w:rsidR="00AB6BE0" w:rsidRPr="00D84E1E" w:rsidRDefault="001A139F" w:rsidP="00F9523F">
      <w:pPr>
        <w:spacing w:line="480" w:lineRule="auto"/>
        <w:jc w:val="center"/>
        <w:rPr>
          <w:rFonts w:ascii="Times New Roman" w:hAnsi="Times New Roman" w:cs="Times New Roman"/>
          <w:sz w:val="24"/>
          <w:szCs w:val="24"/>
        </w:rPr>
      </w:pPr>
      <w:r>
        <w:rPr>
          <w:rFonts w:ascii="Times New Roman" w:hAnsi="Times New Roman" w:cs="Times New Roman"/>
          <w:sz w:val="24"/>
          <w:szCs w:val="24"/>
        </w:rPr>
        <w:t>[Insert Table 4 about here]</w:t>
      </w:r>
      <w:r w:rsidR="00AB6BE0" w:rsidRPr="00D84E1E">
        <w:rPr>
          <w:rFonts w:ascii="Times New Roman" w:hAnsi="Times New Roman" w:cs="Times New Roman"/>
          <w:sz w:val="24"/>
          <w:szCs w:val="24"/>
        </w:rPr>
        <w:t xml:space="preserve">  </w:t>
      </w:r>
    </w:p>
    <w:p w14:paraId="36FAA9F9" w14:textId="76DFB007" w:rsidR="00AB6BE0" w:rsidRDefault="00AB6BE0" w:rsidP="00231A1E">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 xml:space="preserve">Table 5 presents results </w:t>
      </w:r>
      <w:r w:rsidR="00231A1E">
        <w:rPr>
          <w:rFonts w:ascii="Times New Roman" w:hAnsi="Times New Roman" w:cs="Times New Roman"/>
          <w:sz w:val="24"/>
          <w:szCs w:val="24"/>
        </w:rPr>
        <w:t xml:space="preserve">for </w:t>
      </w:r>
      <w:r w:rsidR="007E5CAD">
        <w:rPr>
          <w:rFonts w:ascii="Times New Roman" w:hAnsi="Times New Roman" w:cs="Times New Roman"/>
          <w:sz w:val="24"/>
          <w:szCs w:val="24"/>
        </w:rPr>
        <w:t xml:space="preserve">the </w:t>
      </w:r>
      <w:r w:rsidR="00BC64AD">
        <w:rPr>
          <w:rFonts w:ascii="Times New Roman" w:hAnsi="Times New Roman" w:cs="Times New Roman"/>
          <w:sz w:val="24"/>
          <w:szCs w:val="24"/>
        </w:rPr>
        <w:t xml:space="preserve">Industry Concentration Index (ICI). </w:t>
      </w:r>
      <w:r w:rsidR="005F182F">
        <w:rPr>
          <w:rFonts w:ascii="Times New Roman" w:hAnsi="Times New Roman" w:cs="Times New Roman"/>
          <w:sz w:val="24"/>
          <w:szCs w:val="24"/>
        </w:rPr>
        <w:t>A</w:t>
      </w:r>
      <w:r w:rsidRPr="00D84E1E">
        <w:rPr>
          <w:rFonts w:ascii="Times New Roman" w:hAnsi="Times New Roman" w:cs="Times New Roman"/>
          <w:sz w:val="24"/>
          <w:szCs w:val="24"/>
        </w:rPr>
        <w:t xml:space="preserve"> higher ICI indicates a more concentrated industry </w:t>
      </w:r>
      <w:r w:rsidR="00A851A2">
        <w:rPr>
          <w:rFonts w:ascii="Times New Roman" w:hAnsi="Times New Roman" w:cs="Times New Roman"/>
          <w:sz w:val="24"/>
          <w:szCs w:val="24"/>
        </w:rPr>
        <w:t>allocation</w:t>
      </w:r>
      <w:r w:rsidRPr="00D84E1E">
        <w:rPr>
          <w:rFonts w:ascii="Times New Roman" w:hAnsi="Times New Roman" w:cs="Times New Roman"/>
          <w:sz w:val="24"/>
          <w:szCs w:val="24"/>
        </w:rPr>
        <w:t xml:space="preserve"> for a fund. Results in Table 5 suggest that </w:t>
      </w:r>
      <w:r w:rsidRPr="00D84E1E">
        <w:rPr>
          <w:rFonts w:ascii="Times New Roman" w:hAnsi="Times New Roman" w:cs="Times New Roman"/>
          <w:sz w:val="24"/>
          <w:szCs w:val="24"/>
        </w:rPr>
        <w:lastRenderedPageBreak/>
        <w:t>both passive equity and hybrid funds display relatively lower ICI scores</w:t>
      </w:r>
      <w:r w:rsidR="007E5CAD">
        <w:rPr>
          <w:rFonts w:ascii="Times New Roman" w:hAnsi="Times New Roman" w:cs="Times New Roman"/>
          <w:sz w:val="24"/>
          <w:szCs w:val="24"/>
        </w:rPr>
        <w:t xml:space="preserve"> compared to </w:t>
      </w:r>
      <w:r w:rsidRPr="00D84E1E">
        <w:rPr>
          <w:rFonts w:ascii="Times New Roman" w:hAnsi="Times New Roman" w:cs="Times New Roman"/>
          <w:sz w:val="24"/>
          <w:szCs w:val="24"/>
        </w:rPr>
        <w:t>active funds</w:t>
      </w:r>
      <w:r w:rsidR="007E5CAD">
        <w:rPr>
          <w:rFonts w:ascii="Times New Roman" w:hAnsi="Times New Roman" w:cs="Times New Roman"/>
          <w:sz w:val="24"/>
          <w:szCs w:val="24"/>
        </w:rPr>
        <w:t>. The industry concentration is indifferent between the equity and the hybrid funds.</w:t>
      </w:r>
    </w:p>
    <w:p w14:paraId="20FC193D" w14:textId="5458D40D" w:rsidR="00F9523F" w:rsidRPr="00D84E1E" w:rsidRDefault="00F9523F" w:rsidP="00F9523F">
      <w:pPr>
        <w:spacing w:line="480" w:lineRule="auto"/>
        <w:jc w:val="center"/>
        <w:rPr>
          <w:rFonts w:ascii="Times New Roman" w:hAnsi="Times New Roman" w:cs="Times New Roman"/>
          <w:sz w:val="24"/>
          <w:szCs w:val="24"/>
        </w:rPr>
      </w:pPr>
      <w:r>
        <w:rPr>
          <w:rFonts w:ascii="Times New Roman" w:hAnsi="Times New Roman" w:cs="Times New Roman"/>
          <w:sz w:val="24"/>
          <w:szCs w:val="24"/>
        </w:rPr>
        <w:t>[Insert Table 5 about here]</w:t>
      </w:r>
    </w:p>
    <w:p w14:paraId="4011094D" w14:textId="02E9AB2A" w:rsidR="00B03826" w:rsidRPr="00D84E1E" w:rsidRDefault="00B07E8E" w:rsidP="00B03826">
      <w:pPr>
        <w:pStyle w:val="Heading3"/>
        <w:spacing w:line="480" w:lineRule="auto"/>
      </w:pPr>
      <w:bookmarkStart w:id="14" w:name="_Toc528755741"/>
      <w:r>
        <w:t>4</w:t>
      </w:r>
      <w:r w:rsidR="00B03826" w:rsidRPr="00D84E1E">
        <w:t>.2 Fund</w:t>
      </w:r>
      <w:r w:rsidR="00301365">
        <w:t>s</w:t>
      </w:r>
      <w:r w:rsidR="00B03826" w:rsidRPr="00D84E1E">
        <w:t xml:space="preserve"> </w:t>
      </w:r>
      <w:r w:rsidR="000F395C">
        <w:t xml:space="preserve">Gross and Net </w:t>
      </w:r>
      <w:r w:rsidR="00B03826" w:rsidRPr="00D84E1E">
        <w:t>Returns</w:t>
      </w:r>
      <w:bookmarkEnd w:id="14"/>
    </w:p>
    <w:p w14:paraId="6E96FA37" w14:textId="1FF415E0" w:rsidR="00AB6BE0" w:rsidRDefault="00B03826" w:rsidP="0053081D">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 xml:space="preserve">Table 6 presents the mutual fund </w:t>
      </w:r>
      <w:r w:rsidR="00F9523F">
        <w:rPr>
          <w:rFonts w:ascii="Times New Roman" w:hAnsi="Times New Roman" w:cs="Times New Roman"/>
          <w:sz w:val="24"/>
          <w:szCs w:val="24"/>
        </w:rPr>
        <w:t xml:space="preserve">gross </w:t>
      </w:r>
      <w:r w:rsidRPr="00D84E1E">
        <w:rPr>
          <w:rFonts w:ascii="Times New Roman" w:hAnsi="Times New Roman" w:cs="Times New Roman"/>
          <w:sz w:val="24"/>
          <w:szCs w:val="24"/>
        </w:rPr>
        <w:t>return</w:t>
      </w:r>
      <w:r w:rsidR="00F9523F">
        <w:rPr>
          <w:rFonts w:ascii="Times New Roman" w:hAnsi="Times New Roman" w:cs="Times New Roman"/>
          <w:sz w:val="24"/>
          <w:szCs w:val="24"/>
        </w:rPr>
        <w:t xml:space="preserve"> in Panel A and the net return i</w:t>
      </w:r>
      <w:r w:rsidR="00301365">
        <w:rPr>
          <w:rFonts w:ascii="Times New Roman" w:hAnsi="Times New Roman" w:cs="Times New Roman"/>
          <w:sz w:val="24"/>
          <w:szCs w:val="24"/>
        </w:rPr>
        <w:t>n Panel B</w:t>
      </w:r>
      <w:r w:rsidR="00F9523F">
        <w:rPr>
          <w:rFonts w:ascii="Times New Roman" w:hAnsi="Times New Roman" w:cs="Times New Roman"/>
          <w:sz w:val="24"/>
          <w:szCs w:val="24"/>
        </w:rPr>
        <w:t xml:space="preserve">. </w:t>
      </w:r>
      <w:r w:rsidRPr="00D84E1E">
        <w:rPr>
          <w:rFonts w:ascii="Times New Roman" w:hAnsi="Times New Roman" w:cs="Times New Roman"/>
          <w:sz w:val="24"/>
          <w:szCs w:val="24"/>
        </w:rPr>
        <w:t xml:space="preserve">In Panel A, the gross return for active hybrid funds yields the highest of 19.82% and the gross return for active equity funds is 19.42%. </w:t>
      </w:r>
      <w:r w:rsidR="00301365">
        <w:rPr>
          <w:rFonts w:ascii="Times New Roman" w:hAnsi="Times New Roman" w:cs="Times New Roman"/>
          <w:sz w:val="24"/>
          <w:szCs w:val="24"/>
        </w:rPr>
        <w:t>R</w:t>
      </w:r>
      <w:r w:rsidRPr="00D84E1E">
        <w:rPr>
          <w:rFonts w:ascii="Times New Roman" w:hAnsi="Times New Roman" w:cs="Times New Roman"/>
          <w:sz w:val="24"/>
          <w:szCs w:val="24"/>
        </w:rPr>
        <w:t xml:space="preserve">esults in Panel B suggest that active equity funds yield </w:t>
      </w:r>
      <w:r w:rsidR="00301365">
        <w:rPr>
          <w:rFonts w:ascii="Times New Roman" w:hAnsi="Times New Roman" w:cs="Times New Roman"/>
          <w:sz w:val="24"/>
          <w:szCs w:val="24"/>
        </w:rPr>
        <w:t xml:space="preserve">a </w:t>
      </w:r>
      <w:r w:rsidRPr="00D84E1E">
        <w:rPr>
          <w:rFonts w:ascii="Times New Roman" w:hAnsi="Times New Roman" w:cs="Times New Roman"/>
          <w:sz w:val="24"/>
          <w:szCs w:val="24"/>
        </w:rPr>
        <w:t>net return of 13.56% and active hybrid fund</w:t>
      </w:r>
      <w:r w:rsidR="00301365">
        <w:rPr>
          <w:rFonts w:ascii="Times New Roman" w:hAnsi="Times New Roman" w:cs="Times New Roman"/>
          <w:sz w:val="24"/>
          <w:szCs w:val="24"/>
        </w:rPr>
        <w:t>s</w:t>
      </w:r>
      <w:r w:rsidRPr="00D84E1E">
        <w:rPr>
          <w:rFonts w:ascii="Times New Roman" w:hAnsi="Times New Roman" w:cs="Times New Roman"/>
          <w:sz w:val="24"/>
          <w:szCs w:val="24"/>
        </w:rPr>
        <w:t xml:space="preserve"> of 13.43%. </w:t>
      </w:r>
      <w:r w:rsidR="00F9523F">
        <w:rPr>
          <w:rFonts w:ascii="Times New Roman" w:hAnsi="Times New Roman" w:cs="Times New Roman"/>
          <w:sz w:val="24"/>
          <w:szCs w:val="24"/>
        </w:rPr>
        <w:t xml:space="preserve"> </w:t>
      </w:r>
      <w:r w:rsidR="00301365">
        <w:rPr>
          <w:rFonts w:ascii="Times New Roman" w:hAnsi="Times New Roman" w:cs="Times New Roman"/>
          <w:sz w:val="24"/>
          <w:szCs w:val="24"/>
        </w:rPr>
        <w:t xml:space="preserve">Both the gross and the net returns from the active hybrid funds are much higher than the passive hybrid funds, even though the active </w:t>
      </w:r>
      <w:r w:rsidR="00AB6BE0" w:rsidRPr="00D84E1E">
        <w:rPr>
          <w:rFonts w:ascii="Times New Roman" w:hAnsi="Times New Roman" w:cs="Times New Roman"/>
          <w:sz w:val="24"/>
          <w:szCs w:val="24"/>
        </w:rPr>
        <w:t xml:space="preserve">funds exhibit </w:t>
      </w:r>
      <w:r w:rsidR="00FD16EC">
        <w:rPr>
          <w:rFonts w:ascii="Times New Roman" w:hAnsi="Times New Roman" w:cs="Times New Roman"/>
          <w:sz w:val="24"/>
          <w:szCs w:val="24"/>
        </w:rPr>
        <w:t xml:space="preserve">relatively </w:t>
      </w:r>
      <w:r w:rsidR="00AB6BE0" w:rsidRPr="00D84E1E">
        <w:rPr>
          <w:rFonts w:ascii="Times New Roman" w:hAnsi="Times New Roman" w:cs="Times New Roman"/>
          <w:sz w:val="24"/>
          <w:szCs w:val="24"/>
        </w:rPr>
        <w:t>lowe</w:t>
      </w:r>
      <w:r w:rsidR="00301365">
        <w:rPr>
          <w:rFonts w:ascii="Times New Roman" w:hAnsi="Times New Roman" w:cs="Times New Roman"/>
          <w:sz w:val="24"/>
          <w:szCs w:val="24"/>
        </w:rPr>
        <w:t xml:space="preserve">r investment style consistency </w:t>
      </w:r>
      <w:r w:rsidR="00AB6BE0" w:rsidRPr="00D84E1E">
        <w:rPr>
          <w:rFonts w:ascii="Times New Roman" w:hAnsi="Times New Roman" w:cs="Times New Roman"/>
          <w:sz w:val="24"/>
          <w:szCs w:val="24"/>
        </w:rPr>
        <w:t xml:space="preserve">and </w:t>
      </w:r>
      <w:r w:rsidR="00301365">
        <w:rPr>
          <w:rFonts w:ascii="Times New Roman" w:hAnsi="Times New Roman" w:cs="Times New Roman"/>
          <w:sz w:val="24"/>
          <w:szCs w:val="24"/>
        </w:rPr>
        <w:t xml:space="preserve">higher </w:t>
      </w:r>
      <w:r w:rsidR="00AB6BE0" w:rsidRPr="00D84E1E">
        <w:rPr>
          <w:rFonts w:ascii="Times New Roman" w:hAnsi="Times New Roman" w:cs="Times New Roman"/>
          <w:sz w:val="24"/>
          <w:szCs w:val="24"/>
        </w:rPr>
        <w:t xml:space="preserve">expense ratio. This </w:t>
      </w:r>
      <w:r w:rsidR="00FD16EC">
        <w:rPr>
          <w:rFonts w:ascii="Times New Roman" w:hAnsi="Times New Roman" w:cs="Times New Roman"/>
          <w:sz w:val="24"/>
          <w:szCs w:val="24"/>
        </w:rPr>
        <w:t xml:space="preserve">may indicate </w:t>
      </w:r>
      <w:r w:rsidR="00301365">
        <w:rPr>
          <w:rFonts w:ascii="Times New Roman" w:hAnsi="Times New Roman" w:cs="Times New Roman"/>
          <w:sz w:val="24"/>
          <w:szCs w:val="24"/>
        </w:rPr>
        <w:t xml:space="preserve">that fund managers may </w:t>
      </w:r>
      <w:r w:rsidR="00AB6BE0" w:rsidRPr="00D84E1E">
        <w:rPr>
          <w:rFonts w:ascii="Times New Roman" w:hAnsi="Times New Roman" w:cs="Times New Roman"/>
          <w:sz w:val="24"/>
          <w:szCs w:val="24"/>
        </w:rPr>
        <w:t xml:space="preserve">possess superior stock picking abilities, and it is sufficient to offset the relative higher transaction cost. Further explanation </w:t>
      </w:r>
      <w:proofErr w:type="gramStart"/>
      <w:r w:rsidR="00AB6BE0" w:rsidRPr="00D84E1E">
        <w:rPr>
          <w:rFonts w:ascii="Times New Roman" w:hAnsi="Times New Roman" w:cs="Times New Roman"/>
          <w:sz w:val="24"/>
          <w:szCs w:val="24"/>
        </w:rPr>
        <w:t>will be conducted</w:t>
      </w:r>
      <w:proofErr w:type="gramEnd"/>
      <w:r w:rsidR="00AB6BE0" w:rsidRPr="00D84E1E">
        <w:rPr>
          <w:rFonts w:ascii="Times New Roman" w:hAnsi="Times New Roman" w:cs="Times New Roman"/>
          <w:sz w:val="24"/>
          <w:szCs w:val="24"/>
        </w:rPr>
        <w:t xml:space="preserve"> from the regression analysis in Section </w:t>
      </w:r>
      <w:r w:rsidR="00B07E8E">
        <w:rPr>
          <w:rFonts w:ascii="Times New Roman" w:hAnsi="Times New Roman" w:cs="Times New Roman"/>
          <w:sz w:val="24"/>
          <w:szCs w:val="24"/>
        </w:rPr>
        <w:t>4</w:t>
      </w:r>
      <w:r w:rsidR="00301365">
        <w:rPr>
          <w:rFonts w:ascii="Times New Roman" w:hAnsi="Times New Roman" w:cs="Times New Roman"/>
          <w:sz w:val="24"/>
          <w:szCs w:val="24"/>
        </w:rPr>
        <w:t>.4</w:t>
      </w:r>
      <w:r w:rsidR="00AB6BE0" w:rsidRPr="00D84E1E">
        <w:rPr>
          <w:rFonts w:ascii="Times New Roman" w:hAnsi="Times New Roman" w:cs="Times New Roman"/>
          <w:sz w:val="24"/>
          <w:szCs w:val="24"/>
        </w:rPr>
        <w:t xml:space="preserve">. </w:t>
      </w:r>
    </w:p>
    <w:p w14:paraId="2C814038" w14:textId="63AC7162" w:rsidR="0053081D" w:rsidRPr="00D84E1E" w:rsidRDefault="0053081D" w:rsidP="0053081D">
      <w:pPr>
        <w:spacing w:line="480" w:lineRule="auto"/>
        <w:jc w:val="center"/>
        <w:rPr>
          <w:rFonts w:ascii="Times New Roman" w:hAnsi="Times New Roman" w:cs="Times New Roman"/>
          <w:noProof/>
          <w:sz w:val="24"/>
          <w:szCs w:val="24"/>
        </w:rPr>
      </w:pPr>
      <w:r>
        <w:rPr>
          <w:rFonts w:ascii="Times New Roman" w:hAnsi="Times New Roman" w:cs="Times New Roman"/>
          <w:sz w:val="24"/>
          <w:szCs w:val="24"/>
        </w:rPr>
        <w:t>[Insert Table 6 about here]</w:t>
      </w:r>
    </w:p>
    <w:p w14:paraId="29AE149F" w14:textId="025E9F4A" w:rsidR="00931B32" w:rsidRDefault="00AB6BE0" w:rsidP="001A6F5C">
      <w:pPr>
        <w:spacing w:line="480" w:lineRule="auto"/>
        <w:ind w:firstLine="720"/>
        <w:jc w:val="both"/>
        <w:rPr>
          <w:rFonts w:ascii="Times New Roman" w:eastAsia="DengXian" w:hAnsi="Times New Roman" w:cs="Times New Roman"/>
          <w:color w:val="000000"/>
          <w:sz w:val="24"/>
          <w:szCs w:val="24"/>
        </w:rPr>
      </w:pPr>
      <w:r w:rsidRPr="00D84E1E">
        <w:rPr>
          <w:rFonts w:ascii="Times New Roman" w:hAnsi="Times New Roman" w:cs="Times New Roman"/>
          <w:sz w:val="24"/>
          <w:szCs w:val="24"/>
        </w:rPr>
        <w:t>The difference between the gross return and the net return indicates that the gross return tends to be substantially higher than the net return, but it also varies over time.</w:t>
      </w:r>
      <w:r w:rsidRPr="00D84E1E">
        <w:rPr>
          <w:rFonts w:ascii="Times New Roman" w:eastAsia="DengXian" w:hAnsi="Times New Roman" w:cs="Times New Roman"/>
          <w:color w:val="000000"/>
          <w:sz w:val="24"/>
          <w:szCs w:val="24"/>
        </w:rPr>
        <w:t xml:space="preserve"> </w:t>
      </w:r>
      <w:r w:rsidRPr="00D84E1E">
        <w:rPr>
          <w:rFonts w:ascii="Times New Roman" w:hAnsi="Times New Roman" w:cs="Times New Roman"/>
          <w:sz w:val="24"/>
          <w:szCs w:val="24"/>
        </w:rPr>
        <w:t xml:space="preserve">In 2010, a relative high return year for stocks, the gross return is </w:t>
      </w:r>
      <w:r w:rsidRPr="00D84E1E">
        <w:rPr>
          <w:rFonts w:ascii="Times New Roman" w:eastAsia="DengXian" w:hAnsi="Times New Roman" w:cs="Times New Roman"/>
          <w:color w:val="000000"/>
          <w:sz w:val="24"/>
          <w:szCs w:val="24"/>
        </w:rPr>
        <w:t xml:space="preserve">23.74%, </w:t>
      </w:r>
      <w:r w:rsidR="00F42309">
        <w:rPr>
          <w:rFonts w:ascii="Times New Roman" w:eastAsia="DengXian" w:hAnsi="Times New Roman" w:cs="Times New Roman"/>
          <w:color w:val="000000"/>
          <w:sz w:val="24"/>
          <w:szCs w:val="24"/>
        </w:rPr>
        <w:t xml:space="preserve">and </w:t>
      </w:r>
      <w:r w:rsidRPr="00D84E1E">
        <w:rPr>
          <w:rFonts w:ascii="Times New Roman" w:eastAsia="DengXian" w:hAnsi="Times New Roman" w:cs="Times New Roman"/>
          <w:color w:val="000000"/>
          <w:sz w:val="24"/>
          <w:szCs w:val="24"/>
        </w:rPr>
        <w:t xml:space="preserve">16.92% </w:t>
      </w:r>
      <w:r w:rsidR="00F42309">
        <w:rPr>
          <w:rFonts w:ascii="Times New Roman" w:eastAsia="DengXian" w:hAnsi="Times New Roman" w:cs="Times New Roman"/>
          <w:color w:val="000000"/>
          <w:sz w:val="24"/>
          <w:szCs w:val="24"/>
        </w:rPr>
        <w:t>for the</w:t>
      </w:r>
      <w:r w:rsidRPr="00D84E1E">
        <w:rPr>
          <w:rFonts w:ascii="Times New Roman" w:eastAsia="DengXian" w:hAnsi="Times New Roman" w:cs="Times New Roman"/>
          <w:color w:val="000000"/>
          <w:sz w:val="24"/>
          <w:szCs w:val="24"/>
        </w:rPr>
        <w:t xml:space="preserve"> net return. These higher gross returns </w:t>
      </w:r>
      <w:r w:rsidR="003045AF">
        <w:rPr>
          <w:rFonts w:ascii="Times New Roman" w:eastAsia="DengXian" w:hAnsi="Times New Roman" w:cs="Times New Roman"/>
          <w:color w:val="000000"/>
          <w:sz w:val="24"/>
          <w:szCs w:val="24"/>
        </w:rPr>
        <w:t>last for</w:t>
      </w:r>
      <w:r w:rsidRPr="00D84E1E">
        <w:rPr>
          <w:rFonts w:ascii="Times New Roman" w:eastAsia="DengXian" w:hAnsi="Times New Roman" w:cs="Times New Roman"/>
          <w:color w:val="000000"/>
          <w:sz w:val="24"/>
          <w:szCs w:val="24"/>
        </w:rPr>
        <w:t xml:space="preserve"> </w:t>
      </w:r>
      <w:r w:rsidR="0053081D">
        <w:rPr>
          <w:rFonts w:ascii="Times New Roman" w:eastAsia="DengXian" w:hAnsi="Times New Roman" w:cs="Times New Roman"/>
          <w:color w:val="000000"/>
          <w:sz w:val="24"/>
          <w:szCs w:val="24"/>
        </w:rPr>
        <w:t>a number of years</w:t>
      </w:r>
      <w:r w:rsidRPr="00D84E1E">
        <w:rPr>
          <w:rFonts w:ascii="Times New Roman" w:eastAsia="DengXian" w:hAnsi="Times New Roman" w:cs="Times New Roman"/>
          <w:color w:val="000000"/>
          <w:sz w:val="24"/>
          <w:szCs w:val="24"/>
        </w:rPr>
        <w:t xml:space="preserve">. </w:t>
      </w:r>
      <w:r w:rsidR="003045AF">
        <w:rPr>
          <w:rFonts w:ascii="Times New Roman" w:eastAsia="DengXian" w:hAnsi="Times New Roman" w:cs="Times New Roman"/>
          <w:color w:val="000000"/>
          <w:sz w:val="24"/>
          <w:szCs w:val="24"/>
        </w:rPr>
        <w:t>On the other hand</w:t>
      </w:r>
      <w:r w:rsidRPr="00D84E1E">
        <w:rPr>
          <w:rFonts w:ascii="Times New Roman" w:eastAsia="DengXian" w:hAnsi="Times New Roman" w:cs="Times New Roman"/>
          <w:color w:val="000000"/>
          <w:sz w:val="24"/>
          <w:szCs w:val="24"/>
        </w:rPr>
        <w:t xml:space="preserve">, </w:t>
      </w:r>
      <w:r w:rsidR="003045AF">
        <w:rPr>
          <w:rFonts w:ascii="Times New Roman" w:eastAsia="DengXian" w:hAnsi="Times New Roman" w:cs="Times New Roman"/>
          <w:color w:val="000000"/>
          <w:sz w:val="24"/>
          <w:szCs w:val="24"/>
        </w:rPr>
        <w:t>for some years, f</w:t>
      </w:r>
      <w:r w:rsidRPr="00D84E1E">
        <w:rPr>
          <w:rFonts w:ascii="Times New Roman" w:eastAsia="DengXian" w:hAnsi="Times New Roman" w:cs="Times New Roman"/>
          <w:color w:val="000000"/>
          <w:sz w:val="24"/>
          <w:szCs w:val="24"/>
        </w:rPr>
        <w:t xml:space="preserve">und net returns </w:t>
      </w:r>
      <w:r w:rsidR="003045AF">
        <w:rPr>
          <w:rFonts w:ascii="Times New Roman" w:eastAsia="DengXian" w:hAnsi="Times New Roman" w:cs="Times New Roman"/>
          <w:color w:val="000000"/>
          <w:sz w:val="24"/>
          <w:szCs w:val="24"/>
        </w:rPr>
        <w:t>is greater th</w:t>
      </w:r>
      <w:r w:rsidRPr="00D84E1E">
        <w:rPr>
          <w:rFonts w:ascii="Times New Roman" w:eastAsia="DengXian" w:hAnsi="Times New Roman" w:cs="Times New Roman"/>
          <w:color w:val="000000"/>
          <w:sz w:val="24"/>
          <w:szCs w:val="24"/>
        </w:rPr>
        <w:t xml:space="preserve">an </w:t>
      </w:r>
      <w:r w:rsidR="003045AF">
        <w:rPr>
          <w:rFonts w:ascii="Times New Roman" w:eastAsia="DengXian" w:hAnsi="Times New Roman" w:cs="Times New Roman"/>
          <w:color w:val="000000"/>
          <w:sz w:val="24"/>
          <w:szCs w:val="24"/>
        </w:rPr>
        <w:t xml:space="preserve">the gross returns, </w:t>
      </w:r>
      <w:r w:rsidRPr="00D84E1E">
        <w:rPr>
          <w:rFonts w:ascii="Times New Roman" w:eastAsia="DengXian" w:hAnsi="Times New Roman" w:cs="Times New Roman"/>
          <w:color w:val="000000"/>
          <w:sz w:val="24"/>
          <w:szCs w:val="24"/>
        </w:rPr>
        <w:t>indicat</w:t>
      </w:r>
      <w:r w:rsidR="003045AF">
        <w:rPr>
          <w:rFonts w:ascii="Times New Roman" w:eastAsia="DengXian" w:hAnsi="Times New Roman" w:cs="Times New Roman"/>
          <w:color w:val="000000"/>
          <w:sz w:val="24"/>
          <w:szCs w:val="24"/>
        </w:rPr>
        <w:t>ing</w:t>
      </w:r>
      <w:r w:rsidRPr="00D84E1E">
        <w:rPr>
          <w:rFonts w:ascii="Times New Roman" w:eastAsia="DengXian" w:hAnsi="Times New Roman" w:cs="Times New Roman"/>
          <w:color w:val="000000"/>
          <w:sz w:val="24"/>
          <w:szCs w:val="24"/>
        </w:rPr>
        <w:t xml:space="preserve"> </w:t>
      </w:r>
      <w:r w:rsidR="003045AF">
        <w:rPr>
          <w:rFonts w:ascii="Times New Roman" w:eastAsia="DengXian" w:hAnsi="Times New Roman" w:cs="Times New Roman"/>
          <w:color w:val="000000"/>
          <w:sz w:val="24"/>
          <w:szCs w:val="24"/>
        </w:rPr>
        <w:t xml:space="preserve">funds </w:t>
      </w:r>
      <w:r w:rsidRPr="00D84E1E">
        <w:rPr>
          <w:rFonts w:ascii="Times New Roman" w:eastAsia="DengXian" w:hAnsi="Times New Roman" w:cs="Times New Roman"/>
          <w:color w:val="000000"/>
          <w:sz w:val="24"/>
          <w:szCs w:val="24"/>
        </w:rPr>
        <w:t>non-</w:t>
      </w:r>
      <w:r w:rsidR="00C405EC">
        <w:rPr>
          <w:rFonts w:ascii="Times New Roman" w:eastAsia="DengXian" w:hAnsi="Times New Roman" w:cs="Times New Roman"/>
          <w:color w:val="000000"/>
          <w:sz w:val="24"/>
          <w:szCs w:val="24"/>
        </w:rPr>
        <w:t>equity</w:t>
      </w:r>
      <w:r w:rsidRPr="00D84E1E">
        <w:rPr>
          <w:rFonts w:ascii="Times New Roman" w:eastAsia="DengXian" w:hAnsi="Times New Roman" w:cs="Times New Roman"/>
          <w:color w:val="000000"/>
          <w:sz w:val="24"/>
          <w:szCs w:val="24"/>
        </w:rPr>
        <w:t xml:space="preserve"> holding</w:t>
      </w:r>
      <w:r w:rsidR="00C405EC">
        <w:rPr>
          <w:rFonts w:ascii="Times New Roman" w:eastAsia="DengXian" w:hAnsi="Times New Roman" w:cs="Times New Roman"/>
          <w:color w:val="000000"/>
          <w:sz w:val="24"/>
          <w:szCs w:val="24"/>
        </w:rPr>
        <w:t>s</w:t>
      </w:r>
      <w:r w:rsidRPr="00D84E1E">
        <w:rPr>
          <w:rFonts w:ascii="Times New Roman" w:eastAsia="DengXian" w:hAnsi="Times New Roman" w:cs="Times New Roman"/>
          <w:color w:val="000000"/>
          <w:sz w:val="24"/>
          <w:szCs w:val="24"/>
        </w:rPr>
        <w:t xml:space="preserve"> perform</w:t>
      </w:r>
      <w:r w:rsidR="003045AF">
        <w:rPr>
          <w:rFonts w:ascii="Times New Roman" w:eastAsia="DengXian" w:hAnsi="Times New Roman" w:cs="Times New Roman"/>
          <w:color w:val="000000"/>
          <w:sz w:val="24"/>
          <w:szCs w:val="24"/>
        </w:rPr>
        <w:t xml:space="preserve"> </w:t>
      </w:r>
      <w:r w:rsidRPr="00D84E1E">
        <w:rPr>
          <w:rFonts w:ascii="Times New Roman" w:eastAsia="DengXian" w:hAnsi="Times New Roman" w:cs="Times New Roman"/>
          <w:color w:val="000000"/>
          <w:sz w:val="24"/>
          <w:szCs w:val="24"/>
        </w:rPr>
        <w:t>poorly over the</w:t>
      </w:r>
      <w:r w:rsidR="00C405EC">
        <w:rPr>
          <w:rFonts w:ascii="Times New Roman" w:eastAsia="DengXian" w:hAnsi="Times New Roman" w:cs="Times New Roman"/>
          <w:color w:val="000000"/>
          <w:sz w:val="24"/>
          <w:szCs w:val="24"/>
        </w:rPr>
        <w:t>se years</w:t>
      </w:r>
      <w:r w:rsidRPr="00D84E1E">
        <w:rPr>
          <w:rFonts w:ascii="Times New Roman" w:eastAsia="DengXian" w:hAnsi="Times New Roman" w:cs="Times New Roman"/>
          <w:color w:val="000000"/>
          <w:sz w:val="24"/>
          <w:szCs w:val="24"/>
        </w:rPr>
        <w:t>. Although non</w:t>
      </w:r>
      <w:r w:rsidR="00C405EC">
        <w:rPr>
          <w:rFonts w:ascii="Times New Roman" w:eastAsia="DengXian" w:hAnsi="Times New Roman" w:cs="Times New Roman"/>
          <w:color w:val="000000"/>
          <w:sz w:val="24"/>
          <w:szCs w:val="24"/>
        </w:rPr>
        <w:t>-equity assets</w:t>
      </w:r>
      <w:r w:rsidRPr="00D84E1E">
        <w:rPr>
          <w:rFonts w:ascii="Times New Roman" w:eastAsia="DengXian" w:hAnsi="Times New Roman" w:cs="Times New Roman"/>
          <w:color w:val="000000"/>
          <w:sz w:val="24"/>
          <w:szCs w:val="24"/>
        </w:rPr>
        <w:t xml:space="preserve"> presumably play a role as a buffer to manage investor inflows and redemption</w:t>
      </w:r>
      <w:r w:rsidR="00307165">
        <w:rPr>
          <w:rFonts w:ascii="Times New Roman" w:eastAsia="DengXian" w:hAnsi="Times New Roman" w:cs="Times New Roman"/>
          <w:color w:val="000000"/>
          <w:sz w:val="24"/>
          <w:szCs w:val="24"/>
        </w:rPr>
        <w:t xml:space="preserve">s </w:t>
      </w:r>
      <w:r w:rsidRPr="00D84E1E">
        <w:rPr>
          <w:rFonts w:ascii="Times New Roman" w:eastAsia="DengXian" w:hAnsi="Times New Roman" w:cs="Times New Roman"/>
          <w:color w:val="000000"/>
          <w:sz w:val="24"/>
          <w:szCs w:val="24"/>
        </w:rPr>
        <w:t>(Wermers, 2000</w:t>
      </w:r>
      <w:r w:rsidR="00C405EC">
        <w:rPr>
          <w:rFonts w:ascii="Times New Roman" w:eastAsia="DengXian" w:hAnsi="Times New Roman" w:cs="Times New Roman"/>
          <w:color w:val="000000"/>
          <w:sz w:val="24"/>
          <w:szCs w:val="24"/>
        </w:rPr>
        <w:t xml:space="preserve">), </w:t>
      </w:r>
      <w:r w:rsidR="003045AF">
        <w:rPr>
          <w:rFonts w:ascii="Times New Roman" w:eastAsia="DengXian" w:hAnsi="Times New Roman" w:cs="Times New Roman"/>
          <w:color w:val="000000"/>
          <w:sz w:val="24"/>
          <w:szCs w:val="24"/>
        </w:rPr>
        <w:t xml:space="preserve">however, </w:t>
      </w:r>
      <w:r w:rsidR="00C405EC">
        <w:rPr>
          <w:rFonts w:ascii="Times New Roman" w:eastAsia="DengXian" w:hAnsi="Times New Roman" w:cs="Times New Roman"/>
          <w:color w:val="000000"/>
          <w:sz w:val="24"/>
          <w:szCs w:val="24"/>
        </w:rPr>
        <w:t>these non-equity</w:t>
      </w:r>
      <w:r w:rsidRPr="00D84E1E">
        <w:rPr>
          <w:rFonts w:ascii="Times New Roman" w:eastAsia="DengXian" w:hAnsi="Times New Roman" w:cs="Times New Roman"/>
          <w:color w:val="000000"/>
          <w:sz w:val="24"/>
          <w:szCs w:val="24"/>
        </w:rPr>
        <w:t xml:space="preserve"> holdings contribute significantly to the </w:t>
      </w:r>
      <w:r w:rsidR="00307165">
        <w:rPr>
          <w:rFonts w:ascii="Times New Roman" w:eastAsia="DengXian" w:hAnsi="Times New Roman" w:cs="Times New Roman"/>
          <w:color w:val="000000"/>
          <w:sz w:val="24"/>
          <w:szCs w:val="24"/>
        </w:rPr>
        <w:t xml:space="preserve">poor </w:t>
      </w:r>
      <w:r w:rsidRPr="00D84E1E">
        <w:rPr>
          <w:rFonts w:ascii="Times New Roman" w:eastAsia="DengXian" w:hAnsi="Times New Roman" w:cs="Times New Roman"/>
          <w:color w:val="000000"/>
          <w:sz w:val="24"/>
          <w:szCs w:val="24"/>
        </w:rPr>
        <w:t xml:space="preserve">performance of funds on a net return basis. </w:t>
      </w:r>
    </w:p>
    <w:p w14:paraId="03117B61" w14:textId="77777777" w:rsidR="00FD16EC" w:rsidRDefault="00FD16EC" w:rsidP="001A6F5C">
      <w:pPr>
        <w:spacing w:line="480" w:lineRule="auto"/>
        <w:ind w:firstLine="720"/>
        <w:jc w:val="both"/>
        <w:rPr>
          <w:rFonts w:ascii="Times New Roman" w:hAnsi="Times New Roman" w:cs="Times New Roman"/>
          <w:sz w:val="24"/>
          <w:szCs w:val="24"/>
        </w:rPr>
      </w:pPr>
    </w:p>
    <w:p w14:paraId="61FCDB52" w14:textId="6CACC7C5" w:rsidR="00AB6BE0" w:rsidRPr="00D84E1E" w:rsidRDefault="00B07E8E" w:rsidP="00EF32A1">
      <w:pPr>
        <w:pStyle w:val="Heading3"/>
        <w:spacing w:line="480" w:lineRule="auto"/>
      </w:pPr>
      <w:bookmarkStart w:id="15" w:name="_Toc528755742"/>
      <w:r>
        <w:lastRenderedPageBreak/>
        <w:t>4</w:t>
      </w:r>
      <w:r w:rsidR="00AB6BE0" w:rsidRPr="00D84E1E">
        <w:t>.3 Benchmark-Adjusted Fund Returns</w:t>
      </w:r>
      <w:bookmarkEnd w:id="15"/>
    </w:p>
    <w:p w14:paraId="3C76CB81" w14:textId="65CD2341" w:rsidR="00AB6BE0" w:rsidRPr="00D84E1E" w:rsidRDefault="00B07E8E" w:rsidP="00EF32A1">
      <w:pPr>
        <w:spacing w:line="480" w:lineRule="auto"/>
        <w:rPr>
          <w:rFonts w:ascii="Times New Roman" w:hAnsi="Times New Roman" w:cs="Times New Roman"/>
          <w:b/>
          <w:sz w:val="24"/>
          <w:szCs w:val="24"/>
        </w:rPr>
      </w:pPr>
      <w:r>
        <w:rPr>
          <w:rFonts w:ascii="Times New Roman" w:hAnsi="Times New Roman" w:cs="Times New Roman"/>
          <w:b/>
          <w:sz w:val="24"/>
          <w:szCs w:val="24"/>
        </w:rPr>
        <w:t>4</w:t>
      </w:r>
      <w:r w:rsidR="00AB6BE0" w:rsidRPr="00D84E1E">
        <w:rPr>
          <w:rFonts w:ascii="Times New Roman" w:hAnsi="Times New Roman" w:cs="Times New Roman"/>
          <w:b/>
          <w:sz w:val="24"/>
          <w:szCs w:val="24"/>
        </w:rPr>
        <w:t>.3.1 Characteristic-Adjusted Performance</w:t>
      </w:r>
    </w:p>
    <w:p w14:paraId="5D52EA45" w14:textId="3DB937C5" w:rsidR="00307165" w:rsidRDefault="00AB6BE0" w:rsidP="00C42620">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 xml:space="preserve">Table 7 </w:t>
      </w:r>
      <w:r w:rsidRPr="00D84E1E">
        <w:rPr>
          <w:rFonts w:ascii="Times New Roman" w:hAnsi="Times New Roman" w:cs="Times New Roman"/>
          <w:noProof/>
          <w:sz w:val="24"/>
          <w:szCs w:val="24"/>
        </w:rPr>
        <w:t>summarises</w:t>
      </w:r>
      <w:r w:rsidRPr="00D84E1E">
        <w:rPr>
          <w:rFonts w:ascii="Times New Roman" w:hAnsi="Times New Roman" w:cs="Times New Roman"/>
          <w:sz w:val="24"/>
          <w:szCs w:val="24"/>
        </w:rPr>
        <w:t xml:space="preserve"> the DGTW </w:t>
      </w:r>
      <w:r w:rsidR="00FD16EC">
        <w:rPr>
          <w:rFonts w:ascii="Times New Roman" w:hAnsi="Times New Roman" w:cs="Times New Roman"/>
          <w:sz w:val="24"/>
          <w:szCs w:val="24"/>
        </w:rPr>
        <w:t>fund performances</w:t>
      </w:r>
      <w:r w:rsidRPr="00D84E1E">
        <w:rPr>
          <w:rFonts w:ascii="Times New Roman" w:hAnsi="Times New Roman" w:cs="Times New Roman"/>
          <w:sz w:val="24"/>
          <w:szCs w:val="24"/>
        </w:rPr>
        <w:t xml:space="preserve"> </w:t>
      </w:r>
      <w:r w:rsidR="00307165">
        <w:rPr>
          <w:rFonts w:ascii="Times New Roman" w:hAnsi="Times New Roman" w:cs="Times New Roman"/>
          <w:sz w:val="24"/>
          <w:szCs w:val="24"/>
        </w:rPr>
        <w:t xml:space="preserve">over our sample </w:t>
      </w:r>
      <w:r w:rsidRPr="00D84E1E">
        <w:rPr>
          <w:rFonts w:ascii="Times New Roman" w:hAnsi="Times New Roman" w:cs="Times New Roman"/>
          <w:noProof/>
          <w:sz w:val="24"/>
          <w:szCs w:val="24"/>
        </w:rPr>
        <w:t>period</w:t>
      </w:r>
      <w:r w:rsidR="00FD16EC">
        <w:rPr>
          <w:rFonts w:ascii="Times New Roman" w:hAnsi="Times New Roman" w:cs="Times New Roman"/>
          <w:sz w:val="24"/>
          <w:szCs w:val="24"/>
        </w:rPr>
        <w:t>. Panel A presents the Characteristic Selectivity (CS) component return</w:t>
      </w:r>
      <w:r w:rsidRPr="00D84E1E">
        <w:rPr>
          <w:rFonts w:ascii="Times New Roman" w:hAnsi="Times New Roman" w:cs="Times New Roman"/>
          <w:sz w:val="24"/>
          <w:szCs w:val="24"/>
        </w:rPr>
        <w:t xml:space="preserve"> on an annual basis, weighed by the tota</w:t>
      </w:r>
      <w:r w:rsidR="008C6F3D">
        <w:rPr>
          <w:rFonts w:ascii="Times New Roman" w:hAnsi="Times New Roman" w:cs="Times New Roman"/>
          <w:sz w:val="24"/>
          <w:szCs w:val="24"/>
        </w:rPr>
        <w:t>l net assets (TNA)</w:t>
      </w:r>
      <w:r w:rsidRPr="00D84E1E">
        <w:rPr>
          <w:rFonts w:ascii="Times New Roman" w:hAnsi="Times New Roman" w:cs="Times New Roman"/>
          <w:sz w:val="24"/>
          <w:szCs w:val="24"/>
        </w:rPr>
        <w:t xml:space="preserve">. </w:t>
      </w:r>
      <w:r w:rsidR="008C6F3D">
        <w:rPr>
          <w:rFonts w:ascii="Times New Roman" w:hAnsi="Times New Roman" w:cs="Times New Roman"/>
          <w:sz w:val="24"/>
          <w:szCs w:val="24"/>
        </w:rPr>
        <w:t>R</w:t>
      </w:r>
      <w:r w:rsidRPr="00D84E1E">
        <w:rPr>
          <w:rFonts w:ascii="Times New Roman" w:hAnsi="Times New Roman" w:cs="Times New Roman"/>
          <w:sz w:val="24"/>
          <w:szCs w:val="24"/>
        </w:rPr>
        <w:t xml:space="preserve">esults </w:t>
      </w:r>
      <w:r w:rsidR="00936E6D">
        <w:rPr>
          <w:rFonts w:ascii="Times New Roman" w:hAnsi="Times New Roman" w:cs="Times New Roman"/>
          <w:sz w:val="24"/>
          <w:szCs w:val="24"/>
        </w:rPr>
        <w:t>indicate</w:t>
      </w:r>
      <w:r w:rsidRPr="00D84E1E">
        <w:rPr>
          <w:rFonts w:ascii="Times New Roman" w:hAnsi="Times New Roman" w:cs="Times New Roman"/>
          <w:sz w:val="24"/>
          <w:szCs w:val="24"/>
        </w:rPr>
        <w:t xml:space="preserve"> that, on average, fund managers select </w:t>
      </w:r>
      <w:r w:rsidRPr="00D84E1E">
        <w:rPr>
          <w:rFonts w:ascii="Times New Roman" w:hAnsi="Times New Roman" w:cs="Times New Roman"/>
          <w:noProof/>
          <w:sz w:val="24"/>
          <w:szCs w:val="24"/>
        </w:rPr>
        <w:t>stocks that  outperform</w:t>
      </w:r>
      <w:r w:rsidRPr="00D84E1E">
        <w:rPr>
          <w:rFonts w:ascii="Times New Roman" w:hAnsi="Times New Roman" w:cs="Times New Roman"/>
          <w:sz w:val="24"/>
          <w:szCs w:val="24"/>
        </w:rPr>
        <w:t xml:space="preserve"> their characteristic-matched benchmark portfolios</w:t>
      </w:r>
      <w:r w:rsidR="00FD16EC">
        <w:rPr>
          <w:rFonts w:ascii="Times New Roman" w:hAnsi="Times New Roman" w:cs="Times New Roman"/>
          <w:sz w:val="24"/>
          <w:szCs w:val="24"/>
        </w:rPr>
        <w:t>, as t</w:t>
      </w:r>
      <w:r w:rsidRPr="00D84E1E">
        <w:rPr>
          <w:rFonts w:ascii="Times New Roman" w:hAnsi="Times New Roman" w:cs="Times New Roman"/>
          <w:sz w:val="24"/>
          <w:szCs w:val="24"/>
        </w:rPr>
        <w:t>he TNA-weighted CS</w:t>
      </w:r>
      <w:r w:rsidR="00FD16EC">
        <w:rPr>
          <w:rFonts w:ascii="Times New Roman" w:hAnsi="Times New Roman" w:cs="Times New Roman"/>
          <w:sz w:val="24"/>
          <w:szCs w:val="24"/>
        </w:rPr>
        <w:t xml:space="preserve"> return</w:t>
      </w:r>
      <w:r w:rsidRPr="00D84E1E">
        <w:rPr>
          <w:rFonts w:ascii="Times New Roman" w:hAnsi="Times New Roman" w:cs="Times New Roman"/>
          <w:sz w:val="24"/>
          <w:szCs w:val="24"/>
        </w:rPr>
        <w:t xml:space="preserve"> for active equity funds is 4.77% during the sample period, with majority of the years exhi</w:t>
      </w:r>
      <w:r w:rsidR="00C42620">
        <w:rPr>
          <w:rFonts w:ascii="Times New Roman" w:hAnsi="Times New Roman" w:cs="Times New Roman"/>
          <w:sz w:val="24"/>
          <w:szCs w:val="24"/>
        </w:rPr>
        <w:t>biting positive returns</w:t>
      </w:r>
      <w:r w:rsidRPr="00D84E1E">
        <w:rPr>
          <w:rFonts w:ascii="Times New Roman" w:hAnsi="Times New Roman" w:cs="Times New Roman"/>
          <w:sz w:val="24"/>
          <w:szCs w:val="24"/>
        </w:rPr>
        <w:t>. Active hybrid funds exhibit a</w:t>
      </w:r>
      <w:r w:rsidR="00FD16EC">
        <w:rPr>
          <w:rFonts w:ascii="Times New Roman" w:hAnsi="Times New Roman" w:cs="Times New Roman"/>
          <w:sz w:val="24"/>
          <w:szCs w:val="24"/>
        </w:rPr>
        <w:t>n even greater return</w:t>
      </w:r>
      <w:r w:rsidRPr="00D84E1E">
        <w:rPr>
          <w:rFonts w:ascii="Times New Roman" w:hAnsi="Times New Roman" w:cs="Times New Roman"/>
          <w:sz w:val="24"/>
          <w:szCs w:val="24"/>
        </w:rPr>
        <w:t xml:space="preserve"> with an average </w:t>
      </w:r>
      <w:r w:rsidR="00FD16EC">
        <w:rPr>
          <w:rFonts w:ascii="Times New Roman" w:hAnsi="Times New Roman" w:cs="Times New Roman"/>
          <w:sz w:val="24"/>
          <w:szCs w:val="24"/>
        </w:rPr>
        <w:t>of 6.96%</w:t>
      </w:r>
      <w:r w:rsidR="008C6F3D">
        <w:rPr>
          <w:rFonts w:ascii="Times New Roman" w:hAnsi="Times New Roman" w:cs="Times New Roman"/>
          <w:sz w:val="24"/>
          <w:szCs w:val="24"/>
        </w:rPr>
        <w:t>, as opposed to a 1.39% return for passive hybrid funds.</w:t>
      </w:r>
    </w:p>
    <w:p w14:paraId="145239A6" w14:textId="081017AF" w:rsidR="00AB6BE0" w:rsidRPr="00D84E1E" w:rsidRDefault="00AB6BE0" w:rsidP="00C42620">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Panel B reports the results on fund managers’ investment timing ability</w:t>
      </w:r>
      <w:r w:rsidR="00C42620">
        <w:rPr>
          <w:rFonts w:ascii="Times New Roman" w:hAnsi="Times New Roman" w:cs="Times New Roman"/>
          <w:sz w:val="24"/>
          <w:szCs w:val="24"/>
        </w:rPr>
        <w:t xml:space="preserve"> </w:t>
      </w:r>
      <w:r w:rsidRPr="00D84E1E">
        <w:rPr>
          <w:rFonts w:ascii="Times New Roman" w:hAnsi="Times New Roman" w:cs="Times New Roman"/>
          <w:sz w:val="24"/>
          <w:szCs w:val="24"/>
        </w:rPr>
        <w:t>CT (Characteristic Timing)</w:t>
      </w:r>
      <w:r w:rsidR="00FD16EC">
        <w:rPr>
          <w:rFonts w:ascii="Times New Roman" w:hAnsi="Times New Roman" w:cs="Times New Roman"/>
          <w:sz w:val="24"/>
          <w:szCs w:val="24"/>
        </w:rPr>
        <w:t xml:space="preserve"> return</w:t>
      </w:r>
      <w:r w:rsidRPr="00D84E1E">
        <w:rPr>
          <w:rFonts w:ascii="Times New Roman" w:hAnsi="Times New Roman" w:cs="Times New Roman"/>
          <w:sz w:val="24"/>
          <w:szCs w:val="24"/>
        </w:rPr>
        <w:t xml:space="preserve">. Results suggest that funds exhibit weaker timing abilities. The average CT for equity funds is 2.14% on an annual basis. Active equity funds and hybrid funds produce </w:t>
      </w:r>
      <w:r w:rsidR="00C42620">
        <w:rPr>
          <w:rFonts w:ascii="Times New Roman" w:hAnsi="Times New Roman" w:cs="Times New Roman"/>
          <w:sz w:val="24"/>
          <w:szCs w:val="24"/>
        </w:rPr>
        <w:t>an</w:t>
      </w:r>
      <w:r w:rsidRPr="00D84E1E">
        <w:rPr>
          <w:rFonts w:ascii="Times New Roman" w:hAnsi="Times New Roman" w:cs="Times New Roman"/>
          <w:sz w:val="24"/>
          <w:szCs w:val="24"/>
        </w:rPr>
        <w:t xml:space="preserve"> average CT at 2.26% and 2.09%</w:t>
      </w:r>
      <w:r w:rsidR="00C42620">
        <w:rPr>
          <w:rFonts w:ascii="Times New Roman" w:hAnsi="Times New Roman" w:cs="Times New Roman"/>
          <w:sz w:val="24"/>
          <w:szCs w:val="24"/>
        </w:rPr>
        <w:t>, respectively. B</w:t>
      </w:r>
      <w:r w:rsidRPr="00D84E1E">
        <w:rPr>
          <w:rFonts w:ascii="Times New Roman" w:hAnsi="Times New Roman" w:cs="Times New Roman"/>
          <w:sz w:val="24"/>
          <w:szCs w:val="24"/>
        </w:rPr>
        <w:t xml:space="preserve">oth are higher than the CT of their passive counterparts, </w:t>
      </w:r>
      <w:r w:rsidR="00DF17A5">
        <w:rPr>
          <w:rFonts w:ascii="Times New Roman" w:hAnsi="Times New Roman" w:cs="Times New Roman"/>
          <w:sz w:val="24"/>
          <w:szCs w:val="24"/>
        </w:rPr>
        <w:t xml:space="preserve">suggesting that </w:t>
      </w:r>
      <w:r w:rsidRPr="00D84E1E">
        <w:rPr>
          <w:rFonts w:ascii="Times New Roman" w:hAnsi="Times New Roman" w:cs="Times New Roman"/>
          <w:sz w:val="24"/>
          <w:szCs w:val="24"/>
        </w:rPr>
        <w:t xml:space="preserve">the outperformance from active </w:t>
      </w:r>
      <w:r w:rsidR="00DF17A5">
        <w:rPr>
          <w:rFonts w:ascii="Times New Roman" w:hAnsi="Times New Roman" w:cs="Times New Roman"/>
          <w:sz w:val="24"/>
          <w:szCs w:val="24"/>
        </w:rPr>
        <w:t>f</w:t>
      </w:r>
      <w:r w:rsidRPr="00D84E1E">
        <w:rPr>
          <w:rFonts w:ascii="Times New Roman" w:hAnsi="Times New Roman" w:cs="Times New Roman"/>
          <w:sz w:val="24"/>
          <w:szCs w:val="24"/>
        </w:rPr>
        <w:t xml:space="preserve">unds </w:t>
      </w:r>
      <w:r w:rsidR="00DF17A5">
        <w:rPr>
          <w:rFonts w:ascii="Times New Roman" w:hAnsi="Times New Roman" w:cs="Times New Roman"/>
          <w:sz w:val="24"/>
          <w:szCs w:val="24"/>
        </w:rPr>
        <w:t>may be</w:t>
      </w:r>
      <w:r w:rsidR="00C42620">
        <w:rPr>
          <w:rFonts w:ascii="Times New Roman" w:hAnsi="Times New Roman" w:cs="Times New Roman"/>
          <w:sz w:val="24"/>
          <w:szCs w:val="24"/>
        </w:rPr>
        <w:t xml:space="preserve"> </w:t>
      </w:r>
      <w:r w:rsidRPr="00D84E1E">
        <w:rPr>
          <w:rFonts w:ascii="Times New Roman" w:hAnsi="Times New Roman" w:cs="Times New Roman"/>
          <w:sz w:val="24"/>
          <w:szCs w:val="24"/>
        </w:rPr>
        <w:t xml:space="preserve">due to the fund manager’s better timing ability.  These results are consistent with He, Cao and Baker (2015), </w:t>
      </w:r>
      <w:r w:rsidR="00C42620">
        <w:rPr>
          <w:rFonts w:ascii="Times New Roman" w:hAnsi="Times New Roman" w:cs="Times New Roman"/>
          <w:sz w:val="24"/>
          <w:szCs w:val="24"/>
        </w:rPr>
        <w:t>which conclude</w:t>
      </w:r>
      <w:r w:rsidRPr="00D84E1E">
        <w:rPr>
          <w:rFonts w:ascii="Times New Roman" w:hAnsi="Times New Roman" w:cs="Times New Roman"/>
          <w:sz w:val="24"/>
          <w:szCs w:val="24"/>
        </w:rPr>
        <w:t xml:space="preserve"> </w:t>
      </w:r>
      <w:r w:rsidR="00307165">
        <w:rPr>
          <w:rFonts w:ascii="Times New Roman" w:hAnsi="Times New Roman" w:cs="Times New Roman"/>
          <w:sz w:val="24"/>
          <w:szCs w:val="24"/>
        </w:rPr>
        <w:t xml:space="preserve">a </w:t>
      </w:r>
      <w:r w:rsidRPr="00D84E1E">
        <w:rPr>
          <w:rFonts w:ascii="Times New Roman" w:hAnsi="Times New Roman" w:cs="Times New Roman"/>
          <w:sz w:val="24"/>
          <w:szCs w:val="24"/>
        </w:rPr>
        <w:t>weak timing ability of Chinese fund managers. In addition, results in this section are also consistent with Y</w:t>
      </w:r>
      <w:r w:rsidR="00C42620">
        <w:rPr>
          <w:rFonts w:ascii="Times New Roman" w:hAnsi="Times New Roman" w:cs="Times New Roman"/>
          <w:sz w:val="24"/>
          <w:szCs w:val="24"/>
        </w:rPr>
        <w:t>i, Liu, He, Qin, and Gan (2018), who conclude</w:t>
      </w:r>
      <w:r w:rsidRPr="00D84E1E">
        <w:rPr>
          <w:rFonts w:ascii="Times New Roman" w:hAnsi="Times New Roman" w:cs="Times New Roman"/>
          <w:sz w:val="24"/>
          <w:szCs w:val="24"/>
        </w:rPr>
        <w:t xml:space="preserve"> that only Chinese growth funds managers are able to time the market.</w:t>
      </w:r>
    </w:p>
    <w:p w14:paraId="317A54FF" w14:textId="01BCC53B" w:rsidR="00AB6BE0" w:rsidRDefault="00AB6BE0" w:rsidP="00C42620">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Panel C presents the third components of the characteristic-adjusted return, the Average Style (AS) over time. The AS captures a fund’s time-series average return over the benchmark portfolio that</w:t>
      </w:r>
      <w:r w:rsidR="00DD5E9D">
        <w:rPr>
          <w:rFonts w:ascii="Times New Roman" w:hAnsi="Times New Roman" w:cs="Times New Roman"/>
          <w:sz w:val="24"/>
          <w:szCs w:val="24"/>
        </w:rPr>
        <w:t xml:space="preserve"> has the same characteristics. </w:t>
      </w:r>
      <w:r w:rsidRPr="00D84E1E">
        <w:rPr>
          <w:rFonts w:ascii="Times New Roman" w:hAnsi="Times New Roman" w:cs="Times New Roman"/>
          <w:sz w:val="24"/>
          <w:szCs w:val="24"/>
        </w:rPr>
        <w:t xml:space="preserve">Results in Panel C indicate that the AS for equity funds is 12.59% and 9.54% for </w:t>
      </w:r>
      <w:r w:rsidR="00C42620">
        <w:rPr>
          <w:rFonts w:ascii="Times New Roman" w:hAnsi="Times New Roman" w:cs="Times New Roman"/>
          <w:sz w:val="24"/>
          <w:szCs w:val="24"/>
        </w:rPr>
        <w:t>hybrid funds, and 1</w:t>
      </w:r>
      <w:r w:rsidRPr="00D84E1E">
        <w:rPr>
          <w:rFonts w:ascii="Times New Roman" w:hAnsi="Times New Roman" w:cs="Times New Roman"/>
          <w:sz w:val="24"/>
          <w:szCs w:val="24"/>
        </w:rPr>
        <w:t>2.81%</w:t>
      </w:r>
      <w:r w:rsidR="00C42620">
        <w:rPr>
          <w:rFonts w:ascii="Times New Roman" w:hAnsi="Times New Roman" w:cs="Times New Roman"/>
          <w:sz w:val="24"/>
          <w:szCs w:val="24"/>
        </w:rPr>
        <w:t xml:space="preserve"> for active equity funds</w:t>
      </w:r>
      <w:r w:rsidRPr="00D84E1E">
        <w:rPr>
          <w:rFonts w:ascii="Times New Roman" w:hAnsi="Times New Roman" w:cs="Times New Roman"/>
          <w:sz w:val="24"/>
          <w:szCs w:val="24"/>
        </w:rPr>
        <w:t xml:space="preserve"> and 10.90% for active hybrid funds. This is consistent with the results in </w:t>
      </w:r>
      <w:r w:rsidR="00265C81">
        <w:rPr>
          <w:rFonts w:ascii="Times New Roman" w:hAnsi="Times New Roman" w:cs="Times New Roman"/>
          <w:sz w:val="24"/>
          <w:szCs w:val="24"/>
        </w:rPr>
        <w:t xml:space="preserve">Table 6 </w:t>
      </w:r>
      <w:r w:rsidR="00DD5E9D">
        <w:rPr>
          <w:rFonts w:ascii="Times New Roman" w:hAnsi="Times New Roman" w:cs="Times New Roman"/>
          <w:sz w:val="24"/>
          <w:szCs w:val="24"/>
        </w:rPr>
        <w:t xml:space="preserve">Panel A, </w:t>
      </w:r>
      <w:r w:rsidRPr="00D84E1E">
        <w:rPr>
          <w:rFonts w:ascii="Times New Roman" w:hAnsi="Times New Roman" w:cs="Times New Roman"/>
          <w:sz w:val="24"/>
          <w:szCs w:val="24"/>
        </w:rPr>
        <w:t>both active equity funds and active hybrid funds offer relative greater returns</w:t>
      </w:r>
      <w:r w:rsidR="00265C81">
        <w:rPr>
          <w:rFonts w:ascii="Times New Roman" w:hAnsi="Times New Roman" w:cs="Times New Roman"/>
          <w:sz w:val="24"/>
          <w:szCs w:val="24"/>
        </w:rPr>
        <w:t>. These results suggest</w:t>
      </w:r>
      <w:r w:rsidRPr="00D84E1E">
        <w:rPr>
          <w:rFonts w:ascii="Times New Roman" w:hAnsi="Times New Roman" w:cs="Times New Roman"/>
          <w:sz w:val="24"/>
          <w:szCs w:val="24"/>
        </w:rPr>
        <w:t xml:space="preserve"> that fund </w:t>
      </w:r>
      <w:r w:rsidRPr="00D84E1E">
        <w:rPr>
          <w:rFonts w:ascii="Times New Roman" w:hAnsi="Times New Roman" w:cs="Times New Roman"/>
          <w:sz w:val="24"/>
          <w:szCs w:val="24"/>
        </w:rPr>
        <w:lastRenderedPageBreak/>
        <w:t xml:space="preserve">managers are able to experience a relatively higher return </w:t>
      </w:r>
      <w:r w:rsidR="00265C81">
        <w:rPr>
          <w:rFonts w:ascii="Times New Roman" w:hAnsi="Times New Roman" w:cs="Times New Roman"/>
          <w:sz w:val="24"/>
          <w:szCs w:val="24"/>
        </w:rPr>
        <w:t>if</w:t>
      </w:r>
      <w:r w:rsidRPr="00D84E1E">
        <w:rPr>
          <w:rFonts w:ascii="Times New Roman" w:hAnsi="Times New Roman" w:cs="Times New Roman"/>
          <w:sz w:val="24"/>
          <w:szCs w:val="24"/>
        </w:rPr>
        <w:t xml:space="preserve"> they maintain their holdings with certain characteristics </w:t>
      </w:r>
      <w:r w:rsidR="00867DA7">
        <w:rPr>
          <w:rFonts w:ascii="Times New Roman" w:hAnsi="Times New Roman" w:cs="Times New Roman"/>
          <w:sz w:val="24"/>
          <w:szCs w:val="24"/>
        </w:rPr>
        <w:t>for a particular time-</w:t>
      </w:r>
      <w:r w:rsidRPr="00D84E1E">
        <w:rPr>
          <w:rFonts w:ascii="Times New Roman" w:hAnsi="Times New Roman" w:cs="Times New Roman"/>
          <w:sz w:val="24"/>
          <w:szCs w:val="24"/>
        </w:rPr>
        <w:t xml:space="preserve">period, i.e. one-year horizon in this case. </w:t>
      </w:r>
    </w:p>
    <w:p w14:paraId="2DDB5320" w14:textId="5BB1DBC4" w:rsidR="00AB6BE0" w:rsidRPr="00D84E1E" w:rsidRDefault="00F05E7B" w:rsidP="00F05E7B">
      <w:pPr>
        <w:spacing w:line="480" w:lineRule="auto"/>
        <w:jc w:val="center"/>
        <w:rPr>
          <w:rFonts w:ascii="Times New Roman" w:hAnsi="Times New Roman" w:cs="Times New Roman"/>
          <w:b/>
          <w:i/>
          <w:sz w:val="24"/>
          <w:szCs w:val="24"/>
        </w:rPr>
      </w:pPr>
      <w:r>
        <w:rPr>
          <w:rFonts w:ascii="Times New Roman" w:hAnsi="Times New Roman" w:cs="Times New Roman"/>
          <w:sz w:val="24"/>
          <w:szCs w:val="24"/>
        </w:rPr>
        <w:t>[</w:t>
      </w:r>
      <w:r w:rsidR="00265C81">
        <w:rPr>
          <w:rFonts w:ascii="Times New Roman" w:hAnsi="Times New Roman" w:cs="Times New Roman"/>
          <w:sz w:val="24"/>
          <w:szCs w:val="24"/>
        </w:rPr>
        <w:t>Insert Table 7 about here]</w:t>
      </w:r>
      <w:r>
        <w:rPr>
          <w:rFonts w:ascii="Times New Roman" w:hAnsi="Times New Roman" w:cs="Times New Roman"/>
          <w:sz w:val="24"/>
          <w:szCs w:val="24"/>
        </w:rPr>
        <w:t xml:space="preserve"> </w:t>
      </w:r>
    </w:p>
    <w:p w14:paraId="457E85F4" w14:textId="7443FFD9" w:rsidR="00AB6BE0" w:rsidRPr="00D84E1E" w:rsidRDefault="00B07E8E" w:rsidP="004C7528">
      <w:pPr>
        <w:spacing w:line="480" w:lineRule="auto"/>
        <w:rPr>
          <w:rFonts w:ascii="Times New Roman" w:hAnsi="Times New Roman" w:cs="Times New Roman"/>
          <w:b/>
          <w:sz w:val="24"/>
          <w:szCs w:val="24"/>
        </w:rPr>
      </w:pPr>
      <w:r>
        <w:rPr>
          <w:rFonts w:ascii="Times New Roman" w:hAnsi="Times New Roman" w:cs="Times New Roman"/>
          <w:b/>
          <w:sz w:val="24"/>
          <w:szCs w:val="24"/>
        </w:rPr>
        <w:t>4</w:t>
      </w:r>
      <w:r w:rsidR="00AB6BE0" w:rsidRPr="00D84E1E">
        <w:rPr>
          <w:rFonts w:ascii="Times New Roman" w:hAnsi="Times New Roman" w:cs="Times New Roman"/>
          <w:b/>
          <w:sz w:val="24"/>
          <w:szCs w:val="24"/>
        </w:rPr>
        <w:t>.3.2 Industry-Adjusted Fund Performance</w:t>
      </w:r>
    </w:p>
    <w:p w14:paraId="21E5BC88" w14:textId="23D55FB5" w:rsidR="00AB6BE0" w:rsidRPr="00D84E1E" w:rsidRDefault="00F05E7B" w:rsidP="00F05E7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Table </w:t>
      </w:r>
      <w:r w:rsidR="00AB6BE0" w:rsidRPr="00D84E1E">
        <w:rPr>
          <w:rFonts w:ascii="Times New Roman" w:hAnsi="Times New Roman" w:cs="Times New Roman"/>
          <w:sz w:val="24"/>
          <w:szCs w:val="24"/>
        </w:rPr>
        <w:t>8 presents the industry adjusted fund return</w:t>
      </w:r>
      <w:r w:rsidR="00B5377C">
        <w:rPr>
          <w:rFonts w:ascii="Times New Roman" w:hAnsi="Times New Roman" w:cs="Times New Roman"/>
          <w:sz w:val="24"/>
          <w:szCs w:val="24"/>
        </w:rPr>
        <w:t>s</w:t>
      </w:r>
      <w:r w:rsidR="00AB6BE0" w:rsidRPr="00D84E1E">
        <w:rPr>
          <w:rFonts w:ascii="Times New Roman" w:hAnsi="Times New Roman" w:cs="Times New Roman"/>
          <w:sz w:val="24"/>
          <w:szCs w:val="24"/>
        </w:rPr>
        <w:t>, including the Industry Selectivity (IS) in Panel A and the Industry Timin</w:t>
      </w:r>
      <w:r>
        <w:rPr>
          <w:rFonts w:ascii="Times New Roman" w:hAnsi="Times New Roman" w:cs="Times New Roman"/>
          <w:sz w:val="24"/>
          <w:szCs w:val="24"/>
        </w:rPr>
        <w:t xml:space="preserve">g (IT) in Panel B. </w:t>
      </w:r>
      <w:r w:rsidR="00AB6BE0" w:rsidRPr="00D84E1E">
        <w:rPr>
          <w:rFonts w:ascii="Times New Roman" w:hAnsi="Times New Roman" w:cs="Times New Roman"/>
          <w:sz w:val="24"/>
          <w:szCs w:val="24"/>
        </w:rPr>
        <w:t>Results in Panel A suggest that industry adjusted return remain positive after adjusting the industry benchmark return from the previous quarter. However, there is only a 0.</w:t>
      </w:r>
      <w:r>
        <w:rPr>
          <w:rFonts w:ascii="Times New Roman" w:hAnsi="Times New Roman" w:cs="Times New Roman"/>
          <w:sz w:val="24"/>
          <w:szCs w:val="24"/>
        </w:rPr>
        <w:t>84</w:t>
      </w:r>
      <w:r w:rsidR="00AB6BE0" w:rsidRPr="00D84E1E">
        <w:rPr>
          <w:rFonts w:ascii="Times New Roman" w:hAnsi="Times New Roman" w:cs="Times New Roman"/>
          <w:sz w:val="24"/>
          <w:szCs w:val="24"/>
        </w:rPr>
        <w:t xml:space="preserve">% return attributed to the Industry Selectivity as reported in Panel A for </w:t>
      </w:r>
      <w:r>
        <w:rPr>
          <w:rFonts w:ascii="Times New Roman" w:hAnsi="Times New Roman" w:cs="Times New Roman"/>
          <w:sz w:val="24"/>
          <w:szCs w:val="24"/>
        </w:rPr>
        <w:t>equity</w:t>
      </w:r>
      <w:r w:rsidR="00AB6BE0" w:rsidRPr="00D84E1E">
        <w:rPr>
          <w:rFonts w:ascii="Times New Roman" w:hAnsi="Times New Roman" w:cs="Times New Roman"/>
          <w:sz w:val="24"/>
          <w:szCs w:val="24"/>
        </w:rPr>
        <w:t xml:space="preserve"> funds, </w:t>
      </w:r>
      <w:r>
        <w:rPr>
          <w:rFonts w:ascii="Times New Roman" w:hAnsi="Times New Roman" w:cs="Times New Roman"/>
          <w:sz w:val="24"/>
          <w:szCs w:val="24"/>
        </w:rPr>
        <w:t>suggest</w:t>
      </w:r>
      <w:r w:rsidR="008F3140">
        <w:rPr>
          <w:rFonts w:ascii="Times New Roman" w:hAnsi="Times New Roman" w:cs="Times New Roman"/>
          <w:sz w:val="24"/>
          <w:szCs w:val="24"/>
        </w:rPr>
        <w:t>ing</w:t>
      </w:r>
      <w:r>
        <w:rPr>
          <w:rFonts w:ascii="Times New Roman" w:hAnsi="Times New Roman" w:cs="Times New Roman"/>
          <w:sz w:val="24"/>
          <w:szCs w:val="24"/>
        </w:rPr>
        <w:t xml:space="preserve"> </w:t>
      </w:r>
      <w:r w:rsidR="00AB6BE0" w:rsidRPr="00D84E1E">
        <w:rPr>
          <w:rFonts w:ascii="Times New Roman" w:hAnsi="Times New Roman" w:cs="Times New Roman"/>
          <w:sz w:val="24"/>
          <w:szCs w:val="24"/>
        </w:rPr>
        <w:t xml:space="preserve">that fund managers </w:t>
      </w:r>
      <w:r w:rsidR="00B5377C">
        <w:rPr>
          <w:rFonts w:ascii="Times New Roman" w:hAnsi="Times New Roman" w:cs="Times New Roman"/>
          <w:sz w:val="24"/>
          <w:szCs w:val="24"/>
        </w:rPr>
        <w:t>may</w:t>
      </w:r>
      <w:r w:rsidR="00AB6BE0" w:rsidRPr="00D84E1E">
        <w:rPr>
          <w:rFonts w:ascii="Times New Roman" w:hAnsi="Times New Roman" w:cs="Times New Roman"/>
          <w:sz w:val="24"/>
          <w:szCs w:val="24"/>
        </w:rPr>
        <w:t xml:space="preserve"> not have stock picking talent in selecting certain industries.      </w:t>
      </w:r>
    </w:p>
    <w:p w14:paraId="2479117A" w14:textId="513238E7" w:rsidR="0008083D" w:rsidRDefault="00AB6BE0" w:rsidP="0008083D">
      <w:pPr>
        <w:spacing w:after="120" w:line="480" w:lineRule="auto"/>
        <w:ind w:firstLine="720"/>
        <w:jc w:val="both"/>
        <w:rPr>
          <w:rFonts w:ascii="Times New Roman" w:hAnsi="Times New Roman" w:cs="Times New Roman"/>
          <w:noProof/>
          <w:sz w:val="24"/>
          <w:szCs w:val="24"/>
        </w:rPr>
      </w:pPr>
      <w:r w:rsidRPr="00D84E1E">
        <w:rPr>
          <w:rFonts w:ascii="Times New Roman" w:hAnsi="Times New Roman" w:cs="Times New Roman"/>
          <w:sz w:val="24"/>
          <w:szCs w:val="24"/>
        </w:rPr>
        <w:t xml:space="preserve">Results in Panel B suggest that, although fund managers </w:t>
      </w:r>
      <w:r w:rsidRPr="00D84E1E">
        <w:rPr>
          <w:rFonts w:ascii="Times New Roman" w:hAnsi="Times New Roman" w:cs="Times New Roman"/>
          <w:noProof/>
          <w:sz w:val="24"/>
          <w:szCs w:val="24"/>
        </w:rPr>
        <w:t>have weak ability</w:t>
      </w:r>
      <w:r w:rsidRPr="00D84E1E">
        <w:rPr>
          <w:rFonts w:ascii="Times New Roman" w:hAnsi="Times New Roman" w:cs="Times New Roman"/>
          <w:sz w:val="24"/>
          <w:szCs w:val="24"/>
        </w:rPr>
        <w:t xml:space="preserve"> in Indus</w:t>
      </w:r>
      <w:r w:rsidR="008F3140">
        <w:rPr>
          <w:rFonts w:ascii="Times New Roman" w:hAnsi="Times New Roman" w:cs="Times New Roman"/>
          <w:sz w:val="24"/>
          <w:szCs w:val="24"/>
        </w:rPr>
        <w:t>try Selectivity (IS)</w:t>
      </w:r>
      <w:r w:rsidRPr="00D84E1E">
        <w:rPr>
          <w:rFonts w:ascii="Times New Roman" w:hAnsi="Times New Roman" w:cs="Times New Roman"/>
          <w:sz w:val="24"/>
          <w:szCs w:val="24"/>
        </w:rPr>
        <w:t xml:space="preserve">, they do have the talent to time the </w:t>
      </w:r>
      <w:proofErr w:type="gramStart"/>
      <w:r w:rsidRPr="00D84E1E">
        <w:rPr>
          <w:rFonts w:ascii="Times New Roman" w:hAnsi="Times New Roman" w:cs="Times New Roman"/>
          <w:sz w:val="24"/>
          <w:szCs w:val="24"/>
        </w:rPr>
        <w:t xml:space="preserve">market for </w:t>
      </w:r>
      <w:r w:rsidR="00A74F3E">
        <w:rPr>
          <w:rFonts w:ascii="Times New Roman" w:hAnsi="Times New Roman" w:cs="Times New Roman"/>
          <w:sz w:val="24"/>
          <w:szCs w:val="24"/>
        </w:rPr>
        <w:t>certain</w:t>
      </w:r>
      <w:proofErr w:type="gramEnd"/>
      <w:r w:rsidR="00A74F3E">
        <w:rPr>
          <w:rFonts w:ascii="Times New Roman" w:hAnsi="Times New Roman" w:cs="Times New Roman"/>
          <w:sz w:val="24"/>
          <w:szCs w:val="24"/>
        </w:rPr>
        <w:t xml:space="preserve"> industries, with a 3.51%</w:t>
      </w:r>
      <w:r w:rsidRPr="00D84E1E">
        <w:rPr>
          <w:rFonts w:ascii="Times New Roman" w:hAnsi="Times New Roman" w:cs="Times New Roman"/>
          <w:sz w:val="24"/>
          <w:szCs w:val="24"/>
        </w:rPr>
        <w:t xml:space="preserve"> industry adjusted return for the </w:t>
      </w:r>
      <w:r w:rsidR="00FD672A">
        <w:rPr>
          <w:rFonts w:ascii="Times New Roman" w:hAnsi="Times New Roman" w:cs="Times New Roman"/>
          <w:sz w:val="24"/>
          <w:szCs w:val="24"/>
        </w:rPr>
        <w:t>equity funds</w:t>
      </w:r>
      <w:r w:rsidRPr="00D84E1E">
        <w:rPr>
          <w:rFonts w:ascii="Times New Roman" w:hAnsi="Times New Roman" w:cs="Times New Roman"/>
          <w:sz w:val="24"/>
          <w:szCs w:val="24"/>
        </w:rPr>
        <w:t xml:space="preserve">. </w:t>
      </w:r>
      <w:r w:rsidRPr="00D84E1E">
        <w:rPr>
          <w:rFonts w:ascii="Times New Roman" w:hAnsi="Times New Roman" w:cs="Times New Roman"/>
          <w:noProof/>
          <w:sz w:val="24"/>
          <w:szCs w:val="24"/>
        </w:rPr>
        <w:t xml:space="preserve">This phenomenon is stronger for active equity funds with a 6.21% return, and 6.49% for active hybrid funds. Results </w:t>
      </w:r>
      <w:r w:rsidR="00BB14F0">
        <w:rPr>
          <w:rFonts w:ascii="Times New Roman" w:hAnsi="Times New Roman" w:cs="Times New Roman"/>
          <w:noProof/>
          <w:sz w:val="24"/>
          <w:szCs w:val="24"/>
        </w:rPr>
        <w:t xml:space="preserve">in </w:t>
      </w:r>
      <w:r w:rsidRPr="00D84E1E">
        <w:rPr>
          <w:rFonts w:ascii="Times New Roman" w:hAnsi="Times New Roman" w:cs="Times New Roman"/>
          <w:noProof/>
          <w:sz w:val="24"/>
          <w:szCs w:val="24"/>
        </w:rPr>
        <w:t>Table 5 suggest that these active funds also concentrate more in some industries with higher ICIs than passive funds. Since actively managed funds produce both super</w:t>
      </w:r>
      <w:r w:rsidR="00FD672A">
        <w:rPr>
          <w:rFonts w:ascii="Times New Roman" w:hAnsi="Times New Roman" w:cs="Times New Roman"/>
          <w:noProof/>
          <w:sz w:val="24"/>
          <w:szCs w:val="24"/>
        </w:rPr>
        <w:t xml:space="preserve">ior gross return and net return as in </w:t>
      </w:r>
      <w:r w:rsidRPr="00D84E1E">
        <w:rPr>
          <w:rFonts w:ascii="Times New Roman" w:hAnsi="Times New Roman" w:cs="Times New Roman"/>
          <w:noProof/>
          <w:sz w:val="24"/>
          <w:szCs w:val="24"/>
        </w:rPr>
        <w:t>Table 6</w:t>
      </w:r>
      <w:r w:rsidR="00FD672A">
        <w:rPr>
          <w:rFonts w:ascii="Times New Roman" w:hAnsi="Times New Roman" w:cs="Times New Roman"/>
          <w:noProof/>
          <w:sz w:val="24"/>
          <w:szCs w:val="24"/>
        </w:rPr>
        <w:t xml:space="preserve">, therefore, the </w:t>
      </w:r>
      <w:r w:rsidRPr="00D84E1E">
        <w:rPr>
          <w:rFonts w:ascii="Times New Roman" w:hAnsi="Times New Roman" w:cs="Times New Roman"/>
          <w:noProof/>
          <w:sz w:val="24"/>
          <w:szCs w:val="24"/>
        </w:rPr>
        <w:t xml:space="preserve">active fund managers who have higher industry selectivity tend to concentrate more holdings within certain industries and generate superior returns. </w:t>
      </w:r>
      <w:r w:rsidRPr="00D84E1E">
        <w:rPr>
          <w:rFonts w:ascii="Times New Roman" w:hAnsi="Times New Roman" w:cs="Times New Roman"/>
          <w:sz w:val="24"/>
          <w:szCs w:val="24"/>
        </w:rPr>
        <w:t xml:space="preserve">Kacpercayk et al. (2005) </w:t>
      </w:r>
      <w:r w:rsidR="00FD672A">
        <w:rPr>
          <w:rFonts w:ascii="Times New Roman" w:hAnsi="Times New Roman" w:cs="Times New Roman"/>
          <w:sz w:val="24"/>
          <w:szCs w:val="24"/>
        </w:rPr>
        <w:t>believe</w:t>
      </w:r>
      <w:r w:rsidRPr="00D84E1E">
        <w:rPr>
          <w:rFonts w:ascii="Times New Roman" w:hAnsi="Times New Roman" w:cs="Times New Roman"/>
          <w:noProof/>
          <w:sz w:val="24"/>
          <w:szCs w:val="24"/>
        </w:rPr>
        <w:t xml:space="preserve"> this better industry selectivity with high industry concentration </w:t>
      </w:r>
      <w:r w:rsidR="00FD672A">
        <w:rPr>
          <w:rFonts w:ascii="Times New Roman" w:hAnsi="Times New Roman" w:cs="Times New Roman"/>
          <w:noProof/>
          <w:sz w:val="24"/>
          <w:szCs w:val="24"/>
        </w:rPr>
        <w:t>maybe</w:t>
      </w:r>
      <w:r w:rsidRPr="00D84E1E">
        <w:rPr>
          <w:rFonts w:ascii="Times New Roman" w:hAnsi="Times New Roman" w:cs="Times New Roman"/>
          <w:noProof/>
          <w:sz w:val="24"/>
          <w:szCs w:val="24"/>
        </w:rPr>
        <w:t xml:space="preserve"> due to </w:t>
      </w:r>
      <w:r w:rsidR="00FD672A">
        <w:rPr>
          <w:rFonts w:ascii="Times New Roman" w:hAnsi="Times New Roman" w:cs="Times New Roman"/>
          <w:noProof/>
          <w:sz w:val="24"/>
          <w:szCs w:val="24"/>
        </w:rPr>
        <w:t>s</w:t>
      </w:r>
      <w:r w:rsidRPr="00D84E1E">
        <w:rPr>
          <w:rFonts w:ascii="Times New Roman" w:hAnsi="Times New Roman" w:cs="Times New Roman"/>
          <w:noProof/>
          <w:sz w:val="24"/>
          <w:szCs w:val="24"/>
        </w:rPr>
        <w:t>uperior</w:t>
      </w:r>
      <w:r w:rsidR="00FD672A">
        <w:rPr>
          <w:rFonts w:ascii="Times New Roman" w:hAnsi="Times New Roman" w:cs="Times New Roman"/>
          <w:noProof/>
          <w:sz w:val="24"/>
          <w:szCs w:val="24"/>
        </w:rPr>
        <w:t xml:space="preserve"> information </w:t>
      </w:r>
      <w:r w:rsidR="00B5377C">
        <w:rPr>
          <w:rFonts w:ascii="Times New Roman" w:hAnsi="Times New Roman" w:cs="Times New Roman"/>
          <w:noProof/>
          <w:sz w:val="24"/>
          <w:szCs w:val="24"/>
        </w:rPr>
        <w:t>held</w:t>
      </w:r>
      <w:r w:rsidR="00FD672A">
        <w:rPr>
          <w:rFonts w:ascii="Times New Roman" w:hAnsi="Times New Roman" w:cs="Times New Roman"/>
          <w:noProof/>
          <w:sz w:val="24"/>
          <w:szCs w:val="24"/>
        </w:rPr>
        <w:t xml:space="preserve"> by the managers.</w:t>
      </w:r>
    </w:p>
    <w:p w14:paraId="185912CE" w14:textId="78F9F459" w:rsidR="0008083D" w:rsidRDefault="0008083D" w:rsidP="0008083D">
      <w:pPr>
        <w:spacing w:after="120" w:line="480" w:lineRule="auto"/>
        <w:jc w:val="center"/>
        <w:rPr>
          <w:rFonts w:ascii="Times New Roman" w:hAnsi="Times New Roman" w:cs="Times New Roman"/>
          <w:noProof/>
          <w:sz w:val="24"/>
          <w:szCs w:val="24"/>
        </w:rPr>
      </w:pPr>
      <w:r>
        <w:rPr>
          <w:rFonts w:ascii="Times New Roman" w:hAnsi="Times New Roman" w:cs="Times New Roman"/>
          <w:noProof/>
          <w:sz w:val="24"/>
          <w:szCs w:val="24"/>
        </w:rPr>
        <w:t>[Insert Table 8 about here]</w:t>
      </w:r>
    </w:p>
    <w:p w14:paraId="7FE0E452" w14:textId="0E5908BE" w:rsidR="00AB6BE0" w:rsidRDefault="00B07E8E" w:rsidP="00EF32A1">
      <w:pPr>
        <w:pStyle w:val="Heading3"/>
        <w:spacing w:line="480" w:lineRule="auto"/>
      </w:pPr>
      <w:bookmarkStart w:id="16" w:name="_Toc528755743"/>
      <w:r>
        <w:t>4</w:t>
      </w:r>
      <w:r w:rsidR="00AB6BE0" w:rsidRPr="00D84E1E">
        <w:t>.4. Reclassification of Active</w:t>
      </w:r>
      <w:r w:rsidR="00BB14F0">
        <w:t>/Passive</w:t>
      </w:r>
      <w:r w:rsidR="00AB6BE0" w:rsidRPr="00D84E1E">
        <w:t xml:space="preserve"> Mutual Funds</w:t>
      </w:r>
      <w:bookmarkEnd w:id="16"/>
    </w:p>
    <w:p w14:paraId="18617C40" w14:textId="250C61A3" w:rsidR="00BB14F0" w:rsidRPr="00BB14F0" w:rsidRDefault="00BB14F0" w:rsidP="00BB14F0">
      <w:pPr>
        <w:spacing w:line="480" w:lineRule="auto"/>
        <w:ind w:firstLine="720"/>
        <w:jc w:val="both"/>
      </w:pPr>
      <w:r w:rsidRPr="00D84E1E">
        <w:rPr>
          <w:rFonts w:ascii="Times New Roman" w:hAnsi="Times New Roman" w:cs="Times New Roman"/>
          <w:sz w:val="24"/>
          <w:szCs w:val="24"/>
        </w:rPr>
        <w:t xml:space="preserve">The dataset from CSMAR provides relevant information on investment </w:t>
      </w:r>
      <w:r>
        <w:rPr>
          <w:rFonts w:ascii="Times New Roman" w:hAnsi="Times New Roman" w:cs="Times New Roman"/>
          <w:sz w:val="24"/>
          <w:szCs w:val="24"/>
        </w:rPr>
        <w:t xml:space="preserve">categories </w:t>
      </w:r>
      <w:r w:rsidRPr="00D84E1E">
        <w:rPr>
          <w:rFonts w:ascii="Times New Roman" w:hAnsi="Times New Roman" w:cs="Times New Roman"/>
          <w:sz w:val="24"/>
          <w:szCs w:val="24"/>
        </w:rPr>
        <w:t>for equity and hybrid funds, i. e. active</w:t>
      </w:r>
      <w:r>
        <w:rPr>
          <w:rFonts w:ascii="Times New Roman" w:hAnsi="Times New Roman" w:cs="Times New Roman"/>
          <w:sz w:val="24"/>
          <w:szCs w:val="24"/>
        </w:rPr>
        <w:t>/</w:t>
      </w:r>
      <w:r w:rsidRPr="00D84E1E">
        <w:rPr>
          <w:rFonts w:ascii="Times New Roman" w:hAnsi="Times New Roman" w:cs="Times New Roman"/>
          <w:sz w:val="24"/>
          <w:szCs w:val="24"/>
        </w:rPr>
        <w:t xml:space="preserve">passive funds. However, fund managers do not always keep </w:t>
      </w:r>
      <w:r w:rsidRPr="00D84E1E">
        <w:rPr>
          <w:rFonts w:ascii="Times New Roman" w:hAnsi="Times New Roman" w:cs="Times New Roman"/>
          <w:sz w:val="24"/>
          <w:szCs w:val="24"/>
        </w:rPr>
        <w:lastRenderedPageBreak/>
        <w:t xml:space="preserve">their investment style as the funds initially defined. </w:t>
      </w:r>
      <w:r>
        <w:rPr>
          <w:rFonts w:ascii="Times New Roman" w:hAnsi="Times New Roman" w:cs="Times New Roman"/>
          <w:sz w:val="24"/>
          <w:szCs w:val="24"/>
        </w:rPr>
        <w:t xml:space="preserve">Kim &amp; Shukla (1999) </w:t>
      </w:r>
      <w:r w:rsidRPr="00D84E1E">
        <w:rPr>
          <w:rFonts w:ascii="Times New Roman" w:hAnsi="Times New Roman" w:cs="Times New Roman"/>
          <w:sz w:val="24"/>
          <w:szCs w:val="24"/>
        </w:rPr>
        <w:t>document</w:t>
      </w:r>
      <w:r>
        <w:rPr>
          <w:rFonts w:ascii="Times New Roman" w:hAnsi="Times New Roman" w:cs="Times New Roman"/>
          <w:sz w:val="24"/>
          <w:szCs w:val="24"/>
        </w:rPr>
        <w:t xml:space="preserve"> </w:t>
      </w:r>
      <w:r w:rsidRPr="00D84E1E">
        <w:rPr>
          <w:rFonts w:ascii="Times New Roman" w:hAnsi="Times New Roman" w:cs="Times New Roman"/>
          <w:sz w:val="24"/>
          <w:szCs w:val="24"/>
        </w:rPr>
        <w:t xml:space="preserve">that the stated objectives and categories of more than half </w:t>
      </w:r>
      <w:r w:rsidR="00205F84">
        <w:rPr>
          <w:rFonts w:ascii="Times New Roman" w:hAnsi="Times New Roman" w:cs="Times New Roman"/>
          <w:sz w:val="24"/>
          <w:szCs w:val="24"/>
        </w:rPr>
        <w:t xml:space="preserve">of </w:t>
      </w:r>
      <w:r w:rsidRPr="00D84E1E">
        <w:rPr>
          <w:rFonts w:ascii="Times New Roman" w:hAnsi="Times New Roman" w:cs="Times New Roman"/>
          <w:sz w:val="24"/>
          <w:szCs w:val="24"/>
        </w:rPr>
        <w:t>the funds differ from their original defined objectives, and over one third of the funds are indeed misclassified (</w:t>
      </w:r>
      <w:r>
        <w:rPr>
          <w:rFonts w:ascii="Times New Roman" w:hAnsi="Times New Roman" w:cs="Times New Roman"/>
          <w:sz w:val="24"/>
          <w:szCs w:val="24"/>
        </w:rPr>
        <w:t xml:space="preserve">also reported in Brown &amp; </w:t>
      </w:r>
      <w:r w:rsidRPr="00D84E1E">
        <w:rPr>
          <w:rFonts w:ascii="Times New Roman" w:hAnsi="Times New Roman" w:cs="Times New Roman"/>
          <w:sz w:val="24"/>
          <w:szCs w:val="24"/>
        </w:rPr>
        <w:t>Goetzamann</w:t>
      </w:r>
      <w:r>
        <w:rPr>
          <w:rFonts w:ascii="Times New Roman" w:hAnsi="Times New Roman" w:cs="Times New Roman"/>
          <w:sz w:val="24"/>
          <w:szCs w:val="24"/>
        </w:rPr>
        <w:t xml:space="preserve">, </w:t>
      </w:r>
      <w:r w:rsidRPr="00D84E1E">
        <w:rPr>
          <w:rFonts w:ascii="Times New Roman" w:hAnsi="Times New Roman" w:cs="Times New Roman"/>
          <w:sz w:val="24"/>
          <w:szCs w:val="24"/>
        </w:rPr>
        <w:t>1997</w:t>
      </w:r>
      <w:r>
        <w:rPr>
          <w:rFonts w:ascii="Times New Roman" w:hAnsi="Times New Roman" w:cs="Times New Roman"/>
          <w:sz w:val="24"/>
          <w:szCs w:val="24"/>
        </w:rPr>
        <w:t xml:space="preserve">, </w:t>
      </w:r>
      <w:r w:rsidRPr="00D84E1E">
        <w:rPr>
          <w:rFonts w:ascii="Times New Roman" w:hAnsi="Times New Roman" w:cs="Times New Roman"/>
          <w:sz w:val="24"/>
          <w:szCs w:val="24"/>
        </w:rPr>
        <w:t xml:space="preserve">Dibartolomeo </w:t>
      </w:r>
      <w:r>
        <w:rPr>
          <w:rFonts w:ascii="Times New Roman" w:hAnsi="Times New Roman" w:cs="Times New Roman"/>
          <w:sz w:val="24"/>
          <w:szCs w:val="24"/>
        </w:rPr>
        <w:t>&amp;</w:t>
      </w:r>
      <w:r w:rsidRPr="00D84E1E">
        <w:rPr>
          <w:rFonts w:ascii="Times New Roman" w:hAnsi="Times New Roman" w:cs="Times New Roman"/>
          <w:sz w:val="24"/>
          <w:szCs w:val="24"/>
        </w:rPr>
        <w:t xml:space="preserve"> Witkowski</w:t>
      </w:r>
      <w:r>
        <w:rPr>
          <w:rFonts w:ascii="Times New Roman" w:hAnsi="Times New Roman" w:cs="Times New Roman"/>
          <w:sz w:val="24"/>
          <w:szCs w:val="24"/>
        </w:rPr>
        <w:t xml:space="preserve">, </w:t>
      </w:r>
      <w:r w:rsidRPr="00D84E1E">
        <w:rPr>
          <w:rFonts w:ascii="Times New Roman" w:hAnsi="Times New Roman" w:cs="Times New Roman"/>
          <w:sz w:val="24"/>
          <w:szCs w:val="24"/>
        </w:rPr>
        <w:t xml:space="preserve">1997). Therefore, </w:t>
      </w:r>
      <w:r>
        <w:rPr>
          <w:rFonts w:ascii="Times New Roman" w:hAnsi="Times New Roman" w:cs="Times New Roman"/>
          <w:sz w:val="24"/>
          <w:szCs w:val="24"/>
        </w:rPr>
        <w:t xml:space="preserve">in </w:t>
      </w:r>
      <w:r w:rsidRPr="00D84E1E">
        <w:rPr>
          <w:rFonts w:ascii="Times New Roman" w:hAnsi="Times New Roman" w:cs="Times New Roman"/>
          <w:sz w:val="24"/>
          <w:szCs w:val="24"/>
        </w:rPr>
        <w:t>this section</w:t>
      </w:r>
      <w:r>
        <w:rPr>
          <w:rFonts w:ascii="Times New Roman" w:hAnsi="Times New Roman" w:cs="Times New Roman"/>
          <w:sz w:val="24"/>
          <w:szCs w:val="24"/>
        </w:rPr>
        <w:t xml:space="preserve"> we reclassify</w:t>
      </w:r>
      <w:r w:rsidRPr="00D84E1E">
        <w:rPr>
          <w:rFonts w:ascii="Times New Roman" w:hAnsi="Times New Roman" w:cs="Times New Roman"/>
          <w:sz w:val="24"/>
          <w:szCs w:val="24"/>
        </w:rPr>
        <w:t xml:space="preserve"> the fund investment style</w:t>
      </w:r>
      <w:r>
        <w:rPr>
          <w:rFonts w:ascii="Times New Roman" w:hAnsi="Times New Roman" w:cs="Times New Roman"/>
          <w:sz w:val="24"/>
          <w:szCs w:val="24"/>
        </w:rPr>
        <w:t xml:space="preserve"> using the actual </w:t>
      </w:r>
      <w:r w:rsidR="000E1096">
        <w:rPr>
          <w:rFonts w:ascii="Times New Roman" w:hAnsi="Times New Roman" w:cs="Times New Roman"/>
          <w:sz w:val="24"/>
          <w:szCs w:val="24"/>
        </w:rPr>
        <w:t>“</w:t>
      </w:r>
      <w:r w:rsidRPr="000E1096">
        <w:rPr>
          <w:rFonts w:ascii="Times New Roman" w:hAnsi="Times New Roman" w:cs="Times New Roman"/>
          <w:i/>
          <w:sz w:val="24"/>
          <w:szCs w:val="24"/>
        </w:rPr>
        <w:t>Trade</w:t>
      </w:r>
      <w:r w:rsidR="000E1096">
        <w:rPr>
          <w:rFonts w:ascii="Times New Roman" w:hAnsi="Times New Roman" w:cs="Times New Roman"/>
          <w:i/>
          <w:sz w:val="24"/>
          <w:szCs w:val="24"/>
        </w:rPr>
        <w:t>”</w:t>
      </w:r>
      <w:r>
        <w:rPr>
          <w:rFonts w:ascii="Times New Roman" w:hAnsi="Times New Roman" w:cs="Times New Roman"/>
          <w:sz w:val="24"/>
          <w:szCs w:val="24"/>
        </w:rPr>
        <w:t xml:space="preserve"> and </w:t>
      </w:r>
      <w:r w:rsidR="000E1096">
        <w:rPr>
          <w:rFonts w:ascii="Times New Roman" w:hAnsi="Times New Roman" w:cs="Times New Roman"/>
          <w:sz w:val="24"/>
          <w:szCs w:val="24"/>
        </w:rPr>
        <w:t>“</w:t>
      </w:r>
      <w:r w:rsidRPr="000E1096">
        <w:rPr>
          <w:rFonts w:ascii="Times New Roman" w:hAnsi="Times New Roman" w:cs="Times New Roman"/>
          <w:i/>
          <w:sz w:val="24"/>
          <w:szCs w:val="24"/>
        </w:rPr>
        <w:t>Turnover</w:t>
      </w:r>
      <w:r w:rsidR="000E1096">
        <w:rPr>
          <w:rFonts w:ascii="Times New Roman" w:hAnsi="Times New Roman" w:cs="Times New Roman"/>
          <w:i/>
          <w:sz w:val="24"/>
          <w:szCs w:val="24"/>
        </w:rPr>
        <w:t>”</w:t>
      </w:r>
      <w:r w:rsidRPr="00D84E1E">
        <w:rPr>
          <w:rFonts w:ascii="Times New Roman" w:hAnsi="Times New Roman" w:cs="Times New Roman"/>
          <w:sz w:val="24"/>
          <w:szCs w:val="24"/>
        </w:rPr>
        <w:t xml:space="preserve">, </w:t>
      </w:r>
      <w:r>
        <w:rPr>
          <w:rFonts w:ascii="Times New Roman" w:hAnsi="Times New Roman" w:cs="Times New Roman"/>
          <w:sz w:val="24"/>
          <w:szCs w:val="24"/>
        </w:rPr>
        <w:t>proposed</w:t>
      </w:r>
      <w:r w:rsidRPr="00D84E1E">
        <w:rPr>
          <w:rFonts w:ascii="Times New Roman" w:hAnsi="Times New Roman" w:cs="Times New Roman"/>
          <w:sz w:val="24"/>
          <w:szCs w:val="24"/>
        </w:rPr>
        <w:t xml:space="preserve"> by Chen, Jegadeesh and Wermers (2000)</w:t>
      </w:r>
      <w:r>
        <w:rPr>
          <w:rFonts w:ascii="Times New Roman" w:hAnsi="Times New Roman" w:cs="Times New Roman"/>
          <w:sz w:val="24"/>
          <w:szCs w:val="24"/>
        </w:rPr>
        <w:t xml:space="preserve">, and Pinnuck (2003). </w:t>
      </w:r>
    </w:p>
    <w:p w14:paraId="3C00ED63" w14:textId="597825B0" w:rsidR="00AB6BE0" w:rsidRPr="00D84E1E" w:rsidRDefault="00AB6BE0" w:rsidP="0008083D">
      <w:pPr>
        <w:spacing w:line="480" w:lineRule="auto"/>
        <w:ind w:firstLine="720"/>
        <w:jc w:val="both"/>
        <w:rPr>
          <w:rFonts w:ascii="Times New Roman" w:hAnsi="Times New Roman" w:cs="Times New Roman"/>
          <w:sz w:val="24"/>
          <w:szCs w:val="24"/>
        </w:rPr>
      </w:pPr>
      <w:r w:rsidRPr="00D84E1E">
        <w:rPr>
          <w:rFonts w:ascii="Times New Roman" w:hAnsi="Times New Roman" w:cs="Times New Roman"/>
          <w:i/>
          <w:sz w:val="24"/>
          <w:szCs w:val="24"/>
        </w:rPr>
        <w:t>‘Trades’</w:t>
      </w:r>
      <w:r w:rsidRPr="00D84E1E">
        <w:rPr>
          <w:rFonts w:ascii="Times New Roman" w:hAnsi="Times New Roman" w:cs="Times New Roman"/>
          <w:sz w:val="24"/>
          <w:szCs w:val="24"/>
        </w:rPr>
        <w:t xml:space="preserve"> is defined as the value-weighted change of each security held by a mutual fund </w:t>
      </w:r>
      <w:r w:rsidRPr="00D84E1E">
        <w:rPr>
          <w:rFonts w:ascii="Times New Roman" w:hAnsi="Times New Roman" w:cs="Times New Roman"/>
          <w:i/>
          <w:sz w:val="24"/>
          <w:szCs w:val="24"/>
        </w:rPr>
        <w:t>j</w:t>
      </w:r>
      <w:r w:rsidRPr="00D84E1E">
        <w:rPr>
          <w:rFonts w:ascii="Times New Roman" w:hAnsi="Times New Roman" w:cs="Times New Roman"/>
          <w:sz w:val="24"/>
          <w:szCs w:val="24"/>
        </w:rPr>
        <w:t xml:space="preserve"> at time </w:t>
      </w:r>
      <w:r w:rsidRPr="00D84E1E">
        <w:rPr>
          <w:rFonts w:ascii="Times New Roman" w:hAnsi="Times New Roman" w:cs="Times New Roman"/>
          <w:i/>
          <w:sz w:val="24"/>
          <w:szCs w:val="24"/>
        </w:rPr>
        <w:t>t</w:t>
      </w:r>
      <w:r w:rsidRPr="00D84E1E">
        <w:rPr>
          <w:rFonts w:ascii="Times New Roman" w:hAnsi="Times New Roman" w:cs="Times New Roman"/>
          <w:sz w:val="24"/>
          <w:szCs w:val="24"/>
        </w:rPr>
        <w:t>. A large value of ‘</w:t>
      </w:r>
      <w:r w:rsidRPr="00D84E1E">
        <w:rPr>
          <w:rFonts w:ascii="Times New Roman" w:hAnsi="Times New Roman" w:cs="Times New Roman"/>
          <w:i/>
          <w:sz w:val="24"/>
          <w:szCs w:val="24"/>
        </w:rPr>
        <w:t xml:space="preserve">Trades’ </w:t>
      </w:r>
      <w:r w:rsidRPr="00D84E1E">
        <w:rPr>
          <w:rFonts w:ascii="Times New Roman" w:hAnsi="Times New Roman" w:cs="Times New Roman"/>
          <w:sz w:val="24"/>
          <w:szCs w:val="24"/>
        </w:rPr>
        <w:t xml:space="preserve">indicates a greater change in the market value of a fund’s </w:t>
      </w:r>
      <w:r w:rsidR="00CE3C43">
        <w:rPr>
          <w:rFonts w:ascii="Times New Roman" w:hAnsi="Times New Roman" w:cs="Times New Roman"/>
          <w:sz w:val="24"/>
          <w:szCs w:val="24"/>
        </w:rPr>
        <w:t xml:space="preserve">stock holdings, therefore, </w:t>
      </w:r>
      <w:r w:rsidRPr="00D84E1E">
        <w:rPr>
          <w:rFonts w:ascii="Times New Roman" w:hAnsi="Times New Roman" w:cs="Times New Roman"/>
          <w:sz w:val="24"/>
          <w:szCs w:val="24"/>
        </w:rPr>
        <w:t xml:space="preserve">a higher level of trading activities by a fund </w:t>
      </w:r>
      <w:r w:rsidR="000E1096">
        <w:rPr>
          <w:rFonts w:ascii="Times New Roman" w:hAnsi="Times New Roman" w:cs="Times New Roman"/>
          <w:sz w:val="24"/>
          <w:szCs w:val="24"/>
        </w:rPr>
        <w:t>in</w:t>
      </w:r>
      <w:r w:rsidRPr="00D84E1E">
        <w:rPr>
          <w:rFonts w:ascii="Times New Roman" w:hAnsi="Times New Roman" w:cs="Times New Roman"/>
          <w:sz w:val="24"/>
          <w:szCs w:val="24"/>
        </w:rPr>
        <w:t xml:space="preserve"> the quarter. The weight of security </w:t>
      </w:r>
      <w:r w:rsidRPr="00D84E1E">
        <w:rPr>
          <w:rFonts w:ascii="Times New Roman" w:hAnsi="Times New Roman" w:cs="Times New Roman"/>
          <w:i/>
          <w:sz w:val="24"/>
          <w:szCs w:val="24"/>
        </w:rPr>
        <w:t xml:space="preserve">i </w:t>
      </w:r>
      <w:r w:rsidRPr="00D84E1E">
        <w:rPr>
          <w:rFonts w:ascii="Times New Roman" w:hAnsi="Times New Roman" w:cs="Times New Roman"/>
          <w:sz w:val="24"/>
          <w:szCs w:val="24"/>
        </w:rPr>
        <w:t xml:space="preserve">held by fund </w:t>
      </w:r>
      <w:r w:rsidRPr="00D84E1E">
        <w:rPr>
          <w:rFonts w:ascii="Times New Roman" w:hAnsi="Times New Roman" w:cs="Times New Roman"/>
          <w:i/>
          <w:sz w:val="24"/>
          <w:szCs w:val="24"/>
        </w:rPr>
        <w:t>j</w:t>
      </w:r>
      <w:r w:rsidRPr="00D84E1E">
        <w:rPr>
          <w:rFonts w:ascii="Times New Roman" w:hAnsi="Times New Roman" w:cs="Times New Roman"/>
          <w:sz w:val="24"/>
          <w:szCs w:val="24"/>
        </w:rPr>
        <w:t xml:space="preserve"> at time </w:t>
      </w:r>
      <w:r w:rsidRPr="00D84E1E">
        <w:rPr>
          <w:rFonts w:ascii="Times New Roman" w:hAnsi="Times New Roman" w:cs="Times New Roman"/>
          <w:i/>
          <w:sz w:val="24"/>
          <w:szCs w:val="24"/>
        </w:rPr>
        <w:t>t</w:t>
      </w:r>
      <w:r w:rsidRPr="00D84E1E">
        <w:rPr>
          <w:rFonts w:ascii="Times New Roman" w:hAnsi="Times New Roman" w:cs="Times New Roman"/>
          <w:sz w:val="24"/>
          <w:szCs w:val="24"/>
        </w:rPr>
        <w:t xml:space="preserve"> </w:t>
      </w:r>
      <w:proofErr w:type="gramStart"/>
      <w:r w:rsidRPr="00D84E1E">
        <w:rPr>
          <w:rFonts w:ascii="Times New Roman" w:hAnsi="Times New Roman" w:cs="Times New Roman"/>
          <w:sz w:val="24"/>
          <w:szCs w:val="24"/>
        </w:rPr>
        <w:t>is measured</w:t>
      </w:r>
      <w:proofErr w:type="gramEnd"/>
      <w:r w:rsidRPr="00D84E1E">
        <w:rPr>
          <w:rFonts w:ascii="Times New Roman" w:hAnsi="Times New Roman" w:cs="Times New Roman"/>
          <w:sz w:val="24"/>
          <w:szCs w:val="24"/>
        </w:rPr>
        <w:t xml:space="preserve"> as:</w:t>
      </w:r>
    </w:p>
    <w:p w14:paraId="0A9FCC54" w14:textId="645C52A2" w:rsidR="00AB6BE0" w:rsidRPr="00D84E1E" w:rsidRDefault="00AB6BE0" w:rsidP="004C7528">
      <w:pPr>
        <w:spacing w:line="480" w:lineRule="auto"/>
        <w:jc w:val="center"/>
        <w:rPr>
          <w:rFonts w:ascii="Times New Roman" w:hAnsi="Times New Roman" w:cs="Times New Roman"/>
          <w:sz w:val="24"/>
          <w:szCs w:val="24"/>
        </w:rPr>
      </w:pPr>
      <w:r w:rsidRPr="00D84E1E">
        <w:rPr>
          <w:rFonts w:ascii="Times New Roman" w:hAnsi="Times New Roman" w:cs="Times New Roman"/>
          <w:sz w:val="24"/>
          <w:szCs w:val="24"/>
        </w:rPr>
        <w:t xml:space="preserve">                                         </w:t>
      </w:r>
      <m:oMath>
        <m:sSub>
          <m:sSubPr>
            <m:ctrlPr>
              <w:rPr>
                <w:rFonts w:ascii="Cambria Math" w:hAnsi="Cambria Math" w:cs="Times New Roman"/>
                <w:sz w:val="28"/>
                <w:szCs w:val="24"/>
              </w:rPr>
            </m:ctrlPr>
          </m:sSubPr>
          <m:e>
            <m:r>
              <w:rPr>
                <w:rFonts w:ascii="Cambria Math" w:hAnsi="Cambria Math" w:cs="Times New Roman"/>
                <w:sz w:val="28"/>
                <w:szCs w:val="24"/>
              </w:rPr>
              <m:t xml:space="preserve">    W</m:t>
            </m:r>
          </m:e>
          <m:sub>
            <m:r>
              <w:rPr>
                <w:rFonts w:ascii="Cambria Math" w:hAnsi="Cambria Math" w:cs="Times New Roman"/>
                <w:sz w:val="28"/>
                <w:szCs w:val="24"/>
              </w:rPr>
              <m:t>i,j,t</m:t>
            </m:r>
          </m:sub>
        </m:sSub>
        <m:r>
          <w:rPr>
            <w:rFonts w:ascii="Cambria Math" w:hAnsi="Cambria Math" w:cs="Times New Roman"/>
            <w:sz w:val="28"/>
            <w:szCs w:val="24"/>
          </w:rPr>
          <m:t>=</m:t>
        </m:r>
        <m:f>
          <m:fPr>
            <m:ctrlPr>
              <w:rPr>
                <w:rFonts w:ascii="Cambria Math" w:hAnsi="Cambria Math" w:cs="Times New Roman"/>
                <w:i/>
                <w:sz w:val="28"/>
                <w:szCs w:val="24"/>
              </w:rPr>
            </m:ctrlPr>
          </m:fPr>
          <m:num>
            <m:sSub>
              <m:sSubPr>
                <m:ctrlPr>
                  <w:rPr>
                    <w:rFonts w:ascii="Cambria Math" w:hAnsi="Cambria Math" w:cs="Times New Roman"/>
                    <w:i/>
                    <w:sz w:val="28"/>
                    <w:szCs w:val="24"/>
                  </w:rPr>
                </m:ctrlPr>
              </m:sSubPr>
              <m:e>
                <m:r>
                  <w:rPr>
                    <w:rFonts w:ascii="Cambria Math" w:hAnsi="Cambria Math" w:cs="Times New Roman"/>
                    <w:sz w:val="28"/>
                    <w:szCs w:val="24"/>
                  </w:rPr>
                  <m:t>P</m:t>
                </m:r>
              </m:e>
              <m:sub>
                <m:r>
                  <w:rPr>
                    <w:rFonts w:ascii="Cambria Math" w:hAnsi="Cambria Math" w:cs="Times New Roman"/>
                    <w:sz w:val="28"/>
                    <w:szCs w:val="24"/>
                  </w:rPr>
                  <m:t xml:space="preserve">i,t  </m:t>
                </m:r>
              </m:sub>
            </m:sSub>
            <m:sSub>
              <m:sSubPr>
                <m:ctrlPr>
                  <w:rPr>
                    <w:rFonts w:ascii="Cambria Math" w:hAnsi="Cambria Math" w:cs="Times New Roman"/>
                    <w:i/>
                    <w:sz w:val="28"/>
                    <w:szCs w:val="24"/>
                  </w:rPr>
                </m:ctrlPr>
              </m:sSubPr>
              <m:e>
                <m:r>
                  <w:rPr>
                    <w:rFonts w:ascii="Cambria Math" w:hAnsi="Cambria Math" w:cs="Times New Roman"/>
                    <w:sz w:val="28"/>
                    <w:szCs w:val="24"/>
                  </w:rPr>
                  <m:t>H</m:t>
                </m:r>
              </m:e>
              <m:sub>
                <m:r>
                  <w:rPr>
                    <w:rFonts w:ascii="Cambria Math" w:hAnsi="Cambria Math" w:cs="Times New Roman"/>
                    <w:sz w:val="28"/>
                    <w:szCs w:val="24"/>
                  </w:rPr>
                  <m:t>i,j,t</m:t>
                </m:r>
              </m:sub>
            </m:sSub>
          </m:num>
          <m:den>
            <m:nary>
              <m:naryPr>
                <m:chr m:val="∑"/>
                <m:limLoc m:val="undOvr"/>
                <m:ctrlPr>
                  <w:rPr>
                    <w:rFonts w:ascii="Cambria Math" w:hAnsi="Cambria Math" w:cs="Times New Roman"/>
                    <w:i/>
                    <w:sz w:val="28"/>
                    <w:szCs w:val="24"/>
                  </w:rPr>
                </m:ctrlPr>
              </m:naryPr>
              <m:sub>
                <m:r>
                  <w:rPr>
                    <w:rFonts w:ascii="Cambria Math" w:hAnsi="Cambria Math" w:cs="Times New Roman"/>
                    <w:sz w:val="28"/>
                    <w:szCs w:val="24"/>
                  </w:rPr>
                  <m:t>i=1</m:t>
                </m:r>
              </m:sub>
              <m:sup>
                <m:r>
                  <w:rPr>
                    <w:rFonts w:ascii="Cambria Math" w:hAnsi="Cambria Math" w:cs="Times New Roman"/>
                    <w:sz w:val="28"/>
                    <w:szCs w:val="24"/>
                  </w:rPr>
                  <m:t>N</m:t>
                </m:r>
              </m:sup>
              <m:e>
                <m:sSub>
                  <m:sSubPr>
                    <m:ctrlPr>
                      <w:rPr>
                        <w:rFonts w:ascii="Cambria Math" w:hAnsi="Cambria Math" w:cs="Times New Roman"/>
                        <w:i/>
                        <w:sz w:val="28"/>
                        <w:szCs w:val="24"/>
                      </w:rPr>
                    </m:ctrlPr>
                  </m:sSubPr>
                  <m:e>
                    <m:r>
                      <w:rPr>
                        <w:rFonts w:ascii="Cambria Math" w:hAnsi="Cambria Math" w:cs="Times New Roman"/>
                        <w:sz w:val="28"/>
                        <w:szCs w:val="24"/>
                      </w:rPr>
                      <m:t>P</m:t>
                    </m:r>
                  </m:e>
                  <m:sub>
                    <m:r>
                      <w:rPr>
                        <w:rFonts w:ascii="Cambria Math" w:hAnsi="Cambria Math" w:cs="Times New Roman"/>
                        <w:sz w:val="28"/>
                        <w:szCs w:val="24"/>
                      </w:rPr>
                      <m:t xml:space="preserve">i,t  </m:t>
                    </m:r>
                  </m:sub>
                </m:sSub>
                <m:sSub>
                  <m:sSubPr>
                    <m:ctrlPr>
                      <w:rPr>
                        <w:rFonts w:ascii="Cambria Math" w:hAnsi="Cambria Math" w:cs="Times New Roman"/>
                        <w:i/>
                        <w:sz w:val="28"/>
                        <w:szCs w:val="24"/>
                      </w:rPr>
                    </m:ctrlPr>
                  </m:sSubPr>
                  <m:e>
                    <m:r>
                      <w:rPr>
                        <w:rFonts w:ascii="Cambria Math" w:hAnsi="Cambria Math" w:cs="Times New Roman"/>
                        <w:sz w:val="28"/>
                        <w:szCs w:val="24"/>
                      </w:rPr>
                      <m:t>H</m:t>
                    </m:r>
                  </m:e>
                  <m:sub>
                    <m:r>
                      <w:rPr>
                        <w:rFonts w:ascii="Cambria Math" w:hAnsi="Cambria Math" w:cs="Times New Roman"/>
                        <w:sz w:val="28"/>
                        <w:szCs w:val="24"/>
                      </w:rPr>
                      <m:t>i,j,t</m:t>
                    </m:r>
                  </m:sub>
                </m:sSub>
              </m:e>
            </m:nary>
          </m:den>
        </m:f>
      </m:oMath>
      <w:r w:rsidRPr="00D84E1E">
        <w:rPr>
          <w:rFonts w:ascii="Times New Roman" w:hAnsi="Times New Roman" w:cs="Times New Roman"/>
          <w:sz w:val="24"/>
          <w:szCs w:val="24"/>
        </w:rPr>
        <w:t xml:space="preserve">                                                             (</w:t>
      </w:r>
      <w:r w:rsidR="00205F84">
        <w:rPr>
          <w:rFonts w:ascii="Times New Roman" w:hAnsi="Times New Roman" w:cs="Times New Roman"/>
          <w:sz w:val="24"/>
          <w:szCs w:val="24"/>
        </w:rPr>
        <w:t>4</w:t>
      </w:r>
      <w:r w:rsidRPr="00D84E1E">
        <w:rPr>
          <w:rFonts w:ascii="Times New Roman" w:hAnsi="Times New Roman" w:cs="Times New Roman"/>
          <w:sz w:val="24"/>
          <w:szCs w:val="24"/>
        </w:rPr>
        <w:t>)</w:t>
      </w:r>
    </w:p>
    <w:p w14:paraId="2F6E726E" w14:textId="177BFFB8" w:rsidR="00AB6BE0" w:rsidRPr="00D84E1E" w:rsidRDefault="00850C7A" w:rsidP="004C7528">
      <w:pPr>
        <w:spacing w:line="480" w:lineRule="auto"/>
        <w:jc w:val="both"/>
        <w:rPr>
          <w:rFonts w:ascii="Times New Roman" w:hAnsi="Times New Roman" w:cs="Times New Roman"/>
          <w:sz w:val="24"/>
          <w:szCs w:val="24"/>
        </w:rPr>
      </w:pPr>
      <w:proofErr w:type="gramStart"/>
      <w:r w:rsidRPr="00D84E1E">
        <w:rPr>
          <w:rFonts w:ascii="Times New Roman" w:hAnsi="Times New Roman" w:cs="Times New Roman"/>
          <w:sz w:val="24"/>
          <w:szCs w:val="24"/>
        </w:rPr>
        <w:t>w</w:t>
      </w:r>
      <w:r w:rsidR="00AB6BE0" w:rsidRPr="00D84E1E">
        <w:rPr>
          <w:rFonts w:ascii="Times New Roman" w:hAnsi="Times New Roman" w:cs="Times New Roman"/>
          <w:sz w:val="24"/>
          <w:szCs w:val="24"/>
        </w:rPr>
        <w:t>here</w:t>
      </w:r>
      <w:proofErr w:type="gramEnd"/>
      <w:r w:rsidR="00AB6BE0" w:rsidRPr="00D84E1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 xml:space="preserve">i,t  </m:t>
            </m:r>
          </m:sub>
        </m:sSub>
      </m:oMath>
      <w:r w:rsidR="00AB6BE0" w:rsidRPr="00D84E1E">
        <w:rPr>
          <w:rFonts w:ascii="Times New Roman" w:hAnsi="Times New Roman" w:cs="Times New Roman"/>
          <w:sz w:val="24"/>
          <w:szCs w:val="24"/>
        </w:rPr>
        <w:t xml:space="preserve"> is the price of stocks </w:t>
      </w:r>
      <w:r w:rsidR="00AB6BE0" w:rsidRPr="00D84E1E">
        <w:rPr>
          <w:rFonts w:ascii="Times New Roman" w:hAnsi="Times New Roman" w:cs="Times New Roman"/>
          <w:i/>
          <w:sz w:val="24"/>
          <w:szCs w:val="24"/>
        </w:rPr>
        <w:t>i</w:t>
      </w:r>
      <w:r w:rsidR="00AB6BE0" w:rsidRPr="00D84E1E">
        <w:rPr>
          <w:rFonts w:ascii="Times New Roman" w:hAnsi="Times New Roman" w:cs="Times New Roman"/>
          <w:sz w:val="24"/>
          <w:szCs w:val="24"/>
        </w:rPr>
        <w:t xml:space="preserve"> at time </w:t>
      </w:r>
      <w:r w:rsidR="00AB6BE0" w:rsidRPr="00D84E1E">
        <w:rPr>
          <w:rFonts w:ascii="Times New Roman" w:hAnsi="Times New Roman" w:cs="Times New Roman"/>
          <w:i/>
          <w:sz w:val="24"/>
          <w:szCs w:val="24"/>
        </w:rPr>
        <w:t>t</w:t>
      </w:r>
      <w:r w:rsidR="00AB6BE0" w:rsidRPr="00D84E1E">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i,j,t</m:t>
            </m:r>
          </m:sub>
        </m:sSub>
      </m:oMath>
      <w:r w:rsidR="00AB6BE0" w:rsidRPr="00D84E1E">
        <w:rPr>
          <w:rFonts w:ascii="Times New Roman" w:hAnsi="Times New Roman" w:cs="Times New Roman"/>
          <w:sz w:val="24"/>
          <w:szCs w:val="24"/>
        </w:rPr>
        <w:t xml:space="preserve"> is the number of stocks held by fund </w:t>
      </w:r>
      <w:r w:rsidR="00AB6BE0" w:rsidRPr="00D84E1E">
        <w:rPr>
          <w:rFonts w:ascii="Times New Roman" w:hAnsi="Times New Roman" w:cs="Times New Roman"/>
          <w:i/>
          <w:sz w:val="24"/>
          <w:szCs w:val="24"/>
        </w:rPr>
        <w:t xml:space="preserve">j </w:t>
      </w:r>
      <w:r w:rsidR="00AB6BE0" w:rsidRPr="00D84E1E">
        <w:rPr>
          <w:rFonts w:ascii="Times New Roman" w:hAnsi="Times New Roman" w:cs="Times New Roman"/>
          <w:sz w:val="24"/>
          <w:szCs w:val="24"/>
        </w:rPr>
        <w:t xml:space="preserve">in stock </w:t>
      </w:r>
      <w:r w:rsidR="00AB6BE0" w:rsidRPr="00D84E1E">
        <w:rPr>
          <w:rFonts w:ascii="Times New Roman" w:hAnsi="Times New Roman" w:cs="Times New Roman"/>
          <w:i/>
          <w:sz w:val="24"/>
          <w:szCs w:val="24"/>
        </w:rPr>
        <w:t>i</w:t>
      </w:r>
      <w:r w:rsidR="00AB6BE0" w:rsidRPr="00D84E1E">
        <w:rPr>
          <w:rFonts w:ascii="Times New Roman" w:hAnsi="Times New Roman" w:cs="Times New Roman"/>
          <w:sz w:val="24"/>
          <w:szCs w:val="24"/>
        </w:rPr>
        <w:t xml:space="preserve"> at time </w:t>
      </w:r>
      <w:r w:rsidR="00AB6BE0" w:rsidRPr="00D84E1E">
        <w:rPr>
          <w:rFonts w:ascii="Times New Roman" w:hAnsi="Times New Roman" w:cs="Times New Roman"/>
          <w:i/>
          <w:sz w:val="24"/>
          <w:szCs w:val="24"/>
        </w:rPr>
        <w:t>t</w:t>
      </w:r>
      <w:r w:rsidR="00AB6BE0" w:rsidRPr="00D84E1E">
        <w:rPr>
          <w:rFonts w:ascii="Times New Roman" w:hAnsi="Times New Roman" w:cs="Times New Roman"/>
          <w:sz w:val="24"/>
          <w:szCs w:val="24"/>
        </w:rPr>
        <w:t xml:space="preserve">, and </w:t>
      </w:r>
      <w:r w:rsidR="00AB6BE0" w:rsidRPr="00D84E1E">
        <w:rPr>
          <w:rFonts w:ascii="Times New Roman" w:hAnsi="Times New Roman" w:cs="Times New Roman"/>
          <w:i/>
          <w:sz w:val="24"/>
          <w:szCs w:val="24"/>
        </w:rPr>
        <w:t>N</w:t>
      </w:r>
      <w:r w:rsidR="00AB6BE0" w:rsidRPr="00D84E1E">
        <w:rPr>
          <w:rFonts w:ascii="Times New Roman" w:hAnsi="Times New Roman" w:cs="Times New Roman"/>
          <w:sz w:val="24"/>
          <w:szCs w:val="24"/>
        </w:rPr>
        <w:t xml:space="preserve"> is the number of stocks held by each fund.   Therefore, ‘</w:t>
      </w:r>
      <w:r w:rsidR="00AB6BE0" w:rsidRPr="00D84E1E">
        <w:rPr>
          <w:rFonts w:ascii="Times New Roman" w:hAnsi="Times New Roman" w:cs="Times New Roman"/>
          <w:i/>
          <w:sz w:val="24"/>
          <w:szCs w:val="24"/>
        </w:rPr>
        <w:t xml:space="preserve">Trades” is defined as </w:t>
      </w:r>
      <w:r w:rsidR="00AB6BE0" w:rsidRPr="00D84E1E">
        <w:rPr>
          <w:rFonts w:ascii="Times New Roman" w:hAnsi="Times New Roman" w:cs="Times New Roman"/>
          <w:sz w:val="24"/>
          <w:szCs w:val="24"/>
        </w:rPr>
        <w:t>the change of the weight:</w:t>
      </w:r>
    </w:p>
    <w:p w14:paraId="3B28BD7A" w14:textId="47F34879" w:rsidR="00AB6BE0" w:rsidRPr="00D84E1E" w:rsidRDefault="00AB6BE0" w:rsidP="004C7528">
      <w:pPr>
        <w:spacing w:line="480" w:lineRule="auto"/>
        <w:jc w:val="center"/>
        <w:rPr>
          <w:rFonts w:ascii="Times New Roman" w:hAnsi="Times New Roman" w:cs="Times New Roman"/>
          <w:sz w:val="24"/>
          <w:szCs w:val="24"/>
        </w:rPr>
      </w:pPr>
      <w:r w:rsidRPr="00D84E1E">
        <w:rPr>
          <w:rFonts w:ascii="Times New Roman" w:hAnsi="Times New Roman" w:cs="Times New Roman"/>
          <w:sz w:val="24"/>
          <w:szCs w:val="24"/>
        </w:rPr>
        <w:t xml:space="preserve">               </w:t>
      </w:r>
      <w:r w:rsidR="00A946D3" w:rsidRPr="00D84E1E">
        <w:rPr>
          <w:rFonts w:ascii="Times New Roman" w:hAnsi="Times New Roman" w:cs="Times New Roman"/>
          <w:sz w:val="24"/>
          <w:szCs w:val="24"/>
        </w:rPr>
        <w:t xml:space="preserve">     </w:t>
      </w:r>
      <w:r w:rsidRPr="00D84E1E">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 xml:space="preserve">  Trade</m:t>
            </m:r>
          </m:e>
          <m:sub>
            <m:r>
              <w:rPr>
                <w:rFonts w:ascii="Cambria Math" w:hAnsi="Cambria Math" w:cs="Times New Roman"/>
                <w:sz w:val="24"/>
                <w:szCs w:val="24"/>
              </w:rPr>
              <m:t>i, j,t</m:t>
            </m:r>
          </m:sub>
        </m:sSub>
        <m:r>
          <w:rPr>
            <w:rFonts w:ascii="Cambria Math" w:hAnsi="Cambria Math" w:cs="Times New Roman"/>
            <w:sz w:val="24"/>
            <w:szCs w:val="24"/>
          </w:rPr>
          <m:t xml:space="preserve">= </m:t>
        </m:r>
        <m:sSub>
          <m:sSubPr>
            <m:ctrlPr>
              <w:rPr>
                <w:rFonts w:ascii="Cambria Math" w:hAnsi="Cambria Math" w:cs="Times New Roman"/>
                <w:sz w:val="28"/>
                <w:szCs w:val="24"/>
              </w:rPr>
            </m:ctrlPr>
          </m:sSubPr>
          <m:e>
            <m:r>
              <w:rPr>
                <w:rFonts w:ascii="Cambria Math" w:hAnsi="Cambria Math" w:cs="Times New Roman"/>
                <w:sz w:val="28"/>
                <w:szCs w:val="24"/>
              </w:rPr>
              <m:t>W</m:t>
            </m:r>
          </m:e>
          <m:sub>
            <m:r>
              <w:rPr>
                <w:rFonts w:ascii="Cambria Math" w:hAnsi="Cambria Math" w:cs="Times New Roman"/>
                <w:sz w:val="28"/>
                <w:szCs w:val="24"/>
              </w:rPr>
              <m:t>i,j,t</m:t>
            </m:r>
          </m:sub>
        </m:sSub>
        <m:r>
          <w:rPr>
            <w:rFonts w:ascii="Cambria Math" w:hAnsi="Cambria Math" w:cs="Times New Roman"/>
            <w:sz w:val="28"/>
            <w:szCs w:val="24"/>
          </w:rPr>
          <m:t>-</m:t>
        </m:r>
        <m:sSub>
          <m:sSubPr>
            <m:ctrlPr>
              <w:rPr>
                <w:rFonts w:ascii="Cambria Math" w:hAnsi="Cambria Math" w:cs="Times New Roman"/>
                <w:sz w:val="28"/>
                <w:szCs w:val="24"/>
              </w:rPr>
            </m:ctrlPr>
          </m:sSubPr>
          <m:e>
            <m:r>
              <w:rPr>
                <w:rFonts w:ascii="Cambria Math" w:hAnsi="Cambria Math" w:cs="Times New Roman"/>
                <w:sz w:val="28"/>
                <w:szCs w:val="24"/>
              </w:rPr>
              <m:t xml:space="preserve"> W</m:t>
            </m:r>
          </m:e>
          <m:sub>
            <m:r>
              <w:rPr>
                <w:rFonts w:ascii="Cambria Math" w:hAnsi="Cambria Math" w:cs="Times New Roman"/>
                <w:sz w:val="28"/>
                <w:szCs w:val="24"/>
              </w:rPr>
              <m:t>i,j,t-1</m:t>
            </m:r>
          </m:sub>
        </m:sSub>
      </m:oMath>
      <w:r w:rsidRPr="00D84E1E">
        <w:rPr>
          <w:rFonts w:ascii="Times New Roman" w:hAnsi="Times New Roman" w:cs="Times New Roman"/>
          <w:sz w:val="28"/>
          <w:szCs w:val="24"/>
        </w:rPr>
        <w:t xml:space="preserve">                                                </w:t>
      </w:r>
      <w:r w:rsidRPr="00D84E1E">
        <w:rPr>
          <w:rFonts w:ascii="Times New Roman" w:hAnsi="Times New Roman" w:cs="Times New Roman"/>
          <w:sz w:val="24"/>
          <w:szCs w:val="24"/>
        </w:rPr>
        <w:t>(</w:t>
      </w:r>
      <w:r w:rsidR="00205F84">
        <w:rPr>
          <w:rFonts w:ascii="Times New Roman" w:hAnsi="Times New Roman" w:cs="Times New Roman"/>
          <w:sz w:val="24"/>
          <w:szCs w:val="24"/>
        </w:rPr>
        <w:t>5</w:t>
      </w:r>
      <w:r w:rsidRPr="00D84E1E">
        <w:rPr>
          <w:rFonts w:ascii="Times New Roman" w:hAnsi="Times New Roman" w:cs="Times New Roman"/>
          <w:sz w:val="24"/>
          <w:szCs w:val="24"/>
        </w:rPr>
        <w:t>)</w:t>
      </w:r>
    </w:p>
    <w:p w14:paraId="24F9D128" w14:textId="62BC38A9" w:rsidR="00AB6BE0" w:rsidRPr="00D84E1E" w:rsidRDefault="00097601" w:rsidP="004C7528">
      <w:pPr>
        <w:spacing w:line="480" w:lineRule="auto"/>
        <w:jc w:val="both"/>
        <w:rPr>
          <w:rFonts w:ascii="Times New Roman" w:hAnsi="Times New Roman" w:cs="Times New Roman"/>
          <w:i/>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 xml:space="preserve"> W</m:t>
            </m:r>
          </m:e>
          <m:sub>
            <m:r>
              <w:rPr>
                <w:rFonts w:ascii="Cambria Math" w:hAnsi="Cambria Math" w:cs="Times New Roman"/>
                <w:sz w:val="24"/>
                <w:szCs w:val="24"/>
              </w:rPr>
              <m:t>i,j,t</m:t>
            </m:r>
          </m:sub>
        </m:sSub>
      </m:oMath>
      <w:r w:rsidR="00AB6BE0" w:rsidRPr="00D84E1E">
        <w:rPr>
          <w:rFonts w:ascii="Times New Roman" w:hAnsi="Times New Roman" w:cs="Times New Roman"/>
          <w:sz w:val="24"/>
          <w:szCs w:val="24"/>
        </w:rPr>
        <w:t xml:space="preserve"> </w:t>
      </w:r>
      <w:proofErr w:type="gramStart"/>
      <w:r w:rsidR="00AB6BE0" w:rsidRPr="00D84E1E">
        <w:rPr>
          <w:rFonts w:ascii="Times New Roman" w:hAnsi="Times New Roman" w:cs="Times New Roman"/>
          <w:sz w:val="24"/>
          <w:szCs w:val="24"/>
        </w:rPr>
        <w:t>differs</w:t>
      </w:r>
      <w:proofErr w:type="gramEnd"/>
      <w:r w:rsidR="00AB6BE0" w:rsidRPr="00D84E1E">
        <w:rPr>
          <w:rFonts w:ascii="Times New Roman" w:hAnsi="Times New Roman" w:cs="Times New Roman"/>
          <w:sz w:val="24"/>
          <w:szCs w:val="24"/>
        </w:rPr>
        <w:t xml:space="preserve"> from </w:t>
      </w:r>
      <m:oMath>
        <m:sSub>
          <m:sSubPr>
            <m:ctrlPr>
              <w:rPr>
                <w:rFonts w:ascii="Cambria Math" w:hAnsi="Cambria Math" w:cs="Times New Roman"/>
                <w:sz w:val="24"/>
                <w:szCs w:val="24"/>
              </w:rPr>
            </m:ctrlPr>
          </m:sSubPr>
          <m:e>
            <m:r>
              <w:rPr>
                <w:rFonts w:ascii="Cambria Math" w:hAnsi="Cambria Math" w:cs="Times New Roman"/>
                <w:sz w:val="24"/>
                <w:szCs w:val="24"/>
              </w:rPr>
              <m:t xml:space="preserve"> W</m:t>
            </m:r>
          </m:e>
          <m:sub>
            <m:r>
              <w:rPr>
                <w:rFonts w:ascii="Cambria Math" w:hAnsi="Cambria Math" w:cs="Times New Roman"/>
                <w:sz w:val="24"/>
                <w:szCs w:val="24"/>
              </w:rPr>
              <m:t>i,j,t-1</m:t>
            </m:r>
          </m:sub>
        </m:sSub>
      </m:oMath>
      <w:r w:rsidR="00AB6BE0" w:rsidRPr="00D84E1E">
        <w:rPr>
          <w:rFonts w:ascii="Times New Roman" w:hAnsi="Times New Roman" w:cs="Times New Roman"/>
          <w:sz w:val="24"/>
          <w:szCs w:val="24"/>
        </w:rPr>
        <w:t xml:space="preserve"> </w:t>
      </w:r>
      <w:r w:rsidR="000E1096">
        <w:rPr>
          <w:rFonts w:ascii="Times New Roman" w:hAnsi="Times New Roman" w:cs="Times New Roman"/>
          <w:sz w:val="24"/>
          <w:szCs w:val="24"/>
        </w:rPr>
        <w:t xml:space="preserve">if there is any </w:t>
      </w:r>
      <w:r w:rsidR="00AB6BE0" w:rsidRPr="00D84E1E">
        <w:rPr>
          <w:rFonts w:ascii="Times New Roman" w:hAnsi="Times New Roman" w:cs="Times New Roman"/>
          <w:sz w:val="24"/>
          <w:szCs w:val="24"/>
        </w:rPr>
        <w:t xml:space="preserve">trading from </w:t>
      </w:r>
      <w:r w:rsidR="00AB6BE0" w:rsidRPr="00D84E1E">
        <w:rPr>
          <w:rFonts w:ascii="Times New Roman" w:hAnsi="Times New Roman" w:cs="Times New Roman"/>
          <w:i/>
          <w:sz w:val="24"/>
          <w:szCs w:val="24"/>
        </w:rPr>
        <w:t>t-1</w:t>
      </w:r>
      <w:r w:rsidR="00AB6BE0" w:rsidRPr="00D84E1E">
        <w:rPr>
          <w:rFonts w:ascii="Times New Roman" w:hAnsi="Times New Roman" w:cs="Times New Roman"/>
          <w:sz w:val="24"/>
          <w:szCs w:val="24"/>
        </w:rPr>
        <w:t xml:space="preserve"> to </w:t>
      </w:r>
      <w:r w:rsidR="00AB6BE0" w:rsidRPr="00D84E1E">
        <w:rPr>
          <w:rFonts w:ascii="Times New Roman" w:hAnsi="Times New Roman" w:cs="Times New Roman"/>
          <w:i/>
          <w:sz w:val="24"/>
          <w:szCs w:val="24"/>
        </w:rPr>
        <w:t>t</w:t>
      </w:r>
      <w:r w:rsidR="00AB6BE0" w:rsidRPr="00D84E1E">
        <w:rPr>
          <w:rFonts w:ascii="Times New Roman" w:hAnsi="Times New Roman" w:cs="Times New Roman"/>
          <w:sz w:val="24"/>
          <w:szCs w:val="24"/>
        </w:rPr>
        <w:t>. Intuitively, the latter value is the value of the starting portfolio if no trading took place during that quarter</w:t>
      </w:r>
      <w:r w:rsidR="00A637AA" w:rsidRPr="00D84E1E">
        <w:rPr>
          <w:rStyle w:val="FootnoteReference"/>
          <w:rFonts w:ascii="Times New Roman" w:hAnsi="Times New Roman" w:cs="Times New Roman"/>
          <w:sz w:val="24"/>
          <w:szCs w:val="24"/>
        </w:rPr>
        <w:footnoteReference w:id="5"/>
      </w:r>
      <w:r w:rsidR="00AB6BE0" w:rsidRPr="00D84E1E">
        <w:rPr>
          <w:rFonts w:ascii="Times New Roman" w:hAnsi="Times New Roman" w:cs="Times New Roman"/>
          <w:sz w:val="24"/>
          <w:szCs w:val="24"/>
        </w:rPr>
        <w:t xml:space="preserve">.  These </w:t>
      </w:r>
      <w:r w:rsidR="00AB6BE0" w:rsidRPr="00D84E1E">
        <w:rPr>
          <w:rFonts w:ascii="Times New Roman" w:hAnsi="Times New Roman" w:cs="Times New Roman"/>
          <w:i/>
          <w:sz w:val="24"/>
          <w:szCs w:val="24"/>
        </w:rPr>
        <w:t>trades</w:t>
      </w:r>
      <w:r w:rsidR="00AB6BE0" w:rsidRPr="00D84E1E">
        <w:rPr>
          <w:rFonts w:ascii="Times New Roman" w:hAnsi="Times New Roman" w:cs="Times New Roman"/>
          <w:sz w:val="24"/>
          <w:szCs w:val="24"/>
        </w:rPr>
        <w:t xml:space="preserve"> are further categorised as either purchases or sales, according to the sign of </w:t>
      </w:r>
      <w:r w:rsidR="00AB6BE0" w:rsidRPr="00D84E1E">
        <w:rPr>
          <w:rFonts w:ascii="Times New Roman" w:hAnsi="Times New Roman" w:cs="Times New Roman"/>
          <w:i/>
          <w:sz w:val="24"/>
          <w:szCs w:val="24"/>
        </w:rPr>
        <w:t xml:space="preserve">trades. </w:t>
      </w:r>
      <w:r w:rsidR="00AB6BE0" w:rsidRPr="00D84E1E">
        <w:rPr>
          <w:rFonts w:ascii="Times New Roman" w:hAnsi="Times New Roman" w:cs="Times New Roman"/>
          <w:sz w:val="24"/>
          <w:szCs w:val="24"/>
        </w:rPr>
        <w:t xml:space="preserve">A negative </w:t>
      </w:r>
      <w:r w:rsidR="00AB6BE0" w:rsidRPr="00D84E1E">
        <w:rPr>
          <w:rFonts w:ascii="Times New Roman" w:hAnsi="Times New Roman" w:cs="Times New Roman"/>
          <w:i/>
          <w:sz w:val="24"/>
          <w:szCs w:val="24"/>
        </w:rPr>
        <w:t>trade</w:t>
      </w:r>
      <w:r w:rsidR="00AB6BE0" w:rsidRPr="00D84E1E">
        <w:rPr>
          <w:rFonts w:ascii="Times New Roman" w:hAnsi="Times New Roman" w:cs="Times New Roman"/>
          <w:sz w:val="24"/>
          <w:szCs w:val="24"/>
        </w:rPr>
        <w:t xml:space="preserve"> represent a ‘sale’ and a positive sign represent a ‘purchase’</w:t>
      </w:r>
      <w:r w:rsidR="00AB6BE0" w:rsidRPr="00D84E1E">
        <w:rPr>
          <w:rFonts w:ascii="Times New Roman" w:hAnsi="Times New Roman" w:cs="Times New Roman"/>
          <w:i/>
          <w:sz w:val="24"/>
          <w:szCs w:val="24"/>
        </w:rPr>
        <w:t>.</w:t>
      </w:r>
      <w:r w:rsidR="00AB6BE0" w:rsidRPr="00D84E1E">
        <w:rPr>
          <w:rFonts w:ascii="Times New Roman" w:hAnsi="Times New Roman" w:cs="Times New Roman"/>
          <w:sz w:val="24"/>
          <w:szCs w:val="24"/>
        </w:rPr>
        <w:t xml:space="preserve"> Chen et al. (2000) </w:t>
      </w:r>
      <w:r w:rsidR="000E1096">
        <w:rPr>
          <w:rFonts w:ascii="Times New Roman" w:hAnsi="Times New Roman" w:cs="Times New Roman"/>
          <w:sz w:val="24"/>
          <w:szCs w:val="24"/>
        </w:rPr>
        <w:t>conclude</w:t>
      </w:r>
      <w:r w:rsidR="00AB6BE0" w:rsidRPr="00D84E1E">
        <w:rPr>
          <w:rFonts w:ascii="Times New Roman" w:hAnsi="Times New Roman" w:cs="Times New Roman"/>
          <w:sz w:val="24"/>
          <w:szCs w:val="24"/>
        </w:rPr>
        <w:t xml:space="preserve"> that </w:t>
      </w:r>
      <w:r w:rsidR="00AB6BE0" w:rsidRPr="00D84E1E">
        <w:rPr>
          <w:rFonts w:ascii="Times New Roman" w:hAnsi="Times New Roman" w:cs="Times New Roman"/>
          <w:i/>
          <w:sz w:val="24"/>
          <w:szCs w:val="24"/>
        </w:rPr>
        <w:t>trades</w:t>
      </w:r>
      <w:r w:rsidR="00AB6BE0" w:rsidRPr="00D84E1E">
        <w:rPr>
          <w:rFonts w:ascii="Times New Roman" w:hAnsi="Times New Roman" w:cs="Times New Roman"/>
          <w:sz w:val="24"/>
          <w:szCs w:val="24"/>
        </w:rPr>
        <w:t xml:space="preserve"> </w:t>
      </w:r>
      <w:r w:rsidR="000E1096">
        <w:rPr>
          <w:rFonts w:ascii="Times New Roman" w:hAnsi="Times New Roman" w:cs="Times New Roman"/>
          <w:sz w:val="24"/>
          <w:szCs w:val="24"/>
        </w:rPr>
        <w:t>p</w:t>
      </w:r>
      <w:r w:rsidR="00AB6BE0" w:rsidRPr="00D84E1E">
        <w:rPr>
          <w:rFonts w:ascii="Times New Roman" w:hAnsi="Times New Roman" w:cs="Times New Roman"/>
          <w:sz w:val="24"/>
          <w:szCs w:val="24"/>
        </w:rPr>
        <w:t xml:space="preserve">rovide more information </w:t>
      </w:r>
      <w:r w:rsidR="000E1096">
        <w:rPr>
          <w:rFonts w:ascii="Times New Roman" w:hAnsi="Times New Roman" w:cs="Times New Roman"/>
          <w:sz w:val="24"/>
          <w:szCs w:val="24"/>
        </w:rPr>
        <w:t xml:space="preserve">that </w:t>
      </w:r>
      <w:r w:rsidR="00AB6BE0" w:rsidRPr="00D84E1E">
        <w:rPr>
          <w:rFonts w:ascii="Times New Roman" w:hAnsi="Times New Roman" w:cs="Times New Roman"/>
          <w:sz w:val="24"/>
          <w:szCs w:val="24"/>
        </w:rPr>
        <w:t xml:space="preserve">fund managers possess regarding future returns, as </w:t>
      </w:r>
      <w:r w:rsidR="00AB6BE0" w:rsidRPr="00D84E1E">
        <w:rPr>
          <w:rFonts w:ascii="Times New Roman" w:hAnsi="Times New Roman" w:cs="Times New Roman"/>
          <w:sz w:val="24"/>
          <w:szCs w:val="24"/>
        </w:rPr>
        <w:lastRenderedPageBreak/>
        <w:t xml:space="preserve">fund managers may continue to hold </w:t>
      </w:r>
      <w:r w:rsidR="000E1096">
        <w:rPr>
          <w:rFonts w:ascii="Times New Roman" w:hAnsi="Times New Roman" w:cs="Times New Roman"/>
          <w:sz w:val="24"/>
          <w:szCs w:val="24"/>
        </w:rPr>
        <w:t>the same</w:t>
      </w:r>
      <w:r w:rsidR="00AB6BE0" w:rsidRPr="00D84E1E">
        <w:rPr>
          <w:rFonts w:ascii="Times New Roman" w:hAnsi="Times New Roman" w:cs="Times New Roman"/>
          <w:sz w:val="24"/>
          <w:szCs w:val="24"/>
        </w:rPr>
        <w:t xml:space="preserve"> stock due to the friction involved in trading rather than future abnormal returns. </w:t>
      </w:r>
    </w:p>
    <w:p w14:paraId="1ED9AB39" w14:textId="362AAB4E" w:rsidR="00AB6BE0" w:rsidRPr="00D84E1E" w:rsidRDefault="000E1096" w:rsidP="0008083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We also use </w:t>
      </w:r>
      <w:r>
        <w:rPr>
          <w:rFonts w:ascii="Times New Roman" w:hAnsi="Times New Roman" w:cs="Times New Roman"/>
          <w:i/>
          <w:sz w:val="24"/>
          <w:szCs w:val="24"/>
        </w:rPr>
        <w:t>“Turnover”</w:t>
      </w:r>
      <w:r w:rsidR="00AB6BE0" w:rsidRPr="00D84E1E">
        <w:rPr>
          <w:rFonts w:ascii="Times New Roman" w:hAnsi="Times New Roman" w:cs="Times New Roman"/>
          <w:sz w:val="24"/>
          <w:szCs w:val="24"/>
        </w:rPr>
        <w:t xml:space="preserve"> to analyse the extent to which fund managers rebalance their portfolio holdings. Thus, </w:t>
      </w:r>
      <w:r w:rsidR="00AB6BE0" w:rsidRPr="00D84E1E">
        <w:rPr>
          <w:rFonts w:ascii="Times New Roman" w:hAnsi="Times New Roman" w:cs="Times New Roman"/>
          <w:i/>
          <w:sz w:val="24"/>
          <w:szCs w:val="24"/>
        </w:rPr>
        <w:t>Turnover</w:t>
      </w:r>
      <w:r w:rsidR="00AB6BE0" w:rsidRPr="00D84E1E">
        <w:rPr>
          <w:rFonts w:ascii="Times New Roman" w:hAnsi="Times New Roman" w:cs="Times New Roman"/>
          <w:sz w:val="24"/>
          <w:szCs w:val="24"/>
        </w:rPr>
        <w:t xml:space="preserve"> </w:t>
      </w:r>
      <w:proofErr w:type="gramStart"/>
      <w:r w:rsidR="00AB6BE0" w:rsidRPr="00D84E1E">
        <w:rPr>
          <w:rFonts w:ascii="Times New Roman" w:hAnsi="Times New Roman" w:cs="Times New Roman"/>
          <w:sz w:val="24"/>
          <w:szCs w:val="24"/>
        </w:rPr>
        <w:t>is defined</w:t>
      </w:r>
      <w:proofErr w:type="gramEnd"/>
      <w:r w:rsidR="00AB6BE0" w:rsidRPr="00D84E1E">
        <w:rPr>
          <w:rFonts w:ascii="Times New Roman" w:hAnsi="Times New Roman" w:cs="Times New Roman"/>
          <w:sz w:val="24"/>
          <w:szCs w:val="24"/>
        </w:rPr>
        <w:t xml:space="preserve"> in the same way applied by Morningstar, and for fund </w:t>
      </w:r>
      <w:r w:rsidR="00AB6BE0" w:rsidRPr="00D84E1E">
        <w:rPr>
          <w:rFonts w:ascii="Times New Roman" w:hAnsi="Times New Roman" w:cs="Times New Roman"/>
          <w:i/>
          <w:sz w:val="24"/>
          <w:szCs w:val="24"/>
        </w:rPr>
        <w:t>k</w:t>
      </w:r>
      <w:r w:rsidR="00AB6BE0" w:rsidRPr="00D84E1E">
        <w:rPr>
          <w:rFonts w:ascii="Times New Roman" w:hAnsi="Times New Roman" w:cs="Times New Roman"/>
          <w:sz w:val="24"/>
          <w:szCs w:val="24"/>
        </w:rPr>
        <w:t xml:space="preserve"> during quarter </w:t>
      </w:r>
      <w:r w:rsidR="00AB6BE0" w:rsidRPr="00D84E1E">
        <w:rPr>
          <w:rFonts w:ascii="Times New Roman" w:hAnsi="Times New Roman" w:cs="Times New Roman"/>
          <w:i/>
          <w:sz w:val="24"/>
          <w:szCs w:val="24"/>
        </w:rPr>
        <w:t>t</w:t>
      </w:r>
      <w:r w:rsidR="00AB6BE0" w:rsidRPr="00D84E1E">
        <w:rPr>
          <w:rFonts w:ascii="Times New Roman" w:hAnsi="Times New Roman" w:cs="Times New Roman"/>
          <w:sz w:val="24"/>
          <w:szCs w:val="24"/>
        </w:rPr>
        <w:t>,</w:t>
      </w:r>
    </w:p>
    <w:p w14:paraId="1F8A6C52" w14:textId="50885EF7" w:rsidR="00AB6BE0" w:rsidRPr="00D84E1E" w:rsidRDefault="00AB6BE0" w:rsidP="004C7528">
      <w:pPr>
        <w:spacing w:line="480" w:lineRule="auto"/>
        <w:jc w:val="center"/>
        <w:rPr>
          <w:rFonts w:ascii="Times New Roman" w:hAnsi="Times New Roman" w:cs="Times New Roman"/>
          <w:sz w:val="24"/>
          <w:szCs w:val="24"/>
        </w:rPr>
      </w:pPr>
      <w:r w:rsidRPr="00D84E1E">
        <w:rPr>
          <w:rFonts w:ascii="Times New Roman" w:hAnsi="Times New Roman" w:cs="Times New Roman"/>
          <w:sz w:val="24"/>
          <w:szCs w:val="24"/>
        </w:rPr>
        <w:t xml:space="preserve">                     </w:t>
      </w:r>
      <m:oMath>
        <m:r>
          <w:rPr>
            <w:rFonts w:ascii="Cambria Math" w:hAnsi="Cambria Math" w:cs="Times New Roman"/>
            <w:sz w:val="24"/>
            <w:szCs w:val="24"/>
          </w:rPr>
          <m:t xml:space="preserve">  Turnovⅇ</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j,t</m:t>
            </m:r>
          </m:sub>
        </m:sSub>
        <m:r>
          <w:rPr>
            <w:rFonts w:ascii="Cambria Math" w:hAnsi="Cambria Math" w:cs="Times New Roman"/>
            <w:sz w:val="24"/>
            <w:szCs w:val="24"/>
          </w:rPr>
          <m:t>=mⅈn(Bu</m:t>
        </m:r>
        <m:sSub>
          <m:sSubPr>
            <m:ctrlPr>
              <w:rPr>
                <w:rFonts w:ascii="Cambria Math" w:hAnsi="Cambria Math" w:cs="Times New Roman"/>
                <w:i/>
                <w:sz w:val="24"/>
                <w:szCs w:val="24"/>
              </w:rPr>
            </m:ctrlPr>
          </m:sSubPr>
          <m:e>
            <m:r>
              <w:rPr>
                <w:rFonts w:ascii="Cambria Math" w:hAnsi="Cambria Math" w:cs="Times New Roman"/>
                <w:sz w:val="24"/>
                <w:szCs w:val="24"/>
              </w:rPr>
              <m:t>ys</m:t>
            </m:r>
          </m:e>
          <m:sub>
            <m:r>
              <w:rPr>
                <w:rFonts w:ascii="Cambria Math" w:hAnsi="Cambria Math" w:cs="Times New Roman"/>
                <w:sz w:val="24"/>
                <w:szCs w:val="24"/>
              </w:rPr>
              <m:t>j,t</m:t>
            </m:r>
          </m:sub>
        </m:sSub>
        <m:r>
          <w:rPr>
            <w:rFonts w:ascii="Cambria Math" w:hAnsi="Cambria Math" w:cs="Times New Roman"/>
            <w:sz w:val="24"/>
            <w:szCs w:val="24"/>
          </w:rPr>
          <m:t>,Sⅇl</m:t>
        </m:r>
        <m:sSub>
          <m:sSubPr>
            <m:ctrlPr>
              <w:rPr>
                <w:rFonts w:ascii="Cambria Math" w:hAnsi="Cambria Math" w:cs="Times New Roman"/>
                <w:i/>
                <w:sz w:val="24"/>
                <w:szCs w:val="24"/>
              </w:rPr>
            </m:ctrlPr>
          </m:sSubPr>
          <m:e>
            <m:r>
              <w:rPr>
                <w:rFonts w:ascii="Cambria Math" w:hAnsi="Cambria Math" w:cs="Times New Roman"/>
                <w:sz w:val="24"/>
                <w:szCs w:val="24"/>
              </w:rPr>
              <m:t>ls</m:t>
            </m:r>
          </m:e>
          <m:sub>
            <m:r>
              <w:rPr>
                <w:rFonts w:ascii="Cambria Math" w:hAnsi="Cambria Math" w:cs="Times New Roman"/>
                <w:sz w:val="24"/>
                <w:szCs w:val="24"/>
              </w:rPr>
              <m:t>k,t</m:t>
            </m:r>
          </m:sub>
        </m:sSub>
      </m:oMath>
      <w:r w:rsidRPr="00D84E1E">
        <w:rPr>
          <w:rFonts w:ascii="Times New Roman" w:hAnsi="Times New Roman" w:cs="Times New Roman"/>
          <w:sz w:val="24"/>
          <w:szCs w:val="24"/>
        </w:rPr>
        <w:t>)/</w:t>
      </w:r>
      <m:oMath>
        <m:r>
          <m:rPr>
            <m:sty m:val="p"/>
          </m:rPr>
          <w:rPr>
            <w:rFonts w:ascii="Cambria Math" w:hAnsi="Cambria Math" w:cs="Times New Roman"/>
            <w:sz w:val="24"/>
            <w:szCs w:val="24"/>
          </w:rPr>
          <m:t xml:space="preserve"> </m:t>
        </m:r>
        <m:r>
          <w:rPr>
            <w:rFonts w:ascii="Cambria Math" w:hAnsi="Cambria Math" w:cs="Times New Roman"/>
            <w:sz w:val="24"/>
            <w:szCs w:val="24"/>
          </w:rPr>
          <m:t>TN</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j,t</m:t>
            </m:r>
          </m:sub>
        </m:sSub>
      </m:oMath>
      <w:r w:rsidRPr="00D84E1E">
        <w:rPr>
          <w:rFonts w:ascii="Times New Roman" w:hAnsi="Times New Roman" w:cs="Times New Roman"/>
          <w:sz w:val="24"/>
          <w:szCs w:val="24"/>
        </w:rPr>
        <w:t xml:space="preserve">                                             (</w:t>
      </w:r>
      <w:r w:rsidR="00205F84">
        <w:rPr>
          <w:rFonts w:ascii="Times New Roman" w:hAnsi="Times New Roman" w:cs="Times New Roman"/>
          <w:sz w:val="24"/>
          <w:szCs w:val="24"/>
        </w:rPr>
        <w:t>6</w:t>
      </w:r>
      <w:r w:rsidRPr="00D84E1E">
        <w:rPr>
          <w:rFonts w:ascii="Times New Roman" w:hAnsi="Times New Roman" w:cs="Times New Roman"/>
          <w:sz w:val="24"/>
          <w:szCs w:val="24"/>
        </w:rPr>
        <w:t>)</w:t>
      </w:r>
    </w:p>
    <w:p w14:paraId="1C6A4BA0" w14:textId="66CA617C" w:rsidR="00AB6BE0" w:rsidRPr="00D84E1E" w:rsidRDefault="00AB6BE0" w:rsidP="004C7528">
      <w:pPr>
        <w:spacing w:line="480" w:lineRule="auto"/>
        <w:jc w:val="both"/>
        <w:rPr>
          <w:rFonts w:ascii="Times New Roman" w:hAnsi="Times New Roman" w:cs="Times New Roman"/>
          <w:b/>
          <w:i/>
          <w:sz w:val="24"/>
          <w:szCs w:val="24"/>
        </w:rPr>
      </w:pPr>
      <w:r w:rsidRPr="00D84E1E">
        <w:rPr>
          <w:rFonts w:ascii="Times New Roman" w:hAnsi="Times New Roman" w:cs="Times New Roman" w:hint="eastAsia"/>
          <w:sz w:val="24"/>
          <w:szCs w:val="24"/>
        </w:rPr>
        <w:t>W</w:t>
      </w:r>
      <w:r w:rsidRPr="00D84E1E">
        <w:rPr>
          <w:rFonts w:ascii="Times New Roman" w:hAnsi="Times New Roman" w:cs="Times New Roman"/>
          <w:sz w:val="24"/>
          <w:szCs w:val="24"/>
        </w:rPr>
        <w:t xml:space="preserve">here </w:t>
      </w:r>
      <m:oMath>
        <m:r>
          <w:rPr>
            <w:rFonts w:ascii="Cambria Math" w:hAnsi="Cambria Math" w:cs="Times New Roman"/>
            <w:sz w:val="24"/>
            <w:szCs w:val="24"/>
          </w:rPr>
          <m:t>Bu</m:t>
        </m:r>
        <m:sSub>
          <m:sSubPr>
            <m:ctrlPr>
              <w:rPr>
                <w:rFonts w:ascii="Cambria Math" w:hAnsi="Cambria Math" w:cs="Times New Roman"/>
                <w:i/>
                <w:sz w:val="24"/>
                <w:szCs w:val="24"/>
              </w:rPr>
            </m:ctrlPr>
          </m:sSubPr>
          <m:e>
            <m:r>
              <w:rPr>
                <w:rFonts w:ascii="Cambria Math" w:hAnsi="Cambria Math" w:cs="Times New Roman"/>
                <w:sz w:val="24"/>
                <w:szCs w:val="24"/>
              </w:rPr>
              <m:t>ys</m:t>
            </m:r>
          </m:e>
          <m:sub>
            <m:r>
              <w:rPr>
                <w:rFonts w:ascii="Cambria Math" w:hAnsi="Cambria Math" w:cs="Times New Roman"/>
                <w:sz w:val="24"/>
                <w:szCs w:val="24"/>
              </w:rPr>
              <m:t>j,t</m:t>
            </m:r>
          </m:sub>
        </m:sSub>
      </m:oMath>
      <w:r w:rsidRPr="00D84E1E">
        <w:rPr>
          <w:rFonts w:ascii="Times New Roman" w:hAnsi="Times New Roman" w:cs="Times New Roman" w:hint="eastAsia"/>
          <w:sz w:val="24"/>
          <w:szCs w:val="24"/>
        </w:rPr>
        <w:t xml:space="preserve"> </w:t>
      </w:r>
      <w:r w:rsidRPr="00D84E1E">
        <w:rPr>
          <w:rFonts w:ascii="Times New Roman" w:hAnsi="Times New Roman" w:cs="Times New Roman"/>
          <w:sz w:val="24"/>
          <w:szCs w:val="24"/>
        </w:rPr>
        <w:t>(</w:t>
      </w:r>
      <m:oMath>
        <m:r>
          <w:rPr>
            <w:rFonts w:ascii="Cambria Math" w:hAnsi="Cambria Math" w:cs="Times New Roman"/>
            <w:sz w:val="24"/>
            <w:szCs w:val="24"/>
          </w:rPr>
          <m:t>Sⅇl</m:t>
        </m:r>
        <m:sSub>
          <m:sSubPr>
            <m:ctrlPr>
              <w:rPr>
                <w:rFonts w:ascii="Cambria Math" w:hAnsi="Cambria Math" w:cs="Times New Roman"/>
                <w:i/>
                <w:sz w:val="24"/>
                <w:szCs w:val="24"/>
              </w:rPr>
            </m:ctrlPr>
          </m:sSubPr>
          <m:e>
            <m:r>
              <w:rPr>
                <w:rFonts w:ascii="Cambria Math" w:hAnsi="Cambria Math" w:cs="Times New Roman"/>
                <w:sz w:val="24"/>
                <w:szCs w:val="24"/>
              </w:rPr>
              <m:t>ls</m:t>
            </m:r>
          </m:e>
          <m:sub>
            <m:r>
              <w:rPr>
                <w:rFonts w:ascii="Cambria Math" w:hAnsi="Cambria Math" w:cs="Times New Roman"/>
                <w:sz w:val="24"/>
                <w:szCs w:val="24"/>
              </w:rPr>
              <m:t>k,t</m:t>
            </m:r>
          </m:sub>
        </m:sSub>
        <m:r>
          <w:rPr>
            <w:rFonts w:ascii="Cambria Math" w:hAnsi="Cambria Math" w:cs="Times New Roman"/>
            <w:sz w:val="24"/>
            <w:szCs w:val="24"/>
          </w:rPr>
          <m:t>)</m:t>
        </m:r>
      </m:oMath>
      <w:r w:rsidRPr="00D84E1E">
        <w:rPr>
          <w:rFonts w:ascii="Times New Roman" w:hAnsi="Times New Roman" w:cs="Times New Roman" w:hint="eastAsia"/>
          <w:sz w:val="24"/>
          <w:szCs w:val="24"/>
        </w:rPr>
        <w:t xml:space="preserve"> </w:t>
      </w:r>
      <w:r w:rsidRPr="00D84E1E">
        <w:rPr>
          <w:rFonts w:ascii="Times New Roman" w:hAnsi="Times New Roman" w:cs="Times New Roman"/>
          <w:sz w:val="24"/>
          <w:szCs w:val="24"/>
        </w:rPr>
        <w:t xml:space="preserve">is the total value of stock purchases (sales) during quarter </w:t>
      </w:r>
      <w:r w:rsidRPr="00D84E1E">
        <w:rPr>
          <w:rFonts w:ascii="Times New Roman" w:hAnsi="Times New Roman" w:cs="Times New Roman"/>
          <w:i/>
          <w:sz w:val="24"/>
          <w:szCs w:val="24"/>
        </w:rPr>
        <w:t>t</w:t>
      </w:r>
      <w:r w:rsidRPr="00D84E1E">
        <w:rPr>
          <w:rFonts w:ascii="Times New Roman" w:hAnsi="Times New Roman" w:cs="Times New Roman"/>
          <w:sz w:val="24"/>
          <w:szCs w:val="24"/>
        </w:rPr>
        <w:t xml:space="preserve"> by fund </w:t>
      </w:r>
      <w:r w:rsidRPr="00D84E1E">
        <w:rPr>
          <w:rFonts w:ascii="Times New Roman" w:hAnsi="Times New Roman" w:cs="Times New Roman"/>
          <w:i/>
          <w:sz w:val="24"/>
          <w:szCs w:val="24"/>
          <w:lang w:val="en-US"/>
        </w:rPr>
        <w:t>j</w:t>
      </w:r>
      <w:r w:rsidRPr="00D84E1E">
        <w:rPr>
          <w:rFonts w:ascii="Times New Roman" w:hAnsi="Times New Roman" w:cs="Times New Roman"/>
          <w:sz w:val="24"/>
          <w:szCs w:val="24"/>
        </w:rPr>
        <w:t xml:space="preserve">, and </w:t>
      </w:r>
      <m:oMath>
        <m:r>
          <w:rPr>
            <w:rFonts w:ascii="Cambria Math" w:hAnsi="Cambria Math" w:cs="Times New Roman"/>
            <w:sz w:val="24"/>
            <w:szCs w:val="24"/>
          </w:rPr>
          <m:t>TN</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j,t</m:t>
            </m:r>
          </m:sub>
        </m:sSub>
      </m:oMath>
      <w:r w:rsidRPr="00D84E1E">
        <w:rPr>
          <w:rFonts w:ascii="Times New Roman" w:hAnsi="Times New Roman" w:cs="Times New Roman" w:hint="eastAsia"/>
          <w:sz w:val="24"/>
          <w:szCs w:val="24"/>
        </w:rPr>
        <w:t xml:space="preserve"> </w:t>
      </w:r>
      <w:r w:rsidRPr="00D84E1E">
        <w:rPr>
          <w:rFonts w:ascii="Times New Roman" w:hAnsi="Times New Roman" w:cs="Times New Roman"/>
          <w:sz w:val="24"/>
          <w:szCs w:val="24"/>
        </w:rPr>
        <w:t>is the average total net assets of fund</w:t>
      </w:r>
      <w:r w:rsidRPr="00D84E1E">
        <w:rPr>
          <w:rFonts w:ascii="Times New Roman" w:hAnsi="Times New Roman" w:cs="Times New Roman"/>
          <w:i/>
          <w:sz w:val="24"/>
          <w:szCs w:val="24"/>
        </w:rPr>
        <w:t xml:space="preserve"> j</w:t>
      </w:r>
      <w:r w:rsidRPr="00D84E1E">
        <w:rPr>
          <w:rFonts w:ascii="Times New Roman" w:hAnsi="Times New Roman" w:cs="Times New Roman"/>
          <w:sz w:val="24"/>
          <w:szCs w:val="24"/>
        </w:rPr>
        <w:t xml:space="preserve"> </w:t>
      </w:r>
      <w:r w:rsidR="000E1096">
        <w:rPr>
          <w:rFonts w:ascii="Times New Roman" w:hAnsi="Times New Roman" w:cs="Times New Roman"/>
          <w:sz w:val="24"/>
          <w:szCs w:val="24"/>
        </w:rPr>
        <w:t>in</w:t>
      </w:r>
      <w:r w:rsidRPr="00D84E1E">
        <w:rPr>
          <w:rFonts w:ascii="Times New Roman" w:hAnsi="Times New Roman" w:cs="Times New Roman"/>
          <w:sz w:val="24"/>
          <w:szCs w:val="24"/>
        </w:rPr>
        <w:t xml:space="preserve"> quarter </w:t>
      </w:r>
      <w:r w:rsidRPr="00D84E1E">
        <w:rPr>
          <w:rFonts w:ascii="Times New Roman" w:hAnsi="Times New Roman" w:cs="Times New Roman"/>
          <w:i/>
          <w:sz w:val="24"/>
          <w:szCs w:val="24"/>
        </w:rPr>
        <w:t>t</w:t>
      </w:r>
      <w:r w:rsidR="0008083D">
        <w:rPr>
          <w:rFonts w:ascii="Times New Roman" w:hAnsi="Times New Roman" w:cs="Times New Roman"/>
          <w:sz w:val="24"/>
          <w:szCs w:val="24"/>
        </w:rPr>
        <w:t xml:space="preserve">. </w:t>
      </w:r>
      <w:r w:rsidR="00AF42A7">
        <w:rPr>
          <w:rFonts w:ascii="Times New Roman" w:hAnsi="Times New Roman" w:cs="Times New Roman"/>
          <w:sz w:val="24"/>
          <w:szCs w:val="24"/>
        </w:rPr>
        <w:t xml:space="preserve"> </w:t>
      </w:r>
      <w:r w:rsidRPr="00D84E1E">
        <w:rPr>
          <w:rFonts w:ascii="Times New Roman" w:hAnsi="Times New Roman" w:cs="Times New Roman"/>
          <w:sz w:val="24"/>
          <w:szCs w:val="24"/>
        </w:rPr>
        <w:t>Chen et al. (2000)</w:t>
      </w:r>
      <w:r w:rsidR="00AF42A7">
        <w:rPr>
          <w:rFonts w:ascii="Times New Roman" w:hAnsi="Times New Roman" w:cs="Times New Roman"/>
          <w:sz w:val="24"/>
          <w:szCs w:val="24"/>
        </w:rPr>
        <w:t xml:space="preserve"> document that t</w:t>
      </w:r>
      <w:r w:rsidRPr="00D84E1E">
        <w:rPr>
          <w:rFonts w:ascii="Times New Roman" w:hAnsi="Times New Roman" w:cs="Times New Roman"/>
          <w:sz w:val="24"/>
          <w:szCs w:val="24"/>
        </w:rPr>
        <w:t>he dollar value of “buys” minus “sells” are the net inflow (or outflow) from investors (adjusting for the cha</w:t>
      </w:r>
      <w:r w:rsidR="0008083D">
        <w:rPr>
          <w:rFonts w:ascii="Times New Roman" w:hAnsi="Times New Roman" w:cs="Times New Roman"/>
          <w:sz w:val="24"/>
          <w:szCs w:val="24"/>
        </w:rPr>
        <w:t>nges in cash holdings of funds).</w:t>
      </w:r>
      <w:r w:rsidRPr="00D84E1E">
        <w:rPr>
          <w:rFonts w:ascii="Times New Roman" w:hAnsi="Times New Roman" w:cs="Times New Roman"/>
          <w:sz w:val="24"/>
          <w:szCs w:val="24"/>
        </w:rPr>
        <w:t xml:space="preserve"> Chen et al. (2000) argue that this definition</w:t>
      </w:r>
      <w:r w:rsidR="002C1E41">
        <w:rPr>
          <w:rFonts w:ascii="Times New Roman" w:hAnsi="Times New Roman" w:cs="Times New Roman"/>
          <w:sz w:val="24"/>
          <w:szCs w:val="24"/>
        </w:rPr>
        <w:t xml:space="preserve"> </w:t>
      </w:r>
      <w:r w:rsidR="0008083D">
        <w:rPr>
          <w:rFonts w:ascii="Times New Roman" w:hAnsi="Times New Roman" w:cs="Times New Roman"/>
          <w:sz w:val="24"/>
          <w:szCs w:val="24"/>
        </w:rPr>
        <w:t>is able to capture</w:t>
      </w:r>
      <w:r w:rsidRPr="00D84E1E">
        <w:rPr>
          <w:rFonts w:ascii="Times New Roman" w:hAnsi="Times New Roman" w:cs="Times New Roman"/>
          <w:sz w:val="24"/>
          <w:szCs w:val="24"/>
        </w:rPr>
        <w:t xml:space="preserve"> the fund trading that without the influence from investors’ inflow or redemption through their trading. </w:t>
      </w:r>
      <w:r w:rsidR="002C1E41">
        <w:rPr>
          <w:rFonts w:ascii="Times New Roman" w:hAnsi="Times New Roman" w:cs="Times New Roman"/>
          <w:sz w:val="24"/>
          <w:szCs w:val="24"/>
        </w:rPr>
        <w:t xml:space="preserve"> </w:t>
      </w:r>
    </w:p>
    <w:p w14:paraId="6C123B9B" w14:textId="7421F33B" w:rsidR="00AB6BE0" w:rsidRPr="00D84E1E" w:rsidRDefault="00AB6BE0" w:rsidP="00F979EB">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Table 9 presents the “</w:t>
      </w:r>
      <w:r w:rsidRPr="00D84E1E">
        <w:rPr>
          <w:rFonts w:ascii="Times New Roman" w:hAnsi="Times New Roman" w:cs="Times New Roman"/>
          <w:i/>
          <w:sz w:val="24"/>
          <w:szCs w:val="24"/>
        </w:rPr>
        <w:t>Trades</w:t>
      </w:r>
      <w:r w:rsidRPr="00D84E1E">
        <w:rPr>
          <w:rFonts w:ascii="Times New Roman" w:hAnsi="Times New Roman" w:cs="Times New Roman"/>
          <w:sz w:val="24"/>
          <w:szCs w:val="24"/>
        </w:rPr>
        <w:t>” and the “</w:t>
      </w:r>
      <w:r w:rsidRPr="00D84E1E">
        <w:rPr>
          <w:rFonts w:ascii="Times New Roman" w:hAnsi="Times New Roman" w:cs="Times New Roman"/>
          <w:i/>
          <w:sz w:val="24"/>
          <w:szCs w:val="24"/>
        </w:rPr>
        <w:t>Turnover</w:t>
      </w:r>
      <w:r w:rsidRPr="00D84E1E">
        <w:rPr>
          <w:rFonts w:ascii="Times New Roman" w:hAnsi="Times New Roman" w:cs="Times New Roman"/>
          <w:sz w:val="24"/>
          <w:szCs w:val="24"/>
        </w:rPr>
        <w:t xml:space="preserve">” of mutual funds stock holdings, to investigate the extent to which, and how often, fund managers change the portfolio weights on each stock they hold. Panel </w:t>
      </w:r>
      <w:proofErr w:type="gramStart"/>
      <w:r w:rsidRPr="00D84E1E">
        <w:rPr>
          <w:rFonts w:ascii="Times New Roman" w:hAnsi="Times New Roman" w:cs="Times New Roman"/>
          <w:sz w:val="24"/>
          <w:szCs w:val="24"/>
        </w:rPr>
        <w:t>A</w:t>
      </w:r>
      <w:proofErr w:type="gramEnd"/>
      <w:r w:rsidRPr="00D84E1E">
        <w:rPr>
          <w:rFonts w:ascii="Times New Roman" w:hAnsi="Times New Roman" w:cs="Times New Roman"/>
          <w:sz w:val="24"/>
          <w:szCs w:val="24"/>
        </w:rPr>
        <w:t xml:space="preserve"> reports “</w:t>
      </w:r>
      <w:r w:rsidRPr="00D84E1E">
        <w:rPr>
          <w:rFonts w:ascii="Times New Roman" w:hAnsi="Times New Roman" w:cs="Times New Roman"/>
          <w:i/>
          <w:sz w:val="24"/>
          <w:szCs w:val="24"/>
        </w:rPr>
        <w:t>Trades” statistics,</w:t>
      </w:r>
      <w:r w:rsidR="002C1E41">
        <w:rPr>
          <w:rFonts w:ascii="Times New Roman" w:hAnsi="Times New Roman" w:cs="Times New Roman"/>
          <w:i/>
          <w:sz w:val="24"/>
          <w:szCs w:val="24"/>
        </w:rPr>
        <w:t xml:space="preserve"> </w:t>
      </w:r>
      <w:r w:rsidR="002C1E41">
        <w:rPr>
          <w:rFonts w:ascii="Times New Roman" w:hAnsi="Times New Roman" w:cs="Times New Roman"/>
          <w:sz w:val="24"/>
          <w:szCs w:val="24"/>
        </w:rPr>
        <w:t>the</w:t>
      </w:r>
      <w:r w:rsidRPr="00D84E1E">
        <w:rPr>
          <w:rFonts w:ascii="Times New Roman" w:hAnsi="Times New Roman" w:cs="Times New Roman"/>
          <w:sz w:val="24"/>
          <w:szCs w:val="24"/>
        </w:rPr>
        <w:t xml:space="preserve"> average weight changes for stocks held </w:t>
      </w:r>
      <w:r w:rsidR="002C1E41">
        <w:rPr>
          <w:rFonts w:ascii="Times New Roman" w:hAnsi="Times New Roman" w:cs="Times New Roman"/>
          <w:sz w:val="24"/>
          <w:szCs w:val="24"/>
        </w:rPr>
        <w:t>by</w:t>
      </w:r>
      <w:r w:rsidRPr="00D84E1E">
        <w:rPr>
          <w:rFonts w:ascii="Times New Roman" w:hAnsi="Times New Roman" w:cs="Times New Roman"/>
          <w:sz w:val="24"/>
          <w:szCs w:val="24"/>
        </w:rPr>
        <w:t xml:space="preserve"> equit</w:t>
      </w:r>
      <w:r w:rsidR="00F979EB">
        <w:rPr>
          <w:rFonts w:ascii="Times New Roman" w:hAnsi="Times New Roman" w:cs="Times New Roman"/>
          <w:sz w:val="24"/>
          <w:szCs w:val="24"/>
        </w:rPr>
        <w:t>y funds is 0.3</w:t>
      </w:r>
      <w:r w:rsidR="00205F84">
        <w:rPr>
          <w:rFonts w:ascii="Times New Roman" w:hAnsi="Times New Roman" w:cs="Times New Roman"/>
          <w:sz w:val="24"/>
          <w:szCs w:val="24"/>
        </w:rPr>
        <w:t>4</w:t>
      </w:r>
      <w:r w:rsidR="00CE3C43">
        <w:rPr>
          <w:rFonts w:ascii="Times New Roman" w:hAnsi="Times New Roman" w:cs="Times New Roman"/>
          <w:sz w:val="24"/>
          <w:szCs w:val="24"/>
        </w:rPr>
        <w:t xml:space="preserve">%, and 0.33% for hybrid funds. </w:t>
      </w:r>
      <w:r w:rsidRPr="00D84E1E">
        <w:rPr>
          <w:rFonts w:ascii="Times New Roman" w:hAnsi="Times New Roman" w:cs="Times New Roman"/>
          <w:sz w:val="24"/>
          <w:szCs w:val="24"/>
        </w:rPr>
        <w:t xml:space="preserve">The last two columns </w:t>
      </w:r>
      <w:r w:rsidR="00F979EB">
        <w:rPr>
          <w:rFonts w:ascii="Times New Roman" w:hAnsi="Times New Roman" w:cs="Times New Roman"/>
          <w:sz w:val="24"/>
          <w:szCs w:val="24"/>
        </w:rPr>
        <w:t>present</w:t>
      </w:r>
      <w:r w:rsidRPr="00D84E1E">
        <w:rPr>
          <w:rFonts w:ascii="Times New Roman" w:hAnsi="Times New Roman" w:cs="Times New Roman"/>
          <w:sz w:val="24"/>
          <w:szCs w:val="24"/>
        </w:rPr>
        <w:t xml:space="preserve"> the </w:t>
      </w:r>
      <w:r w:rsidRPr="00D84E1E">
        <w:rPr>
          <w:rFonts w:ascii="Times New Roman" w:hAnsi="Times New Roman" w:cs="Times New Roman"/>
          <w:i/>
          <w:sz w:val="24"/>
          <w:szCs w:val="24"/>
        </w:rPr>
        <w:t>trades</w:t>
      </w:r>
      <w:r w:rsidRPr="00D84E1E">
        <w:rPr>
          <w:rFonts w:ascii="Times New Roman" w:hAnsi="Times New Roman" w:cs="Times New Roman"/>
          <w:sz w:val="24"/>
          <w:szCs w:val="24"/>
        </w:rPr>
        <w:t xml:space="preserve"> difference between active a</w:t>
      </w:r>
      <w:r w:rsidR="00632FD0">
        <w:rPr>
          <w:rFonts w:ascii="Times New Roman" w:hAnsi="Times New Roman" w:cs="Times New Roman"/>
          <w:sz w:val="24"/>
          <w:szCs w:val="24"/>
        </w:rPr>
        <w:t>nd passive funds</w:t>
      </w:r>
      <w:r w:rsidRPr="00D84E1E">
        <w:rPr>
          <w:rFonts w:ascii="Times New Roman" w:hAnsi="Times New Roman" w:cs="Times New Roman"/>
          <w:sz w:val="24"/>
          <w:szCs w:val="24"/>
        </w:rPr>
        <w:t xml:space="preserve">. The </w:t>
      </w:r>
      <w:r w:rsidRPr="00D84E1E">
        <w:rPr>
          <w:rFonts w:ascii="Times New Roman" w:hAnsi="Times New Roman" w:cs="Times New Roman"/>
          <w:i/>
          <w:sz w:val="24"/>
          <w:szCs w:val="24"/>
        </w:rPr>
        <w:t>trades</w:t>
      </w:r>
      <w:r w:rsidRPr="00D84E1E">
        <w:rPr>
          <w:rFonts w:ascii="Times New Roman" w:hAnsi="Times New Roman" w:cs="Times New Roman"/>
          <w:sz w:val="24"/>
          <w:szCs w:val="24"/>
        </w:rPr>
        <w:t xml:space="preserve"> of active hybrid funds is </w:t>
      </w:r>
      <w:r w:rsidR="00632FD0">
        <w:rPr>
          <w:rFonts w:ascii="Times New Roman" w:hAnsi="Times New Roman" w:cs="Times New Roman"/>
          <w:sz w:val="24"/>
          <w:szCs w:val="24"/>
        </w:rPr>
        <w:t>approximately</w:t>
      </w:r>
      <w:r w:rsidRPr="00D84E1E">
        <w:rPr>
          <w:rFonts w:ascii="Times New Roman" w:hAnsi="Times New Roman" w:cs="Times New Roman"/>
          <w:sz w:val="24"/>
          <w:szCs w:val="24"/>
        </w:rPr>
        <w:t xml:space="preserve"> 0.11% higher than the passive hybrid funds</w:t>
      </w:r>
      <w:r w:rsidR="00632FD0">
        <w:rPr>
          <w:rFonts w:ascii="Times New Roman" w:hAnsi="Times New Roman" w:cs="Times New Roman"/>
          <w:sz w:val="24"/>
          <w:szCs w:val="24"/>
        </w:rPr>
        <w:t>,</w:t>
      </w:r>
      <w:r w:rsidRPr="00D84E1E">
        <w:rPr>
          <w:rFonts w:ascii="Times New Roman" w:hAnsi="Times New Roman" w:cs="Times New Roman"/>
          <w:sz w:val="24"/>
          <w:szCs w:val="24"/>
        </w:rPr>
        <w:t xml:space="preserve"> and it is statistically </w:t>
      </w:r>
      <w:r w:rsidRPr="00D84E1E">
        <w:rPr>
          <w:rFonts w:ascii="Times New Roman" w:hAnsi="Times New Roman" w:cs="Times New Roman"/>
          <w:noProof/>
          <w:sz w:val="24"/>
          <w:szCs w:val="24"/>
        </w:rPr>
        <w:t xml:space="preserve">significantly at the 1% level. </w:t>
      </w:r>
      <w:r w:rsidRPr="00D84E1E">
        <w:rPr>
          <w:rFonts w:ascii="Times New Roman" w:hAnsi="Times New Roman" w:cs="Times New Roman"/>
          <w:sz w:val="24"/>
          <w:szCs w:val="24"/>
        </w:rPr>
        <w:t xml:space="preserve">However, equity funds display a </w:t>
      </w:r>
      <w:r w:rsidR="003D47A1">
        <w:rPr>
          <w:rFonts w:ascii="Times New Roman" w:hAnsi="Times New Roman" w:cs="Times New Roman"/>
          <w:sz w:val="24"/>
          <w:szCs w:val="24"/>
        </w:rPr>
        <w:t>different</w:t>
      </w:r>
      <w:r w:rsidRPr="00D84E1E">
        <w:rPr>
          <w:rFonts w:ascii="Times New Roman" w:hAnsi="Times New Roman" w:cs="Times New Roman"/>
          <w:sz w:val="24"/>
          <w:szCs w:val="24"/>
        </w:rPr>
        <w:t xml:space="preserve"> pattern</w:t>
      </w:r>
      <w:r w:rsidR="003D47A1">
        <w:rPr>
          <w:rFonts w:ascii="Times New Roman" w:hAnsi="Times New Roman" w:cs="Times New Roman"/>
          <w:sz w:val="24"/>
          <w:szCs w:val="24"/>
        </w:rPr>
        <w:t xml:space="preserve">, the </w:t>
      </w:r>
      <w:r w:rsidR="003D47A1" w:rsidRPr="003D47A1">
        <w:rPr>
          <w:rFonts w:ascii="Times New Roman" w:hAnsi="Times New Roman" w:cs="Times New Roman"/>
          <w:i/>
          <w:sz w:val="24"/>
          <w:szCs w:val="24"/>
        </w:rPr>
        <w:t xml:space="preserve">trades </w:t>
      </w:r>
      <w:r w:rsidR="003D47A1">
        <w:rPr>
          <w:rFonts w:ascii="Times New Roman" w:hAnsi="Times New Roman" w:cs="Times New Roman"/>
          <w:sz w:val="24"/>
          <w:szCs w:val="24"/>
        </w:rPr>
        <w:t>of passive equity funds is gr</w:t>
      </w:r>
      <w:r w:rsidR="00205F84">
        <w:rPr>
          <w:rFonts w:ascii="Times New Roman" w:hAnsi="Times New Roman" w:cs="Times New Roman"/>
          <w:sz w:val="24"/>
          <w:szCs w:val="24"/>
        </w:rPr>
        <w:t xml:space="preserve">eater than that of active </w:t>
      </w:r>
      <w:proofErr w:type="gramStart"/>
      <w:r w:rsidR="00205F84">
        <w:rPr>
          <w:rFonts w:ascii="Times New Roman" w:hAnsi="Times New Roman" w:cs="Times New Roman"/>
          <w:sz w:val="24"/>
          <w:szCs w:val="24"/>
        </w:rPr>
        <w:t>funds,</w:t>
      </w:r>
      <w:proofErr w:type="gramEnd"/>
      <w:r w:rsidR="00205F84">
        <w:rPr>
          <w:rFonts w:ascii="Times New Roman" w:hAnsi="Times New Roman" w:cs="Times New Roman"/>
          <w:sz w:val="24"/>
          <w:szCs w:val="24"/>
        </w:rPr>
        <w:t xml:space="preserve"> the difference is statistically significant at the 10% level.</w:t>
      </w:r>
      <w:r w:rsidR="003D47A1">
        <w:rPr>
          <w:rFonts w:ascii="Times New Roman" w:hAnsi="Times New Roman" w:cs="Times New Roman"/>
          <w:sz w:val="24"/>
          <w:szCs w:val="24"/>
        </w:rPr>
        <w:t xml:space="preserve">  </w:t>
      </w:r>
    </w:p>
    <w:p w14:paraId="1285889F" w14:textId="568261A7" w:rsidR="00AB6BE0" w:rsidRDefault="00AF42A7" w:rsidP="003D47A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w:t>
      </w:r>
      <w:r w:rsidR="00AB6BE0" w:rsidRPr="00D84E1E">
        <w:rPr>
          <w:rFonts w:ascii="Times New Roman" w:hAnsi="Times New Roman" w:cs="Times New Roman"/>
          <w:sz w:val="24"/>
          <w:szCs w:val="24"/>
        </w:rPr>
        <w:t>Panel B</w:t>
      </w:r>
      <w:r>
        <w:rPr>
          <w:rFonts w:ascii="Times New Roman" w:hAnsi="Times New Roman" w:cs="Times New Roman"/>
          <w:sz w:val="24"/>
          <w:szCs w:val="24"/>
        </w:rPr>
        <w:t>, the “</w:t>
      </w:r>
      <w:r w:rsidR="00AB6BE0" w:rsidRPr="00D84E1E">
        <w:rPr>
          <w:rFonts w:ascii="Times New Roman" w:hAnsi="Times New Roman" w:cs="Times New Roman"/>
          <w:i/>
          <w:sz w:val="24"/>
          <w:szCs w:val="24"/>
        </w:rPr>
        <w:t>Turnover</w:t>
      </w:r>
      <w:r>
        <w:rPr>
          <w:rFonts w:ascii="Times New Roman" w:hAnsi="Times New Roman" w:cs="Times New Roman"/>
          <w:i/>
          <w:sz w:val="24"/>
          <w:szCs w:val="24"/>
        </w:rPr>
        <w:t>”</w:t>
      </w:r>
      <w:r w:rsidR="00AB6BE0" w:rsidRPr="00D84E1E">
        <w:rPr>
          <w:rFonts w:ascii="Times New Roman" w:hAnsi="Times New Roman" w:cs="Times New Roman"/>
          <w:sz w:val="24"/>
          <w:szCs w:val="24"/>
        </w:rPr>
        <w:t xml:space="preserve"> of equity funds </w:t>
      </w:r>
      <w:r w:rsidR="00205F84">
        <w:rPr>
          <w:rFonts w:ascii="Times New Roman" w:hAnsi="Times New Roman" w:cs="Times New Roman"/>
          <w:sz w:val="24"/>
          <w:szCs w:val="24"/>
        </w:rPr>
        <w:t>is 1</w:t>
      </w:r>
      <w:r w:rsidR="00AB6BE0" w:rsidRPr="00D84E1E">
        <w:rPr>
          <w:rFonts w:ascii="Times New Roman" w:hAnsi="Times New Roman" w:cs="Times New Roman"/>
          <w:sz w:val="24"/>
          <w:szCs w:val="24"/>
        </w:rPr>
        <w:t xml:space="preserve">0.29% </w:t>
      </w:r>
      <w:r w:rsidR="00D10033">
        <w:rPr>
          <w:rFonts w:ascii="Times New Roman" w:hAnsi="Times New Roman" w:cs="Times New Roman"/>
          <w:sz w:val="24"/>
          <w:szCs w:val="24"/>
        </w:rPr>
        <w:t>on average</w:t>
      </w:r>
      <w:r w:rsidR="00AB6BE0" w:rsidRPr="00D84E1E">
        <w:rPr>
          <w:rFonts w:ascii="Times New Roman" w:hAnsi="Times New Roman" w:cs="Times New Roman"/>
          <w:sz w:val="24"/>
          <w:szCs w:val="24"/>
        </w:rPr>
        <w:t xml:space="preserve">. The results also confirm that passive equity funds are </w:t>
      </w:r>
      <w:r w:rsidR="00205F84">
        <w:rPr>
          <w:rFonts w:ascii="Times New Roman" w:hAnsi="Times New Roman" w:cs="Times New Roman"/>
          <w:sz w:val="24"/>
          <w:szCs w:val="24"/>
        </w:rPr>
        <w:t xml:space="preserve">indeed </w:t>
      </w:r>
      <w:r w:rsidR="00AB6BE0" w:rsidRPr="00D84E1E">
        <w:rPr>
          <w:rFonts w:ascii="Times New Roman" w:hAnsi="Times New Roman" w:cs="Times New Roman"/>
          <w:sz w:val="24"/>
          <w:szCs w:val="24"/>
        </w:rPr>
        <w:t>not “passive”</w:t>
      </w:r>
      <w:r>
        <w:rPr>
          <w:rFonts w:ascii="Times New Roman" w:hAnsi="Times New Roman" w:cs="Times New Roman"/>
          <w:sz w:val="24"/>
          <w:szCs w:val="24"/>
        </w:rPr>
        <w:t>. I</w:t>
      </w:r>
      <w:r w:rsidR="00D10033">
        <w:rPr>
          <w:rFonts w:ascii="Times New Roman" w:hAnsi="Times New Roman" w:cs="Times New Roman"/>
          <w:sz w:val="24"/>
          <w:szCs w:val="24"/>
        </w:rPr>
        <w:t>nstead</w:t>
      </w:r>
      <w:r w:rsidR="00AB6BE0" w:rsidRPr="00D84E1E">
        <w:rPr>
          <w:rFonts w:ascii="Times New Roman" w:hAnsi="Times New Roman" w:cs="Times New Roman"/>
          <w:sz w:val="24"/>
          <w:szCs w:val="24"/>
        </w:rPr>
        <w:t xml:space="preserve">, </w:t>
      </w:r>
      <w:r>
        <w:rPr>
          <w:rFonts w:ascii="Times New Roman" w:hAnsi="Times New Roman" w:cs="Times New Roman"/>
          <w:sz w:val="24"/>
          <w:szCs w:val="24"/>
        </w:rPr>
        <w:t xml:space="preserve">the turnover of passive </w:t>
      </w:r>
      <w:r w:rsidR="00B12157">
        <w:rPr>
          <w:rFonts w:ascii="Times New Roman" w:hAnsi="Times New Roman" w:cs="Times New Roman"/>
          <w:sz w:val="24"/>
          <w:szCs w:val="24"/>
        </w:rPr>
        <w:t xml:space="preserve">equity </w:t>
      </w:r>
      <w:r>
        <w:rPr>
          <w:rFonts w:ascii="Times New Roman" w:hAnsi="Times New Roman" w:cs="Times New Roman"/>
          <w:sz w:val="24"/>
          <w:szCs w:val="24"/>
        </w:rPr>
        <w:t xml:space="preserve">funds is 1.51% </w:t>
      </w:r>
      <w:r w:rsidR="00AB6BE0" w:rsidRPr="00D84E1E">
        <w:rPr>
          <w:rFonts w:ascii="Times New Roman" w:hAnsi="Times New Roman" w:cs="Times New Roman"/>
          <w:sz w:val="24"/>
          <w:szCs w:val="24"/>
        </w:rPr>
        <w:t xml:space="preserve">higher </w:t>
      </w:r>
      <w:r>
        <w:rPr>
          <w:rFonts w:ascii="Times New Roman" w:hAnsi="Times New Roman" w:cs="Times New Roman"/>
          <w:sz w:val="24"/>
          <w:szCs w:val="24"/>
        </w:rPr>
        <w:t>than active equity funds, and it is statisti</w:t>
      </w:r>
      <w:r w:rsidR="00B12157">
        <w:rPr>
          <w:rFonts w:ascii="Times New Roman" w:hAnsi="Times New Roman" w:cs="Times New Roman"/>
          <w:sz w:val="24"/>
          <w:szCs w:val="24"/>
        </w:rPr>
        <w:t xml:space="preserve">cally significant at the </w:t>
      </w:r>
      <w:r w:rsidR="00B12157">
        <w:rPr>
          <w:rFonts w:ascii="Times New Roman" w:hAnsi="Times New Roman" w:cs="Times New Roman"/>
          <w:sz w:val="24"/>
          <w:szCs w:val="24"/>
        </w:rPr>
        <w:lastRenderedPageBreak/>
        <w:t xml:space="preserve">10% level. </w:t>
      </w:r>
      <w:r w:rsidR="00AB6BE0" w:rsidRPr="00D84E1E">
        <w:rPr>
          <w:rFonts w:ascii="Times New Roman" w:hAnsi="Times New Roman" w:cs="Times New Roman"/>
          <w:sz w:val="24"/>
          <w:szCs w:val="24"/>
        </w:rPr>
        <w:t>This is</w:t>
      </w:r>
      <w:r w:rsidR="00CA7F30">
        <w:rPr>
          <w:rFonts w:ascii="Times New Roman" w:hAnsi="Times New Roman" w:cs="Times New Roman"/>
          <w:sz w:val="24"/>
          <w:szCs w:val="24"/>
        </w:rPr>
        <w:t xml:space="preserve"> consistent to the results from</w:t>
      </w:r>
      <w:r w:rsidR="00AB6BE0" w:rsidRPr="00D84E1E">
        <w:rPr>
          <w:rFonts w:ascii="Times New Roman" w:hAnsi="Times New Roman" w:cs="Times New Roman"/>
          <w:sz w:val="24"/>
          <w:szCs w:val="24"/>
        </w:rPr>
        <w:t xml:space="preserve"> </w:t>
      </w:r>
      <w:r w:rsidR="00AB6BE0" w:rsidRPr="00D84E1E">
        <w:rPr>
          <w:rFonts w:ascii="Times New Roman" w:hAnsi="Times New Roman" w:cs="Times New Roman"/>
          <w:i/>
          <w:sz w:val="24"/>
          <w:szCs w:val="24"/>
        </w:rPr>
        <w:t>trades</w:t>
      </w:r>
      <w:r w:rsidR="00AB6BE0" w:rsidRPr="00D84E1E">
        <w:rPr>
          <w:rFonts w:ascii="Times New Roman" w:hAnsi="Times New Roman" w:cs="Times New Roman"/>
          <w:sz w:val="24"/>
          <w:szCs w:val="24"/>
        </w:rPr>
        <w:t xml:space="preserve"> </w:t>
      </w:r>
      <w:r w:rsidR="00CA7F30">
        <w:rPr>
          <w:rFonts w:ascii="Times New Roman" w:hAnsi="Times New Roman" w:cs="Times New Roman"/>
          <w:sz w:val="24"/>
          <w:szCs w:val="24"/>
        </w:rPr>
        <w:t xml:space="preserve">in Panel A. </w:t>
      </w:r>
      <w:r w:rsidR="00B12157">
        <w:rPr>
          <w:rFonts w:ascii="Times New Roman" w:hAnsi="Times New Roman" w:cs="Times New Roman"/>
          <w:sz w:val="24"/>
          <w:szCs w:val="24"/>
        </w:rPr>
        <w:t>The turnover for active hybrid funds is 7.32% higher than that for passive hybrid funds, which is consistent with results in Panel A. Our results in Table 9 suggest that the passive equity funds exhibit significant higher trades and turnovers than active equity funds in China.</w:t>
      </w:r>
    </w:p>
    <w:p w14:paraId="1BF7A1DC" w14:textId="45694791" w:rsidR="00374AB2" w:rsidRPr="00D84E1E" w:rsidRDefault="00374AB2" w:rsidP="00374AB2">
      <w:pPr>
        <w:spacing w:line="480" w:lineRule="auto"/>
        <w:jc w:val="center"/>
        <w:rPr>
          <w:rFonts w:ascii="Times New Roman" w:hAnsi="Times New Roman" w:cs="Times New Roman"/>
          <w:sz w:val="24"/>
          <w:szCs w:val="24"/>
        </w:rPr>
      </w:pPr>
      <w:r>
        <w:rPr>
          <w:rFonts w:ascii="Times New Roman" w:hAnsi="Times New Roman" w:cs="Times New Roman"/>
          <w:sz w:val="24"/>
          <w:szCs w:val="24"/>
        </w:rPr>
        <w:t>[Insert Table 9 about here]</w:t>
      </w:r>
    </w:p>
    <w:p w14:paraId="04DB3B28" w14:textId="2868B868" w:rsidR="00AB6BE0" w:rsidRPr="00D84E1E" w:rsidRDefault="00331A00" w:rsidP="001A5ED6">
      <w:pPr>
        <w:spacing w:line="480" w:lineRule="auto"/>
        <w:ind w:firstLine="720"/>
        <w:jc w:val="both"/>
        <w:rPr>
          <w:rFonts w:ascii="Times New Roman" w:hAnsi="Times New Roman" w:cs="Times New Roman"/>
          <w:sz w:val="24"/>
          <w:szCs w:val="24"/>
        </w:rPr>
      </w:pPr>
      <w:r w:rsidRPr="00210427">
        <w:rPr>
          <w:rFonts w:ascii="Times New Roman" w:hAnsi="Times New Roman" w:cs="Times New Roman"/>
          <w:sz w:val="24"/>
          <w:szCs w:val="24"/>
          <w:highlight w:val="yellow"/>
        </w:rPr>
        <w:t>We therefore use</w:t>
      </w:r>
      <w:r w:rsidR="002C1E41" w:rsidRPr="00210427">
        <w:rPr>
          <w:rFonts w:ascii="Times New Roman" w:hAnsi="Times New Roman" w:cs="Times New Roman"/>
          <w:sz w:val="24"/>
          <w:szCs w:val="24"/>
          <w:highlight w:val="yellow"/>
        </w:rPr>
        <w:t xml:space="preserve"> </w:t>
      </w:r>
      <w:r w:rsidR="002C1E41" w:rsidRPr="00210427">
        <w:rPr>
          <w:rFonts w:ascii="Times New Roman" w:hAnsi="Times New Roman" w:cs="Times New Roman"/>
          <w:i/>
          <w:sz w:val="24"/>
          <w:szCs w:val="24"/>
          <w:highlight w:val="yellow"/>
        </w:rPr>
        <w:t>trades/turnover</w:t>
      </w:r>
      <w:r w:rsidR="002C1E41" w:rsidRPr="00210427">
        <w:rPr>
          <w:rFonts w:ascii="Times New Roman" w:hAnsi="Times New Roman" w:cs="Times New Roman"/>
          <w:sz w:val="24"/>
          <w:szCs w:val="24"/>
          <w:highlight w:val="yellow"/>
        </w:rPr>
        <w:t xml:space="preserve"> to reclassify</w:t>
      </w:r>
      <w:r w:rsidR="00542CB9" w:rsidRPr="00210427">
        <w:rPr>
          <w:rFonts w:ascii="Times New Roman" w:hAnsi="Times New Roman" w:cs="Times New Roman"/>
          <w:sz w:val="24"/>
          <w:szCs w:val="24"/>
          <w:highlight w:val="yellow"/>
        </w:rPr>
        <w:t xml:space="preserve"> our sample funds, </w:t>
      </w:r>
      <w:r w:rsidR="002C1E41" w:rsidRPr="00210427">
        <w:rPr>
          <w:rFonts w:ascii="Times New Roman" w:hAnsi="Times New Roman" w:cs="Times New Roman"/>
          <w:sz w:val="24"/>
          <w:szCs w:val="24"/>
          <w:highlight w:val="yellow"/>
        </w:rPr>
        <w:t>including</w:t>
      </w:r>
      <w:r w:rsidR="00952B7A" w:rsidRPr="00210427">
        <w:rPr>
          <w:rFonts w:ascii="Times New Roman" w:hAnsi="Times New Roman" w:cs="Times New Roman"/>
          <w:sz w:val="24"/>
          <w:szCs w:val="24"/>
          <w:highlight w:val="yellow"/>
        </w:rPr>
        <w:t xml:space="preserve"> both the active</w:t>
      </w:r>
      <w:r w:rsidR="002C1E41" w:rsidRPr="00210427">
        <w:rPr>
          <w:rFonts w:ascii="Times New Roman" w:hAnsi="Times New Roman" w:cs="Times New Roman"/>
          <w:sz w:val="24"/>
          <w:szCs w:val="24"/>
          <w:highlight w:val="yellow"/>
        </w:rPr>
        <w:t xml:space="preserve"> equity funds and </w:t>
      </w:r>
      <w:r w:rsidR="00952B7A" w:rsidRPr="00210427">
        <w:rPr>
          <w:rFonts w:ascii="Times New Roman" w:hAnsi="Times New Roman" w:cs="Times New Roman"/>
          <w:sz w:val="24"/>
          <w:szCs w:val="24"/>
          <w:highlight w:val="yellow"/>
        </w:rPr>
        <w:t xml:space="preserve">active </w:t>
      </w:r>
      <w:r w:rsidR="002C1E41" w:rsidRPr="00210427">
        <w:rPr>
          <w:rFonts w:ascii="Times New Roman" w:hAnsi="Times New Roman" w:cs="Times New Roman"/>
          <w:sz w:val="24"/>
          <w:szCs w:val="24"/>
          <w:highlight w:val="yellow"/>
        </w:rPr>
        <w:t>hybrid funds</w:t>
      </w:r>
      <w:r w:rsidR="00952B7A" w:rsidRPr="00210427">
        <w:rPr>
          <w:rFonts w:ascii="Times New Roman" w:hAnsi="Times New Roman" w:cs="Times New Roman"/>
          <w:sz w:val="24"/>
          <w:szCs w:val="24"/>
          <w:highlight w:val="yellow"/>
        </w:rPr>
        <w:t>, f</w:t>
      </w:r>
      <w:r w:rsidR="002C1E41" w:rsidRPr="00210427">
        <w:rPr>
          <w:rFonts w:ascii="Times New Roman" w:hAnsi="Times New Roman" w:cs="Times New Roman"/>
          <w:sz w:val="24"/>
          <w:szCs w:val="24"/>
          <w:highlight w:val="yellow"/>
        </w:rPr>
        <w:t>or the following analysis.</w:t>
      </w:r>
      <w:r w:rsidR="00542CB9" w:rsidRPr="00210427">
        <w:rPr>
          <w:rFonts w:ascii="Times New Roman" w:hAnsi="Times New Roman" w:cs="Times New Roman"/>
          <w:sz w:val="24"/>
          <w:szCs w:val="24"/>
          <w:highlight w:val="yellow"/>
        </w:rPr>
        <w:t xml:space="preserve"> </w:t>
      </w:r>
      <w:r w:rsidR="00AB6BE0" w:rsidRPr="00210427">
        <w:rPr>
          <w:rFonts w:ascii="Times New Roman" w:hAnsi="Times New Roman" w:cs="Times New Roman"/>
          <w:sz w:val="24"/>
          <w:szCs w:val="24"/>
          <w:highlight w:val="yellow"/>
        </w:rPr>
        <w:t>T</w:t>
      </w:r>
      <w:r w:rsidR="00AB6BE0" w:rsidRPr="00D84E1E">
        <w:rPr>
          <w:rFonts w:ascii="Times New Roman" w:hAnsi="Times New Roman" w:cs="Times New Roman"/>
          <w:sz w:val="24"/>
          <w:szCs w:val="24"/>
        </w:rPr>
        <w:t>able 10 presents the summary statistics</w:t>
      </w:r>
      <w:r w:rsidR="00266ADF">
        <w:rPr>
          <w:rFonts w:ascii="Times New Roman" w:hAnsi="Times New Roman" w:cs="Times New Roman"/>
          <w:sz w:val="24"/>
          <w:szCs w:val="24"/>
        </w:rPr>
        <w:t xml:space="preserve"> for </w:t>
      </w:r>
      <w:r w:rsidR="000426A9">
        <w:rPr>
          <w:rFonts w:ascii="Times New Roman" w:hAnsi="Times New Roman" w:cs="Times New Roman"/>
          <w:sz w:val="24"/>
          <w:szCs w:val="24"/>
        </w:rPr>
        <w:t xml:space="preserve">the re-classified active </w:t>
      </w:r>
      <w:r w:rsidR="00266ADF">
        <w:rPr>
          <w:rFonts w:ascii="Times New Roman" w:hAnsi="Times New Roman" w:cs="Times New Roman"/>
          <w:sz w:val="24"/>
          <w:szCs w:val="24"/>
        </w:rPr>
        <w:t xml:space="preserve">funds, including </w:t>
      </w:r>
      <w:r w:rsidR="00AB6BE0" w:rsidRPr="00D84E1E">
        <w:rPr>
          <w:rFonts w:ascii="Times New Roman" w:hAnsi="Times New Roman" w:cs="Times New Roman"/>
          <w:sz w:val="24"/>
          <w:szCs w:val="24"/>
        </w:rPr>
        <w:t>ICI, HSC, chara</w:t>
      </w:r>
      <w:r w:rsidR="00266ADF">
        <w:rPr>
          <w:rFonts w:ascii="Times New Roman" w:hAnsi="Times New Roman" w:cs="Times New Roman"/>
          <w:sz w:val="24"/>
          <w:szCs w:val="24"/>
        </w:rPr>
        <w:t>cteristic-adjusted and industry-</w:t>
      </w:r>
      <w:r w:rsidR="00AB6BE0" w:rsidRPr="00D84E1E">
        <w:rPr>
          <w:rFonts w:ascii="Times New Roman" w:hAnsi="Times New Roman" w:cs="Times New Roman"/>
          <w:sz w:val="24"/>
          <w:szCs w:val="24"/>
        </w:rPr>
        <w:t>adjusted fund performances</w:t>
      </w:r>
      <w:r w:rsidR="00392657">
        <w:rPr>
          <w:rFonts w:ascii="Times New Roman" w:hAnsi="Times New Roman" w:cs="Times New Roman"/>
          <w:sz w:val="24"/>
          <w:szCs w:val="24"/>
        </w:rPr>
        <w:t xml:space="preserve">, and </w:t>
      </w:r>
      <w:r w:rsidR="00266ADF">
        <w:rPr>
          <w:rFonts w:ascii="Times New Roman" w:hAnsi="Times New Roman" w:cs="Times New Roman"/>
          <w:sz w:val="24"/>
          <w:szCs w:val="24"/>
        </w:rPr>
        <w:t>among</w:t>
      </w:r>
      <w:r w:rsidR="00AB6BE0" w:rsidRPr="00D84E1E">
        <w:rPr>
          <w:rFonts w:ascii="Times New Roman" w:hAnsi="Times New Roman" w:cs="Times New Roman"/>
          <w:sz w:val="24"/>
          <w:szCs w:val="24"/>
        </w:rPr>
        <w:t xml:space="preserve"> other fund characteristics. The results </w:t>
      </w:r>
      <w:r w:rsidR="00A92857">
        <w:rPr>
          <w:rFonts w:ascii="Times New Roman" w:hAnsi="Times New Roman" w:cs="Times New Roman"/>
          <w:sz w:val="24"/>
          <w:szCs w:val="24"/>
        </w:rPr>
        <w:t xml:space="preserve">in </w:t>
      </w:r>
      <w:r w:rsidR="00AB6BE0" w:rsidRPr="00D84E1E">
        <w:rPr>
          <w:rFonts w:ascii="Times New Roman" w:hAnsi="Times New Roman" w:cs="Times New Roman"/>
          <w:sz w:val="24"/>
          <w:szCs w:val="24"/>
        </w:rPr>
        <w:t xml:space="preserve">Panel A shows that the average natural logarithm of total net assets for these active mutual funds </w:t>
      </w:r>
      <w:r w:rsidR="00A92857">
        <w:rPr>
          <w:rFonts w:ascii="Times New Roman" w:hAnsi="Times New Roman" w:cs="Times New Roman"/>
          <w:sz w:val="24"/>
          <w:szCs w:val="24"/>
        </w:rPr>
        <w:t xml:space="preserve">is </w:t>
      </w:r>
      <w:r w:rsidR="00AB6BE0" w:rsidRPr="00D84E1E">
        <w:rPr>
          <w:rFonts w:ascii="Times New Roman" w:hAnsi="Times New Roman" w:cs="Times New Roman"/>
          <w:sz w:val="24"/>
          <w:szCs w:val="24"/>
        </w:rPr>
        <w:t>2.05, ranging from 0.12 to 2.5.   The average fund fl</w:t>
      </w:r>
      <w:r w:rsidR="00A92857">
        <w:rPr>
          <w:rFonts w:ascii="Times New Roman" w:hAnsi="Times New Roman" w:cs="Times New Roman"/>
          <w:sz w:val="24"/>
          <w:szCs w:val="24"/>
        </w:rPr>
        <w:t xml:space="preserve">ow is </w:t>
      </w:r>
      <w:r w:rsidR="00AB6BE0" w:rsidRPr="00D84E1E">
        <w:rPr>
          <w:rFonts w:ascii="Times New Roman" w:hAnsi="Times New Roman" w:cs="Times New Roman"/>
          <w:sz w:val="24"/>
          <w:szCs w:val="24"/>
        </w:rPr>
        <w:t xml:space="preserve">5.15% compared with the overall mutual fund average flow of 3.88%. </w:t>
      </w:r>
      <w:r w:rsidR="00A92857">
        <w:rPr>
          <w:rFonts w:ascii="Times New Roman" w:hAnsi="Times New Roman" w:cs="Times New Roman"/>
          <w:sz w:val="24"/>
          <w:szCs w:val="24"/>
        </w:rPr>
        <w:t>T</w:t>
      </w:r>
      <w:r w:rsidR="00AB6BE0" w:rsidRPr="00D84E1E">
        <w:rPr>
          <w:rFonts w:ascii="Times New Roman" w:hAnsi="Times New Roman" w:cs="Times New Roman"/>
          <w:sz w:val="24"/>
          <w:szCs w:val="24"/>
        </w:rPr>
        <w:t xml:space="preserve">he HSC </w:t>
      </w:r>
      <w:r w:rsidR="00AB6BE0" w:rsidRPr="00D84E1E">
        <w:rPr>
          <w:rFonts w:ascii="Times New Roman" w:hAnsi="Times New Roman" w:cs="Times New Roman"/>
          <w:noProof/>
          <w:sz w:val="24"/>
          <w:szCs w:val="24"/>
        </w:rPr>
        <w:t>varies</w:t>
      </w:r>
      <w:r w:rsidR="00AB6BE0" w:rsidRPr="00D84E1E">
        <w:rPr>
          <w:rFonts w:ascii="Times New Roman" w:hAnsi="Times New Roman" w:cs="Times New Roman"/>
          <w:sz w:val="24"/>
          <w:szCs w:val="24"/>
        </w:rPr>
        <w:t xml:space="preserve"> from </w:t>
      </w:r>
      <w:proofErr w:type="gramStart"/>
      <w:r w:rsidR="00AB6BE0" w:rsidRPr="00D84E1E">
        <w:rPr>
          <w:rFonts w:ascii="Times New Roman" w:hAnsi="Times New Roman" w:cs="Times New Roman"/>
          <w:sz w:val="24"/>
          <w:szCs w:val="24"/>
        </w:rPr>
        <w:t>0</w:t>
      </w:r>
      <w:proofErr w:type="gramEnd"/>
      <w:r w:rsidR="00AB6BE0" w:rsidRPr="00D84E1E">
        <w:rPr>
          <w:rFonts w:ascii="Times New Roman" w:hAnsi="Times New Roman" w:cs="Times New Roman"/>
          <w:sz w:val="24"/>
          <w:szCs w:val="24"/>
        </w:rPr>
        <w:t xml:space="preserve"> to 7.6, representing distinct style </w:t>
      </w:r>
      <w:r w:rsidR="00A92857">
        <w:rPr>
          <w:rFonts w:ascii="Times New Roman" w:hAnsi="Times New Roman" w:cs="Times New Roman"/>
          <w:sz w:val="24"/>
          <w:szCs w:val="24"/>
        </w:rPr>
        <w:t>drift</w:t>
      </w:r>
      <w:r w:rsidR="00AB6BE0" w:rsidRPr="00D84E1E">
        <w:rPr>
          <w:rFonts w:ascii="Times New Roman" w:hAnsi="Times New Roman" w:cs="Times New Roman"/>
          <w:sz w:val="24"/>
          <w:szCs w:val="24"/>
        </w:rPr>
        <w:t xml:space="preserve"> scores. Style-consistent funds </w:t>
      </w:r>
      <w:r w:rsidR="00A92857">
        <w:rPr>
          <w:rFonts w:ascii="Times New Roman" w:hAnsi="Times New Roman" w:cs="Times New Roman"/>
          <w:sz w:val="24"/>
          <w:szCs w:val="24"/>
        </w:rPr>
        <w:t xml:space="preserve">are </w:t>
      </w:r>
      <w:r w:rsidR="00AB6BE0" w:rsidRPr="00D84E1E">
        <w:rPr>
          <w:rFonts w:ascii="Times New Roman" w:hAnsi="Times New Roman" w:cs="Times New Roman"/>
          <w:sz w:val="24"/>
          <w:szCs w:val="24"/>
        </w:rPr>
        <w:t>differ</w:t>
      </w:r>
      <w:r w:rsidR="00A92857">
        <w:rPr>
          <w:rFonts w:ascii="Times New Roman" w:hAnsi="Times New Roman" w:cs="Times New Roman"/>
          <w:sz w:val="24"/>
          <w:szCs w:val="24"/>
        </w:rPr>
        <w:t>ed</w:t>
      </w:r>
      <w:r w:rsidR="00AB6BE0" w:rsidRPr="00D84E1E">
        <w:rPr>
          <w:rFonts w:ascii="Times New Roman" w:hAnsi="Times New Roman" w:cs="Times New Roman"/>
          <w:sz w:val="24"/>
          <w:szCs w:val="24"/>
        </w:rPr>
        <w:t xml:space="preserve"> from style-inconsistent funds regarding fund size, fund flow, expense ratio</w:t>
      </w:r>
      <w:r w:rsidR="00A92857">
        <w:rPr>
          <w:rFonts w:ascii="Times New Roman" w:hAnsi="Times New Roman" w:cs="Times New Roman"/>
          <w:sz w:val="24"/>
          <w:szCs w:val="24"/>
        </w:rPr>
        <w:t xml:space="preserve">, number of </w:t>
      </w:r>
      <w:r w:rsidR="00AB6BE0" w:rsidRPr="00D84E1E">
        <w:rPr>
          <w:rFonts w:ascii="Times New Roman" w:hAnsi="Times New Roman" w:cs="Times New Roman"/>
          <w:sz w:val="24"/>
          <w:szCs w:val="24"/>
        </w:rPr>
        <w:t>trades</w:t>
      </w:r>
      <w:r w:rsidR="00A92857">
        <w:rPr>
          <w:rFonts w:ascii="Times New Roman" w:hAnsi="Times New Roman" w:cs="Times New Roman"/>
          <w:sz w:val="24"/>
          <w:szCs w:val="24"/>
        </w:rPr>
        <w:t xml:space="preserve">, </w:t>
      </w:r>
      <w:r w:rsidR="00AB6BE0" w:rsidRPr="00D84E1E">
        <w:rPr>
          <w:rFonts w:ascii="Times New Roman" w:hAnsi="Times New Roman" w:cs="Times New Roman"/>
          <w:sz w:val="24"/>
          <w:szCs w:val="24"/>
        </w:rPr>
        <w:t xml:space="preserve">and </w:t>
      </w:r>
      <w:r w:rsidR="00A92857">
        <w:rPr>
          <w:rFonts w:ascii="Times New Roman" w:hAnsi="Times New Roman" w:cs="Times New Roman"/>
          <w:sz w:val="24"/>
          <w:szCs w:val="24"/>
        </w:rPr>
        <w:t xml:space="preserve">fund </w:t>
      </w:r>
      <w:r w:rsidR="00AB6BE0" w:rsidRPr="00D84E1E">
        <w:rPr>
          <w:rFonts w:ascii="Times New Roman" w:hAnsi="Times New Roman" w:cs="Times New Roman"/>
          <w:sz w:val="24"/>
          <w:szCs w:val="24"/>
        </w:rPr>
        <w:t xml:space="preserve">turnover. </w:t>
      </w:r>
      <w:r w:rsidR="00A92857">
        <w:rPr>
          <w:rFonts w:ascii="Times New Roman" w:hAnsi="Times New Roman" w:cs="Times New Roman"/>
          <w:sz w:val="24"/>
          <w:szCs w:val="24"/>
        </w:rPr>
        <w:t xml:space="preserve">In addition, these active funds has </w:t>
      </w:r>
      <w:r w:rsidR="00AB6BE0" w:rsidRPr="00D84E1E">
        <w:rPr>
          <w:rFonts w:ascii="Times New Roman" w:hAnsi="Times New Roman" w:cs="Times New Roman"/>
          <w:sz w:val="24"/>
          <w:szCs w:val="24"/>
        </w:rPr>
        <w:t xml:space="preserve">an </w:t>
      </w:r>
      <w:r w:rsidR="000F54A7">
        <w:rPr>
          <w:rFonts w:ascii="Times New Roman" w:hAnsi="Times New Roman" w:cs="Times New Roman"/>
          <w:sz w:val="24"/>
          <w:szCs w:val="24"/>
        </w:rPr>
        <w:t xml:space="preserve">average </w:t>
      </w:r>
      <w:r w:rsidR="00AB6BE0" w:rsidRPr="00D84E1E">
        <w:rPr>
          <w:rFonts w:ascii="Times New Roman" w:hAnsi="Times New Roman" w:cs="Times New Roman"/>
          <w:sz w:val="24"/>
          <w:szCs w:val="24"/>
        </w:rPr>
        <w:t>ICI of 0.26</w:t>
      </w:r>
      <w:r w:rsidR="000F54A7">
        <w:rPr>
          <w:rFonts w:ascii="Times New Roman" w:hAnsi="Times New Roman" w:cs="Times New Roman"/>
          <w:sz w:val="24"/>
          <w:szCs w:val="24"/>
        </w:rPr>
        <w:t>,</w:t>
      </w:r>
      <w:r w:rsidR="00AB6BE0" w:rsidRPr="00D84E1E">
        <w:rPr>
          <w:rFonts w:ascii="Times New Roman" w:hAnsi="Times New Roman" w:cs="Times New Roman"/>
          <w:sz w:val="24"/>
          <w:szCs w:val="24"/>
        </w:rPr>
        <w:t xml:space="preserve"> ranging from 0.07 to 2.41. This </w:t>
      </w:r>
      <w:r w:rsidR="00A92857">
        <w:rPr>
          <w:rFonts w:ascii="Times New Roman" w:hAnsi="Times New Roman" w:cs="Times New Roman"/>
          <w:sz w:val="24"/>
          <w:szCs w:val="24"/>
        </w:rPr>
        <w:t>represents a large</w:t>
      </w:r>
      <w:r w:rsidR="00AB6BE0" w:rsidRPr="00D84E1E">
        <w:rPr>
          <w:rFonts w:ascii="Times New Roman" w:hAnsi="Times New Roman" w:cs="Times New Roman"/>
          <w:sz w:val="24"/>
          <w:szCs w:val="24"/>
        </w:rPr>
        <w:t xml:space="preserve"> cross-sectional variation with respect to </w:t>
      </w:r>
      <w:r w:rsidR="00A92857">
        <w:rPr>
          <w:rFonts w:ascii="Times New Roman" w:hAnsi="Times New Roman" w:cs="Times New Roman"/>
          <w:sz w:val="24"/>
          <w:szCs w:val="24"/>
        </w:rPr>
        <w:t>the industry</w:t>
      </w:r>
      <w:r w:rsidR="003E18DB">
        <w:rPr>
          <w:rFonts w:ascii="Times New Roman" w:hAnsi="Times New Roman" w:cs="Times New Roman"/>
          <w:sz w:val="24"/>
          <w:szCs w:val="24"/>
        </w:rPr>
        <w:t xml:space="preserve"> concentration levels. </w:t>
      </w:r>
      <w:r w:rsidR="00AB6BE0" w:rsidRPr="00D84E1E">
        <w:rPr>
          <w:rFonts w:ascii="Times New Roman" w:hAnsi="Times New Roman" w:cs="Times New Roman"/>
          <w:sz w:val="24"/>
          <w:szCs w:val="24"/>
        </w:rPr>
        <w:t xml:space="preserve">The average </w:t>
      </w:r>
      <w:r w:rsidR="00AB6BE0" w:rsidRPr="00D84E1E">
        <w:rPr>
          <w:rFonts w:ascii="Times New Roman" w:hAnsi="Times New Roman" w:cs="Times New Roman"/>
          <w:i/>
          <w:sz w:val="24"/>
          <w:szCs w:val="24"/>
        </w:rPr>
        <w:t>trades</w:t>
      </w:r>
      <w:r w:rsidR="00AB6BE0" w:rsidRPr="00D84E1E">
        <w:rPr>
          <w:rFonts w:ascii="Times New Roman" w:hAnsi="Times New Roman" w:cs="Times New Roman"/>
          <w:sz w:val="24"/>
          <w:szCs w:val="24"/>
        </w:rPr>
        <w:t xml:space="preserve"> of re-classified active mutual funds increase from 0.38% to 0.53% per quarter</w:t>
      </w:r>
      <w:r w:rsidR="000F54A7">
        <w:rPr>
          <w:rFonts w:ascii="Times New Roman" w:hAnsi="Times New Roman" w:cs="Times New Roman"/>
          <w:sz w:val="24"/>
          <w:szCs w:val="24"/>
        </w:rPr>
        <w:t xml:space="preserve">, </w:t>
      </w:r>
      <w:r w:rsidR="00AB6BE0" w:rsidRPr="00D84E1E">
        <w:rPr>
          <w:rFonts w:ascii="Times New Roman" w:hAnsi="Times New Roman" w:cs="Times New Roman"/>
          <w:sz w:val="24"/>
          <w:szCs w:val="24"/>
        </w:rPr>
        <w:t xml:space="preserve">and the </w:t>
      </w:r>
      <w:r w:rsidR="00AB6BE0" w:rsidRPr="00D84E1E">
        <w:rPr>
          <w:rFonts w:ascii="Times New Roman" w:hAnsi="Times New Roman" w:cs="Times New Roman"/>
          <w:i/>
          <w:sz w:val="24"/>
          <w:szCs w:val="24"/>
        </w:rPr>
        <w:t>turnover</w:t>
      </w:r>
      <w:r w:rsidR="00AB6BE0" w:rsidRPr="00D84E1E">
        <w:rPr>
          <w:rFonts w:ascii="Times New Roman" w:hAnsi="Times New Roman" w:cs="Times New Roman"/>
          <w:sz w:val="24"/>
          <w:szCs w:val="24"/>
        </w:rPr>
        <w:t xml:space="preserve"> remains at 7.26%</w:t>
      </w:r>
      <w:r w:rsidR="000F54A7">
        <w:rPr>
          <w:rFonts w:ascii="Times New Roman" w:hAnsi="Times New Roman" w:cs="Times New Roman"/>
          <w:sz w:val="24"/>
          <w:szCs w:val="24"/>
        </w:rPr>
        <w:t xml:space="preserve">. </w:t>
      </w:r>
      <w:r w:rsidR="00AB6BE0" w:rsidRPr="00D84E1E">
        <w:rPr>
          <w:rFonts w:ascii="Times New Roman" w:hAnsi="Times New Roman" w:cs="Times New Roman"/>
          <w:sz w:val="24"/>
          <w:szCs w:val="24"/>
        </w:rPr>
        <w:t xml:space="preserve">These </w:t>
      </w:r>
      <w:r w:rsidR="000F54A7">
        <w:rPr>
          <w:rFonts w:ascii="Times New Roman" w:hAnsi="Times New Roman" w:cs="Times New Roman"/>
          <w:sz w:val="24"/>
          <w:szCs w:val="24"/>
        </w:rPr>
        <w:t>active</w:t>
      </w:r>
      <w:r w:rsidR="00AB6BE0" w:rsidRPr="00D84E1E">
        <w:rPr>
          <w:rFonts w:ascii="Times New Roman" w:hAnsi="Times New Roman" w:cs="Times New Roman"/>
          <w:sz w:val="24"/>
          <w:szCs w:val="24"/>
        </w:rPr>
        <w:t xml:space="preserve"> funds produce </w:t>
      </w:r>
      <w:proofErr w:type="gramStart"/>
      <w:r w:rsidR="00AB6BE0" w:rsidRPr="00D84E1E">
        <w:rPr>
          <w:rFonts w:ascii="Times New Roman" w:hAnsi="Times New Roman" w:cs="Times New Roman"/>
          <w:sz w:val="24"/>
          <w:szCs w:val="24"/>
        </w:rPr>
        <w:t>better annualized</w:t>
      </w:r>
      <w:proofErr w:type="gramEnd"/>
      <w:r w:rsidR="00AB6BE0" w:rsidRPr="00D84E1E">
        <w:rPr>
          <w:rFonts w:ascii="Times New Roman" w:hAnsi="Times New Roman" w:cs="Times New Roman"/>
          <w:sz w:val="24"/>
          <w:szCs w:val="24"/>
        </w:rPr>
        <w:t xml:space="preserve"> gross return and net return compared </w:t>
      </w:r>
      <w:r>
        <w:rPr>
          <w:rFonts w:ascii="Times New Roman" w:hAnsi="Times New Roman" w:cs="Times New Roman"/>
          <w:sz w:val="24"/>
          <w:szCs w:val="24"/>
        </w:rPr>
        <w:t>to</w:t>
      </w:r>
      <w:r w:rsidR="00AB6BE0" w:rsidRPr="00D84E1E">
        <w:rPr>
          <w:rFonts w:ascii="Times New Roman" w:hAnsi="Times New Roman" w:cs="Times New Roman"/>
          <w:sz w:val="24"/>
          <w:szCs w:val="24"/>
        </w:rPr>
        <w:t xml:space="preserve"> the overall fund market. </w:t>
      </w:r>
      <w:r w:rsidR="003E18DB">
        <w:rPr>
          <w:rFonts w:ascii="Times New Roman" w:hAnsi="Times New Roman" w:cs="Times New Roman"/>
          <w:sz w:val="24"/>
          <w:szCs w:val="24"/>
        </w:rPr>
        <w:t>T</w:t>
      </w:r>
      <w:r w:rsidR="00AB6BE0" w:rsidRPr="00D84E1E">
        <w:rPr>
          <w:rFonts w:ascii="Times New Roman" w:hAnsi="Times New Roman" w:cs="Times New Roman"/>
          <w:sz w:val="24"/>
          <w:szCs w:val="24"/>
        </w:rPr>
        <w:t>he characteristic-based perfor</w:t>
      </w:r>
      <w:r w:rsidR="000F54A7">
        <w:rPr>
          <w:rFonts w:ascii="Times New Roman" w:hAnsi="Times New Roman" w:cs="Times New Roman"/>
          <w:sz w:val="24"/>
          <w:szCs w:val="24"/>
        </w:rPr>
        <w:t xml:space="preserve">mance measures </w:t>
      </w:r>
      <w:r w:rsidR="003E18DB">
        <w:rPr>
          <w:rFonts w:ascii="Times New Roman" w:hAnsi="Times New Roman" w:cs="Times New Roman"/>
          <w:sz w:val="24"/>
          <w:szCs w:val="24"/>
        </w:rPr>
        <w:t xml:space="preserve">indicates that funds managers are having better talent in timing the market for this new sample. </w:t>
      </w:r>
      <w:r w:rsidR="000F54A7">
        <w:rPr>
          <w:rFonts w:ascii="Times New Roman" w:hAnsi="Times New Roman" w:cs="Times New Roman"/>
          <w:sz w:val="24"/>
          <w:szCs w:val="24"/>
        </w:rPr>
        <w:t>T</w:t>
      </w:r>
      <w:r w:rsidR="00AB6BE0" w:rsidRPr="00D84E1E">
        <w:rPr>
          <w:rFonts w:ascii="Times New Roman" w:hAnsi="Times New Roman" w:cs="Times New Roman"/>
          <w:sz w:val="24"/>
          <w:szCs w:val="24"/>
        </w:rPr>
        <w:t xml:space="preserve">he industry-based performance measures </w:t>
      </w:r>
      <w:r w:rsidR="000F54A7">
        <w:rPr>
          <w:rFonts w:ascii="Times New Roman" w:hAnsi="Times New Roman" w:cs="Times New Roman"/>
          <w:sz w:val="24"/>
          <w:szCs w:val="24"/>
        </w:rPr>
        <w:t xml:space="preserve">has been </w:t>
      </w:r>
      <w:r w:rsidR="00AB6BE0" w:rsidRPr="00D84E1E">
        <w:rPr>
          <w:rFonts w:ascii="Times New Roman" w:hAnsi="Times New Roman" w:cs="Times New Roman"/>
          <w:sz w:val="24"/>
          <w:szCs w:val="24"/>
        </w:rPr>
        <w:t xml:space="preserve">strengthen </w:t>
      </w:r>
      <w:r w:rsidR="000F54A7">
        <w:rPr>
          <w:rFonts w:ascii="Times New Roman" w:hAnsi="Times New Roman" w:cs="Times New Roman"/>
          <w:sz w:val="24"/>
          <w:szCs w:val="24"/>
        </w:rPr>
        <w:t xml:space="preserve">as well.  </w:t>
      </w:r>
    </w:p>
    <w:p w14:paraId="7C9A6B8F" w14:textId="043EA70C" w:rsidR="00E45E4F" w:rsidRDefault="00AB6BE0" w:rsidP="000F54A7">
      <w:pPr>
        <w:spacing w:after="360"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Panel B</w:t>
      </w:r>
      <w:r w:rsidR="000F54A7">
        <w:rPr>
          <w:rFonts w:ascii="Times New Roman" w:hAnsi="Times New Roman" w:cs="Times New Roman"/>
          <w:sz w:val="24"/>
          <w:szCs w:val="24"/>
        </w:rPr>
        <w:t xml:space="preserve"> </w:t>
      </w:r>
      <w:r w:rsidRPr="00D84E1E">
        <w:rPr>
          <w:rFonts w:ascii="Times New Roman" w:hAnsi="Times New Roman" w:cs="Times New Roman"/>
          <w:sz w:val="24"/>
          <w:szCs w:val="24"/>
        </w:rPr>
        <w:t>pr</w:t>
      </w:r>
      <w:r w:rsidR="000F54A7">
        <w:rPr>
          <w:rFonts w:ascii="Times New Roman" w:hAnsi="Times New Roman" w:cs="Times New Roman"/>
          <w:sz w:val="24"/>
          <w:szCs w:val="24"/>
        </w:rPr>
        <w:t>esents</w:t>
      </w:r>
      <w:r w:rsidRPr="00D84E1E">
        <w:rPr>
          <w:rFonts w:ascii="Times New Roman" w:hAnsi="Times New Roman" w:cs="Times New Roman"/>
          <w:sz w:val="24"/>
          <w:szCs w:val="24"/>
        </w:rPr>
        <w:t xml:space="preserve"> the correlation matrix between the ICI, HSC and fund characteristics. </w:t>
      </w:r>
      <w:r w:rsidR="00004A49">
        <w:rPr>
          <w:rFonts w:ascii="Times New Roman" w:hAnsi="Times New Roman" w:cs="Times New Roman"/>
          <w:sz w:val="24"/>
          <w:szCs w:val="24"/>
        </w:rPr>
        <w:t>The correlation in Panel B suggest</w:t>
      </w:r>
      <w:r w:rsidR="006C4174">
        <w:rPr>
          <w:rFonts w:ascii="Times New Roman" w:hAnsi="Times New Roman" w:cs="Times New Roman"/>
          <w:sz w:val="24"/>
          <w:szCs w:val="24"/>
        </w:rPr>
        <w:t>s</w:t>
      </w:r>
      <w:r w:rsidR="00004A49">
        <w:rPr>
          <w:rFonts w:ascii="Times New Roman" w:hAnsi="Times New Roman" w:cs="Times New Roman"/>
          <w:sz w:val="24"/>
          <w:szCs w:val="24"/>
        </w:rPr>
        <w:t xml:space="preserve"> </w:t>
      </w:r>
      <w:r w:rsidRPr="00D84E1E">
        <w:rPr>
          <w:rFonts w:ascii="Times New Roman" w:hAnsi="Times New Roman" w:cs="Times New Roman"/>
          <w:sz w:val="24"/>
          <w:szCs w:val="24"/>
        </w:rPr>
        <w:t xml:space="preserve">that </w:t>
      </w:r>
      <w:r w:rsidRPr="00D84E1E">
        <w:rPr>
          <w:rFonts w:ascii="Times New Roman" w:hAnsi="Times New Roman" w:cs="Times New Roman"/>
          <w:noProof/>
          <w:sz w:val="24"/>
          <w:szCs w:val="24"/>
        </w:rPr>
        <w:t>style-consistent</w:t>
      </w:r>
      <w:r w:rsidRPr="00D84E1E">
        <w:rPr>
          <w:rFonts w:ascii="Times New Roman" w:hAnsi="Times New Roman" w:cs="Times New Roman"/>
          <w:sz w:val="24"/>
          <w:szCs w:val="24"/>
        </w:rPr>
        <w:t xml:space="preserve"> funds have lower turnover and lower expense ratios. Industry concentrated funds exhibit higher turnover and higher expenses</w:t>
      </w:r>
      <w:r w:rsidR="000426A9">
        <w:rPr>
          <w:rFonts w:ascii="Times New Roman" w:hAnsi="Times New Roman" w:cs="Times New Roman"/>
          <w:sz w:val="24"/>
          <w:szCs w:val="24"/>
        </w:rPr>
        <w:t>.</w:t>
      </w:r>
      <w:r w:rsidRPr="00D84E1E">
        <w:rPr>
          <w:rFonts w:ascii="Times New Roman" w:hAnsi="Times New Roman" w:cs="Times New Roman"/>
          <w:sz w:val="24"/>
          <w:szCs w:val="24"/>
        </w:rPr>
        <w:t xml:space="preserve"> </w:t>
      </w:r>
      <w:r w:rsidR="000426A9">
        <w:rPr>
          <w:rFonts w:ascii="Times New Roman" w:hAnsi="Times New Roman" w:cs="Times New Roman"/>
          <w:sz w:val="24"/>
          <w:szCs w:val="24"/>
        </w:rPr>
        <w:t xml:space="preserve">This </w:t>
      </w:r>
      <w:r w:rsidRPr="00D84E1E">
        <w:rPr>
          <w:rFonts w:ascii="Times New Roman" w:hAnsi="Times New Roman" w:cs="Times New Roman"/>
          <w:sz w:val="24"/>
          <w:szCs w:val="24"/>
        </w:rPr>
        <w:lastRenderedPageBreak/>
        <w:t>provid</w:t>
      </w:r>
      <w:r w:rsidR="000426A9">
        <w:rPr>
          <w:rFonts w:ascii="Times New Roman" w:hAnsi="Times New Roman" w:cs="Times New Roman"/>
          <w:sz w:val="24"/>
          <w:szCs w:val="24"/>
        </w:rPr>
        <w:t>es</w:t>
      </w:r>
      <w:r w:rsidRPr="00D84E1E">
        <w:rPr>
          <w:rFonts w:ascii="Times New Roman" w:hAnsi="Times New Roman" w:cs="Times New Roman"/>
          <w:sz w:val="24"/>
          <w:szCs w:val="24"/>
        </w:rPr>
        <w:t xml:space="preserve"> </w:t>
      </w:r>
      <w:r w:rsidR="000426A9">
        <w:rPr>
          <w:rFonts w:ascii="Times New Roman" w:hAnsi="Times New Roman" w:cs="Times New Roman"/>
          <w:sz w:val="24"/>
          <w:szCs w:val="24"/>
        </w:rPr>
        <w:t xml:space="preserve">further </w:t>
      </w:r>
      <w:r w:rsidRPr="00D84E1E">
        <w:rPr>
          <w:rFonts w:ascii="Times New Roman" w:hAnsi="Times New Roman" w:cs="Times New Roman"/>
          <w:sz w:val="24"/>
          <w:szCs w:val="24"/>
        </w:rPr>
        <w:t>evidence</w:t>
      </w:r>
      <w:r w:rsidR="000426A9">
        <w:rPr>
          <w:rFonts w:ascii="Times New Roman" w:hAnsi="Times New Roman" w:cs="Times New Roman"/>
          <w:sz w:val="24"/>
          <w:szCs w:val="24"/>
        </w:rPr>
        <w:t xml:space="preserve"> to show </w:t>
      </w:r>
      <w:r w:rsidRPr="00D84E1E">
        <w:rPr>
          <w:rFonts w:ascii="Times New Roman" w:hAnsi="Times New Roman" w:cs="Times New Roman"/>
          <w:sz w:val="24"/>
          <w:szCs w:val="24"/>
        </w:rPr>
        <w:t>that Chinese mutual fund managers concentrate their holdings in certain industries. In addition, style-inconsistent and industry-concentrated funds are associated with lower fund age and have lower levels of assets under management.</w:t>
      </w:r>
    </w:p>
    <w:p w14:paraId="42E4E386" w14:textId="4C9E1189" w:rsidR="00AB6BE0" w:rsidRPr="00D84E1E" w:rsidRDefault="005A356F" w:rsidP="005A356F">
      <w:pPr>
        <w:spacing w:after="360" w:line="480" w:lineRule="auto"/>
        <w:jc w:val="center"/>
        <w:rPr>
          <w:rFonts w:ascii="Times New Roman" w:hAnsi="Times New Roman" w:cs="Times New Roman"/>
          <w:sz w:val="24"/>
          <w:szCs w:val="24"/>
        </w:rPr>
      </w:pPr>
      <w:r>
        <w:rPr>
          <w:rFonts w:ascii="Times New Roman" w:hAnsi="Times New Roman" w:cs="Times New Roman"/>
          <w:sz w:val="24"/>
          <w:szCs w:val="24"/>
        </w:rPr>
        <w:t>[Insert Table 10 about here]</w:t>
      </w:r>
    </w:p>
    <w:p w14:paraId="05D70223" w14:textId="31C4BF2A" w:rsidR="000426A9" w:rsidRDefault="00BF5346" w:rsidP="000426A9">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Table 11 presents the results of the unconditional and conditional factor models</w:t>
      </w:r>
      <w:r w:rsidR="001A5ED6">
        <w:rPr>
          <w:rFonts w:ascii="Times New Roman" w:hAnsi="Times New Roman" w:cs="Times New Roman"/>
          <w:sz w:val="24"/>
          <w:szCs w:val="24"/>
        </w:rPr>
        <w:t xml:space="preserve">. </w:t>
      </w:r>
      <w:r w:rsidR="000426A9">
        <w:rPr>
          <w:rFonts w:ascii="Times New Roman" w:hAnsi="Times New Roman" w:cs="Times New Roman"/>
          <w:sz w:val="24"/>
          <w:szCs w:val="24"/>
        </w:rPr>
        <w:t>T</w:t>
      </w:r>
      <w:r w:rsidRPr="00D84E1E">
        <w:rPr>
          <w:rFonts w:ascii="Times New Roman" w:hAnsi="Times New Roman" w:cs="Times New Roman"/>
          <w:sz w:val="24"/>
          <w:szCs w:val="24"/>
        </w:rPr>
        <w:t xml:space="preserve">he quarterly </w:t>
      </w:r>
      <w:r w:rsidR="0073226B">
        <w:rPr>
          <w:rFonts w:ascii="Times New Roman" w:hAnsi="Times New Roman" w:cs="Times New Roman"/>
          <w:sz w:val="24"/>
          <w:szCs w:val="24"/>
        </w:rPr>
        <w:t xml:space="preserve">gross </w:t>
      </w:r>
      <w:r w:rsidRPr="00D84E1E">
        <w:rPr>
          <w:rFonts w:ascii="Times New Roman" w:hAnsi="Times New Roman" w:cs="Times New Roman"/>
          <w:sz w:val="24"/>
          <w:szCs w:val="24"/>
        </w:rPr>
        <w:t xml:space="preserve">and </w:t>
      </w:r>
      <w:r w:rsidR="0073226B">
        <w:rPr>
          <w:rFonts w:ascii="Times New Roman" w:hAnsi="Times New Roman" w:cs="Times New Roman"/>
          <w:sz w:val="24"/>
          <w:szCs w:val="24"/>
        </w:rPr>
        <w:t>net</w:t>
      </w:r>
      <w:r w:rsidRPr="00D84E1E">
        <w:rPr>
          <w:rFonts w:ascii="Times New Roman" w:hAnsi="Times New Roman" w:cs="Times New Roman"/>
          <w:sz w:val="24"/>
          <w:szCs w:val="24"/>
        </w:rPr>
        <w:t xml:space="preserve"> returns for funds from the stock holdings </w:t>
      </w:r>
      <w:r w:rsidRPr="00D84E1E">
        <w:rPr>
          <w:rFonts w:ascii="Times New Roman" w:hAnsi="Times New Roman" w:cs="Times New Roman"/>
          <w:noProof/>
          <w:sz w:val="24"/>
          <w:szCs w:val="24"/>
        </w:rPr>
        <w:t>are examined</w:t>
      </w:r>
      <w:r w:rsidRPr="00D84E1E">
        <w:rPr>
          <w:rFonts w:ascii="Times New Roman" w:hAnsi="Times New Roman" w:cs="Times New Roman"/>
          <w:sz w:val="24"/>
          <w:szCs w:val="24"/>
        </w:rPr>
        <w:t xml:space="preserve">. </w:t>
      </w:r>
      <w:r w:rsidR="007A6FAD">
        <w:rPr>
          <w:rFonts w:ascii="Times New Roman" w:hAnsi="Times New Roman" w:cs="Times New Roman"/>
          <w:sz w:val="24"/>
          <w:szCs w:val="24"/>
        </w:rPr>
        <w:t>Each component of the</w:t>
      </w:r>
      <w:r w:rsidRPr="00D84E1E">
        <w:rPr>
          <w:rFonts w:ascii="Times New Roman" w:hAnsi="Times New Roman" w:cs="Times New Roman"/>
          <w:sz w:val="24"/>
          <w:szCs w:val="24"/>
        </w:rPr>
        <w:t xml:space="preserve"> holding-based fund returns, including the characteristic-based returns (CS, CT and AS) and the industry-based returns (IS, IT), </w:t>
      </w:r>
      <w:r w:rsidRPr="00D84E1E">
        <w:rPr>
          <w:rFonts w:ascii="Times New Roman" w:hAnsi="Times New Roman" w:cs="Times New Roman"/>
          <w:noProof/>
          <w:sz w:val="24"/>
          <w:szCs w:val="24"/>
        </w:rPr>
        <w:t>are analysed</w:t>
      </w:r>
      <w:r w:rsidRPr="00D84E1E">
        <w:rPr>
          <w:rFonts w:ascii="Times New Roman" w:hAnsi="Times New Roman" w:cs="Times New Roman"/>
          <w:sz w:val="24"/>
          <w:szCs w:val="24"/>
        </w:rPr>
        <w:t xml:space="preserve"> as a co</w:t>
      </w:r>
      <w:r w:rsidR="000426A9">
        <w:rPr>
          <w:rFonts w:ascii="Times New Roman" w:hAnsi="Times New Roman" w:cs="Times New Roman"/>
          <w:sz w:val="24"/>
          <w:szCs w:val="24"/>
        </w:rPr>
        <w:t>mparison to fund gross returns.</w:t>
      </w:r>
    </w:p>
    <w:p w14:paraId="2C5E4499" w14:textId="291E87E4" w:rsidR="00C318B3" w:rsidRDefault="0051613D" w:rsidP="0051613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R</w:t>
      </w:r>
      <w:r w:rsidR="00AB6BE0" w:rsidRPr="00D84E1E">
        <w:rPr>
          <w:rFonts w:ascii="Times New Roman" w:hAnsi="Times New Roman" w:cs="Times New Roman"/>
          <w:sz w:val="24"/>
          <w:szCs w:val="24"/>
        </w:rPr>
        <w:t xml:space="preserve">esults </w:t>
      </w:r>
      <w:r w:rsidR="000426A9">
        <w:rPr>
          <w:rFonts w:ascii="Times New Roman" w:hAnsi="Times New Roman" w:cs="Times New Roman"/>
          <w:sz w:val="24"/>
          <w:szCs w:val="24"/>
        </w:rPr>
        <w:t xml:space="preserve">in </w:t>
      </w:r>
      <w:r w:rsidR="00AB6BE0" w:rsidRPr="00D84E1E">
        <w:rPr>
          <w:rFonts w:ascii="Times New Roman" w:hAnsi="Times New Roman" w:cs="Times New Roman"/>
          <w:sz w:val="24"/>
          <w:szCs w:val="24"/>
        </w:rPr>
        <w:t>Panel A indicate that mutual fund</w:t>
      </w:r>
      <w:r w:rsidR="000426A9">
        <w:rPr>
          <w:rFonts w:ascii="Times New Roman" w:hAnsi="Times New Roman" w:cs="Times New Roman"/>
          <w:sz w:val="24"/>
          <w:szCs w:val="24"/>
        </w:rPr>
        <w:t>s</w:t>
      </w:r>
      <w:r w:rsidR="00AB6BE0" w:rsidRPr="00D84E1E">
        <w:rPr>
          <w:rFonts w:ascii="Times New Roman" w:hAnsi="Times New Roman" w:cs="Times New Roman"/>
          <w:sz w:val="24"/>
          <w:szCs w:val="24"/>
        </w:rPr>
        <w:t xml:space="preserve"> generate statistically significant return</w:t>
      </w:r>
      <w:r w:rsidR="000426A9">
        <w:rPr>
          <w:rFonts w:ascii="Times New Roman" w:hAnsi="Times New Roman" w:cs="Times New Roman"/>
          <w:sz w:val="24"/>
          <w:szCs w:val="24"/>
        </w:rPr>
        <w:t>s</w:t>
      </w:r>
      <w:r w:rsidR="00AB6BE0" w:rsidRPr="00D84E1E">
        <w:rPr>
          <w:rFonts w:ascii="Times New Roman" w:hAnsi="Times New Roman" w:cs="Times New Roman"/>
          <w:sz w:val="24"/>
          <w:szCs w:val="24"/>
        </w:rPr>
        <w:t xml:space="preserve"> </w:t>
      </w:r>
      <w:r w:rsidR="000426A9">
        <w:rPr>
          <w:rFonts w:ascii="Times New Roman" w:hAnsi="Times New Roman" w:cs="Times New Roman"/>
          <w:sz w:val="24"/>
          <w:szCs w:val="24"/>
        </w:rPr>
        <w:t xml:space="preserve">when using </w:t>
      </w:r>
      <w:r w:rsidR="00AB6BE0" w:rsidRPr="00D84E1E">
        <w:rPr>
          <w:rFonts w:ascii="Times New Roman" w:hAnsi="Times New Roman" w:cs="Times New Roman"/>
          <w:sz w:val="24"/>
          <w:szCs w:val="24"/>
        </w:rPr>
        <w:t>the Carhart</w:t>
      </w:r>
      <w:r w:rsidR="000426A9">
        <w:rPr>
          <w:rFonts w:ascii="Times New Roman" w:hAnsi="Times New Roman" w:cs="Times New Roman"/>
          <w:sz w:val="24"/>
          <w:szCs w:val="24"/>
        </w:rPr>
        <w:t xml:space="preserve"> (1997) unconditional</w:t>
      </w:r>
      <w:r w:rsidR="00AB6BE0" w:rsidRPr="00D84E1E">
        <w:rPr>
          <w:rFonts w:ascii="Times New Roman" w:hAnsi="Times New Roman" w:cs="Times New Roman"/>
          <w:sz w:val="24"/>
          <w:szCs w:val="24"/>
        </w:rPr>
        <w:t xml:space="preserve"> model. The coefficients on the return remain significantly positive after adjusting for characteristic and</w:t>
      </w:r>
      <w:r>
        <w:rPr>
          <w:rFonts w:ascii="Times New Roman" w:hAnsi="Times New Roman" w:cs="Times New Roman"/>
          <w:sz w:val="24"/>
          <w:szCs w:val="24"/>
        </w:rPr>
        <w:t xml:space="preserve"> </w:t>
      </w:r>
      <w:r w:rsidR="00AB6BE0" w:rsidRPr="00D84E1E">
        <w:rPr>
          <w:rFonts w:ascii="Times New Roman" w:hAnsi="Times New Roman" w:cs="Times New Roman"/>
          <w:sz w:val="24"/>
          <w:szCs w:val="24"/>
        </w:rPr>
        <w:t xml:space="preserve">industry benchmarks. </w:t>
      </w:r>
      <w:r w:rsidR="000426A9">
        <w:rPr>
          <w:rFonts w:ascii="Times New Roman" w:hAnsi="Times New Roman" w:cs="Times New Roman"/>
          <w:sz w:val="24"/>
          <w:szCs w:val="24"/>
        </w:rPr>
        <w:t xml:space="preserve">The coefficient is </w:t>
      </w:r>
      <w:r w:rsidR="00AB6BE0" w:rsidRPr="00D84E1E">
        <w:rPr>
          <w:rFonts w:ascii="Times New Roman" w:hAnsi="Times New Roman" w:cs="Times New Roman"/>
          <w:sz w:val="24"/>
          <w:szCs w:val="24"/>
        </w:rPr>
        <w:t xml:space="preserve">3.35% </w:t>
      </w:r>
      <w:r w:rsidR="000426A9">
        <w:rPr>
          <w:rFonts w:ascii="Times New Roman" w:hAnsi="Times New Roman" w:cs="Times New Roman"/>
          <w:sz w:val="24"/>
          <w:szCs w:val="24"/>
        </w:rPr>
        <w:t xml:space="preserve">for the gross return, and 2.14% for the net return. </w:t>
      </w:r>
      <w:r w:rsidR="00AB6BE0" w:rsidRPr="00D84E1E">
        <w:rPr>
          <w:rFonts w:ascii="Times New Roman" w:hAnsi="Times New Roman" w:cs="Times New Roman"/>
          <w:sz w:val="24"/>
          <w:szCs w:val="24"/>
        </w:rPr>
        <w:t xml:space="preserve">The Carhart-adjusted CS measure for </w:t>
      </w:r>
      <w:r w:rsidR="00F51667">
        <w:rPr>
          <w:rFonts w:ascii="Times New Roman" w:hAnsi="Times New Roman" w:cs="Times New Roman"/>
          <w:sz w:val="24"/>
          <w:szCs w:val="24"/>
        </w:rPr>
        <w:t xml:space="preserve">actively managed funds is 0.25%. </w:t>
      </w:r>
      <w:r w:rsidR="00AB6BE0" w:rsidRPr="00D84E1E">
        <w:rPr>
          <w:rFonts w:ascii="Times New Roman" w:hAnsi="Times New Roman" w:cs="Times New Roman"/>
          <w:sz w:val="24"/>
          <w:szCs w:val="24"/>
        </w:rPr>
        <w:t xml:space="preserve">This positive </w:t>
      </w:r>
      <w:r w:rsidR="00F51667">
        <w:rPr>
          <w:rFonts w:ascii="Times New Roman" w:hAnsi="Times New Roman" w:cs="Times New Roman"/>
          <w:sz w:val="24"/>
          <w:szCs w:val="24"/>
        </w:rPr>
        <w:t>CS s</w:t>
      </w:r>
      <w:r w:rsidR="00AB6BE0" w:rsidRPr="00D84E1E">
        <w:rPr>
          <w:rFonts w:ascii="Times New Roman" w:hAnsi="Times New Roman" w:cs="Times New Roman"/>
          <w:sz w:val="24"/>
          <w:szCs w:val="24"/>
        </w:rPr>
        <w:t>uggests that mutual fund managers are</w:t>
      </w:r>
      <w:r w:rsidR="00ED3404">
        <w:rPr>
          <w:rFonts w:ascii="Times New Roman" w:hAnsi="Times New Roman" w:cs="Times New Roman"/>
          <w:sz w:val="24"/>
          <w:szCs w:val="24"/>
        </w:rPr>
        <w:t xml:space="preserve"> </w:t>
      </w:r>
      <w:r w:rsidR="000426A9">
        <w:rPr>
          <w:rFonts w:ascii="Times New Roman" w:hAnsi="Times New Roman" w:cs="Times New Roman"/>
          <w:sz w:val="24"/>
          <w:szCs w:val="24"/>
        </w:rPr>
        <w:t xml:space="preserve">able to </w:t>
      </w:r>
      <w:r w:rsidR="00AB6BE0" w:rsidRPr="00D84E1E">
        <w:rPr>
          <w:rFonts w:ascii="Times New Roman" w:hAnsi="Times New Roman" w:cs="Times New Roman"/>
          <w:sz w:val="24"/>
          <w:szCs w:val="24"/>
        </w:rPr>
        <w:t>beat the benchmarks. Therefore, using the Carhart factors as a benchmark, fund managers still exhibit considerable selectivity abilities.</w:t>
      </w:r>
      <w:r w:rsidR="00C318B3">
        <w:rPr>
          <w:rFonts w:ascii="Times New Roman" w:hAnsi="Times New Roman" w:cs="Times New Roman"/>
          <w:sz w:val="24"/>
          <w:szCs w:val="24"/>
        </w:rPr>
        <w:t xml:space="preserve"> </w:t>
      </w:r>
      <w:r w:rsidR="00AB6BE0" w:rsidRPr="00D84E1E">
        <w:rPr>
          <w:rFonts w:ascii="Times New Roman" w:hAnsi="Times New Roman" w:cs="Times New Roman"/>
          <w:sz w:val="24"/>
          <w:szCs w:val="24"/>
        </w:rPr>
        <w:t>The results are stronger for fund average style and industry timing that have returns of 2.89% and 1.15% respectively</w:t>
      </w:r>
      <w:r w:rsidR="00C318B3">
        <w:rPr>
          <w:rFonts w:ascii="Times New Roman" w:hAnsi="Times New Roman" w:cs="Times New Roman"/>
          <w:sz w:val="24"/>
          <w:szCs w:val="24"/>
        </w:rPr>
        <w:t>,</w:t>
      </w:r>
      <w:r w:rsidR="00AB6BE0" w:rsidRPr="00D84E1E">
        <w:rPr>
          <w:rFonts w:ascii="Times New Roman" w:hAnsi="Times New Roman" w:cs="Times New Roman"/>
          <w:sz w:val="24"/>
          <w:szCs w:val="24"/>
        </w:rPr>
        <w:t xml:space="preserve"> and both are </w:t>
      </w:r>
      <w:r w:rsidR="00C318B3">
        <w:rPr>
          <w:rFonts w:ascii="Times New Roman" w:hAnsi="Times New Roman" w:cs="Times New Roman"/>
          <w:sz w:val="24"/>
          <w:szCs w:val="24"/>
        </w:rPr>
        <w:t xml:space="preserve">statistically significant </w:t>
      </w:r>
      <w:r w:rsidR="00AB6BE0" w:rsidRPr="00D84E1E">
        <w:rPr>
          <w:rFonts w:ascii="Times New Roman" w:hAnsi="Times New Roman" w:cs="Times New Roman"/>
          <w:sz w:val="24"/>
          <w:szCs w:val="24"/>
        </w:rPr>
        <w:t>at the 1% level. This indicates that maintain the stock investment in a certain style within one year or timing the holdings in some certain industries</w:t>
      </w:r>
      <w:r w:rsidR="00C318B3">
        <w:rPr>
          <w:rFonts w:ascii="Times New Roman" w:hAnsi="Times New Roman" w:cs="Times New Roman"/>
          <w:sz w:val="24"/>
          <w:szCs w:val="24"/>
        </w:rPr>
        <w:t xml:space="preserve"> </w:t>
      </w:r>
      <w:r w:rsidR="00AB6BE0" w:rsidRPr="00D84E1E">
        <w:rPr>
          <w:rFonts w:ascii="Times New Roman" w:hAnsi="Times New Roman" w:cs="Times New Roman"/>
          <w:sz w:val="24"/>
          <w:szCs w:val="24"/>
        </w:rPr>
        <w:t>can produce positive abnormal returns.  Panel B presents the results</w:t>
      </w:r>
      <w:r w:rsidR="00C318B3">
        <w:rPr>
          <w:rFonts w:ascii="Times New Roman" w:hAnsi="Times New Roman" w:cs="Times New Roman"/>
          <w:sz w:val="24"/>
          <w:szCs w:val="24"/>
        </w:rPr>
        <w:t xml:space="preserve"> for the FS conditional model, and </w:t>
      </w:r>
      <w:r w:rsidR="00C84C65">
        <w:rPr>
          <w:rFonts w:ascii="Times New Roman" w:hAnsi="Times New Roman" w:cs="Times New Roman"/>
          <w:sz w:val="24"/>
          <w:szCs w:val="24"/>
        </w:rPr>
        <w:t xml:space="preserve">results </w:t>
      </w:r>
      <w:r w:rsidR="00C318B3">
        <w:rPr>
          <w:rFonts w:ascii="Times New Roman" w:hAnsi="Times New Roman" w:cs="Times New Roman"/>
          <w:sz w:val="24"/>
          <w:szCs w:val="24"/>
        </w:rPr>
        <w:t>are consistent with findings from the Ca</w:t>
      </w:r>
      <w:r w:rsidR="00F51667">
        <w:rPr>
          <w:rFonts w:ascii="Times New Roman" w:hAnsi="Times New Roman" w:cs="Times New Roman"/>
          <w:sz w:val="24"/>
          <w:szCs w:val="24"/>
        </w:rPr>
        <w:t>r</w:t>
      </w:r>
      <w:r w:rsidR="00C318B3">
        <w:rPr>
          <w:rFonts w:ascii="Times New Roman" w:hAnsi="Times New Roman" w:cs="Times New Roman"/>
          <w:sz w:val="24"/>
          <w:szCs w:val="24"/>
        </w:rPr>
        <w:t xml:space="preserve">hart unconditional model. </w:t>
      </w:r>
      <w:r w:rsidR="00AB6BE0" w:rsidRPr="00D84E1E">
        <w:rPr>
          <w:rFonts w:ascii="Times New Roman" w:hAnsi="Times New Roman" w:cs="Times New Roman"/>
          <w:sz w:val="24"/>
          <w:szCs w:val="24"/>
        </w:rPr>
        <w:t xml:space="preserve"> </w:t>
      </w:r>
    </w:p>
    <w:p w14:paraId="01D1A941" w14:textId="7056F29B" w:rsidR="00C318B3" w:rsidRDefault="00C318B3" w:rsidP="00C318B3">
      <w:pPr>
        <w:spacing w:line="480" w:lineRule="auto"/>
        <w:jc w:val="center"/>
        <w:rPr>
          <w:rFonts w:ascii="Times New Roman" w:hAnsi="Times New Roman" w:cs="Times New Roman"/>
          <w:sz w:val="24"/>
          <w:szCs w:val="24"/>
        </w:rPr>
      </w:pPr>
      <w:r>
        <w:rPr>
          <w:rFonts w:ascii="Times New Roman" w:hAnsi="Times New Roman" w:cs="Times New Roman"/>
          <w:sz w:val="24"/>
          <w:szCs w:val="24"/>
        </w:rPr>
        <w:t>[Insert Table 11 about here]</w:t>
      </w:r>
    </w:p>
    <w:p w14:paraId="0B476697" w14:textId="4AB0FB76" w:rsidR="00AB6BE0" w:rsidRPr="00D84E1E" w:rsidRDefault="00AB6BE0" w:rsidP="00C318B3">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lastRenderedPageBreak/>
        <w:t xml:space="preserve">Table 12 reports the panel regression results on </w:t>
      </w:r>
      <w:r w:rsidR="00F51667">
        <w:rPr>
          <w:rFonts w:ascii="Times New Roman" w:hAnsi="Times New Roman" w:cs="Times New Roman"/>
          <w:sz w:val="24"/>
          <w:szCs w:val="24"/>
        </w:rPr>
        <w:t xml:space="preserve">investment style and </w:t>
      </w:r>
      <w:r w:rsidRPr="00D84E1E">
        <w:rPr>
          <w:rFonts w:ascii="Times New Roman" w:hAnsi="Times New Roman" w:cs="Times New Roman"/>
          <w:sz w:val="24"/>
          <w:szCs w:val="24"/>
        </w:rPr>
        <w:t xml:space="preserve">fund performance. The dependent variables used are: fund net returns, fund abnormal returns obtained from </w:t>
      </w:r>
      <w:r w:rsidR="00F528BB">
        <w:rPr>
          <w:rFonts w:ascii="Times New Roman" w:hAnsi="Times New Roman" w:cs="Times New Roman"/>
          <w:sz w:val="24"/>
          <w:szCs w:val="24"/>
        </w:rPr>
        <w:t>Ca</w:t>
      </w:r>
      <w:r w:rsidR="00F51667">
        <w:rPr>
          <w:rFonts w:ascii="Times New Roman" w:hAnsi="Times New Roman" w:cs="Times New Roman"/>
          <w:sz w:val="24"/>
          <w:szCs w:val="24"/>
        </w:rPr>
        <w:t>r</w:t>
      </w:r>
      <w:r w:rsidR="00F528BB">
        <w:rPr>
          <w:rFonts w:ascii="Times New Roman" w:hAnsi="Times New Roman" w:cs="Times New Roman"/>
          <w:sz w:val="24"/>
          <w:szCs w:val="24"/>
        </w:rPr>
        <w:t>hart un</w:t>
      </w:r>
      <w:r w:rsidRPr="00D84E1E">
        <w:rPr>
          <w:rFonts w:ascii="Times New Roman" w:hAnsi="Times New Roman" w:cs="Times New Roman"/>
          <w:sz w:val="24"/>
          <w:szCs w:val="24"/>
        </w:rPr>
        <w:t xml:space="preserve">conditional and </w:t>
      </w:r>
      <w:r w:rsidR="00F528BB">
        <w:rPr>
          <w:rFonts w:ascii="Times New Roman" w:hAnsi="Times New Roman" w:cs="Times New Roman"/>
          <w:sz w:val="24"/>
          <w:szCs w:val="24"/>
        </w:rPr>
        <w:t xml:space="preserve">FS </w:t>
      </w:r>
      <w:r w:rsidRPr="00D84E1E">
        <w:rPr>
          <w:rFonts w:ascii="Times New Roman" w:hAnsi="Times New Roman" w:cs="Times New Roman"/>
          <w:sz w:val="24"/>
          <w:szCs w:val="24"/>
        </w:rPr>
        <w:t xml:space="preserve">conditional factor models, fund gross returns on stock holdings, characteristic-adjusted fund returns as represented by CS, CT and AS, and the industry-adjusted performances measured by IS and IT. This study follows two steps in the regression analysis. </w:t>
      </w:r>
      <w:r w:rsidR="00F51667">
        <w:rPr>
          <w:rFonts w:ascii="Times New Roman" w:hAnsi="Times New Roman" w:cs="Times New Roman"/>
          <w:sz w:val="24"/>
          <w:szCs w:val="24"/>
        </w:rPr>
        <w:t>First</w:t>
      </w:r>
      <w:r w:rsidRPr="00D84E1E">
        <w:rPr>
          <w:rFonts w:ascii="Times New Roman" w:hAnsi="Times New Roman" w:cs="Times New Roman"/>
          <w:sz w:val="24"/>
          <w:szCs w:val="24"/>
        </w:rPr>
        <w:t xml:space="preserve">, </w:t>
      </w:r>
      <w:r w:rsidR="00F51667">
        <w:rPr>
          <w:rFonts w:ascii="Times New Roman" w:hAnsi="Times New Roman" w:cs="Times New Roman"/>
          <w:sz w:val="24"/>
          <w:szCs w:val="24"/>
        </w:rPr>
        <w:t xml:space="preserve">we estimate the loadings on market return, firm size, and momentum factors using the past 3-year </w:t>
      </w:r>
      <w:r w:rsidRPr="00D84E1E">
        <w:rPr>
          <w:rFonts w:ascii="Times New Roman" w:hAnsi="Times New Roman" w:cs="Times New Roman"/>
          <w:sz w:val="24"/>
          <w:szCs w:val="24"/>
        </w:rPr>
        <w:t>monthly returns</w:t>
      </w:r>
      <w:r w:rsidR="00F51667">
        <w:rPr>
          <w:rFonts w:ascii="Times New Roman" w:hAnsi="Times New Roman" w:cs="Times New Roman"/>
          <w:sz w:val="24"/>
          <w:szCs w:val="24"/>
        </w:rPr>
        <w:t xml:space="preserve">, under </w:t>
      </w:r>
      <w:r w:rsidRPr="00D84E1E">
        <w:rPr>
          <w:rFonts w:ascii="Times New Roman" w:hAnsi="Times New Roman" w:cs="Times New Roman"/>
          <w:sz w:val="24"/>
          <w:szCs w:val="24"/>
        </w:rPr>
        <w:t xml:space="preserve">the conditional and unconditional models. </w:t>
      </w:r>
      <w:r w:rsidR="00F51667">
        <w:rPr>
          <w:rFonts w:ascii="Times New Roman" w:hAnsi="Times New Roman" w:cs="Times New Roman"/>
          <w:sz w:val="24"/>
          <w:szCs w:val="24"/>
        </w:rPr>
        <w:t>Second</w:t>
      </w:r>
      <w:r w:rsidRPr="00D84E1E">
        <w:rPr>
          <w:rFonts w:ascii="Times New Roman" w:hAnsi="Times New Roman" w:cs="Times New Roman"/>
          <w:sz w:val="24"/>
          <w:szCs w:val="24"/>
        </w:rPr>
        <w:t>, the</w:t>
      </w:r>
      <w:r w:rsidR="00F51667">
        <w:rPr>
          <w:rFonts w:ascii="Times New Roman" w:hAnsi="Times New Roman" w:cs="Times New Roman"/>
          <w:sz w:val="24"/>
          <w:szCs w:val="24"/>
        </w:rPr>
        <w:t xml:space="preserve"> various types of</w:t>
      </w:r>
      <w:r w:rsidRPr="00D84E1E">
        <w:rPr>
          <w:rFonts w:ascii="Times New Roman" w:hAnsi="Times New Roman" w:cs="Times New Roman"/>
          <w:sz w:val="24"/>
          <w:szCs w:val="24"/>
        </w:rPr>
        <w:t xml:space="preserve"> returns from </w:t>
      </w:r>
      <w:r w:rsidR="00F51667">
        <w:rPr>
          <w:rFonts w:ascii="Times New Roman" w:hAnsi="Times New Roman" w:cs="Times New Roman"/>
          <w:sz w:val="24"/>
          <w:szCs w:val="24"/>
        </w:rPr>
        <w:t xml:space="preserve">the first step </w:t>
      </w:r>
      <w:proofErr w:type="gramStart"/>
      <w:r w:rsidR="00F51667">
        <w:rPr>
          <w:rFonts w:ascii="Times New Roman" w:hAnsi="Times New Roman" w:cs="Times New Roman"/>
          <w:sz w:val="24"/>
          <w:szCs w:val="24"/>
        </w:rPr>
        <w:t>are used</w:t>
      </w:r>
      <w:proofErr w:type="gramEnd"/>
      <w:r w:rsidR="00F51667">
        <w:rPr>
          <w:rFonts w:ascii="Times New Roman" w:hAnsi="Times New Roman" w:cs="Times New Roman"/>
          <w:sz w:val="24"/>
          <w:szCs w:val="24"/>
        </w:rPr>
        <w:t xml:space="preserve"> as dependent variable and we run the c</w:t>
      </w:r>
      <w:r w:rsidR="00F528BB">
        <w:rPr>
          <w:rFonts w:ascii="Times New Roman" w:hAnsi="Times New Roman" w:cs="Times New Roman"/>
          <w:sz w:val="24"/>
          <w:szCs w:val="24"/>
        </w:rPr>
        <w:t>ross-sectional</w:t>
      </w:r>
      <w:r w:rsidR="00F51667">
        <w:rPr>
          <w:rFonts w:ascii="Times New Roman" w:hAnsi="Times New Roman" w:cs="Times New Roman"/>
          <w:sz w:val="24"/>
          <w:szCs w:val="24"/>
        </w:rPr>
        <w:t xml:space="preserve"> regression </w:t>
      </w:r>
      <w:r w:rsidR="004B5AC1">
        <w:rPr>
          <w:rFonts w:ascii="Times New Roman" w:hAnsi="Times New Roman" w:cs="Times New Roman"/>
          <w:sz w:val="24"/>
          <w:szCs w:val="24"/>
        </w:rPr>
        <w:t xml:space="preserve">using </w:t>
      </w:r>
      <w:r w:rsidRPr="00D84E1E">
        <w:rPr>
          <w:rFonts w:ascii="Times New Roman" w:hAnsi="Times New Roman" w:cs="Times New Roman"/>
          <w:sz w:val="24"/>
          <w:szCs w:val="24"/>
        </w:rPr>
        <w:t>the industry concentration index, holdings-based style consistency, and other fund characteristics</w:t>
      </w:r>
      <w:r w:rsidR="004B5AC1">
        <w:rPr>
          <w:rFonts w:ascii="Times New Roman" w:hAnsi="Times New Roman" w:cs="Times New Roman"/>
          <w:sz w:val="24"/>
          <w:szCs w:val="24"/>
        </w:rPr>
        <w:t xml:space="preserve"> as independent variables</w:t>
      </w:r>
      <w:r w:rsidRPr="00D84E1E">
        <w:rPr>
          <w:rFonts w:ascii="Times New Roman" w:hAnsi="Times New Roman" w:cs="Times New Roman"/>
          <w:sz w:val="24"/>
          <w:szCs w:val="24"/>
        </w:rPr>
        <w:t xml:space="preserve">. All </w:t>
      </w:r>
      <w:r w:rsidR="004B5AC1">
        <w:rPr>
          <w:rFonts w:ascii="Times New Roman" w:hAnsi="Times New Roman" w:cs="Times New Roman"/>
          <w:sz w:val="24"/>
          <w:szCs w:val="24"/>
        </w:rPr>
        <w:t xml:space="preserve">independent </w:t>
      </w:r>
      <w:r w:rsidRPr="00D84E1E">
        <w:rPr>
          <w:rFonts w:ascii="Times New Roman" w:hAnsi="Times New Roman" w:cs="Times New Roman"/>
          <w:sz w:val="24"/>
          <w:szCs w:val="24"/>
        </w:rPr>
        <w:t xml:space="preserve">variables in </w:t>
      </w:r>
      <w:r w:rsidR="004B5AC1">
        <w:rPr>
          <w:rFonts w:ascii="Times New Roman" w:hAnsi="Times New Roman" w:cs="Times New Roman"/>
          <w:sz w:val="24"/>
          <w:szCs w:val="24"/>
        </w:rPr>
        <w:t xml:space="preserve">the second </w:t>
      </w:r>
      <w:r w:rsidRPr="00D84E1E">
        <w:rPr>
          <w:rFonts w:ascii="Times New Roman" w:hAnsi="Times New Roman" w:cs="Times New Roman"/>
          <w:sz w:val="24"/>
          <w:szCs w:val="24"/>
        </w:rPr>
        <w:t xml:space="preserve">step </w:t>
      </w:r>
      <w:proofErr w:type="gramStart"/>
      <w:r w:rsidRPr="00D84E1E">
        <w:rPr>
          <w:rFonts w:ascii="Times New Roman" w:hAnsi="Times New Roman" w:cs="Times New Roman"/>
          <w:sz w:val="24"/>
          <w:szCs w:val="24"/>
        </w:rPr>
        <w:t>are lagged</w:t>
      </w:r>
      <w:proofErr w:type="gramEnd"/>
      <w:r w:rsidRPr="00D84E1E">
        <w:rPr>
          <w:rFonts w:ascii="Times New Roman" w:hAnsi="Times New Roman" w:cs="Times New Roman"/>
          <w:sz w:val="24"/>
          <w:szCs w:val="24"/>
        </w:rPr>
        <w:t xml:space="preserve"> by one quarter, which mitigates potential endogeneity problems. This regression </w:t>
      </w:r>
      <w:r w:rsidR="004B5AC1">
        <w:rPr>
          <w:rFonts w:ascii="Times New Roman" w:hAnsi="Times New Roman" w:cs="Times New Roman"/>
          <w:sz w:val="24"/>
          <w:szCs w:val="24"/>
        </w:rPr>
        <w:t>also controls for firm age and firm size, as well as fund flow to address its impact on asset price</w:t>
      </w:r>
      <w:r w:rsidRPr="00D84E1E">
        <w:rPr>
          <w:rFonts w:ascii="Times New Roman" w:hAnsi="Times New Roman" w:cs="Times New Roman"/>
          <w:sz w:val="24"/>
          <w:szCs w:val="24"/>
        </w:rPr>
        <w:t xml:space="preserve"> (Wemers, 2003).</w:t>
      </w:r>
    </w:p>
    <w:p w14:paraId="4276E57A" w14:textId="5F04E8AD" w:rsidR="00AB6BE0" w:rsidRDefault="00F528BB" w:rsidP="00F528B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Results </w:t>
      </w:r>
      <w:r w:rsidR="00487A1E">
        <w:rPr>
          <w:rFonts w:ascii="Times New Roman" w:hAnsi="Times New Roman" w:cs="Times New Roman"/>
          <w:sz w:val="24"/>
          <w:szCs w:val="24"/>
        </w:rPr>
        <w:t xml:space="preserve">in </w:t>
      </w:r>
      <w:r>
        <w:rPr>
          <w:rFonts w:ascii="Times New Roman" w:hAnsi="Times New Roman" w:cs="Times New Roman"/>
          <w:sz w:val="24"/>
          <w:szCs w:val="24"/>
        </w:rPr>
        <w:t>Table 12 suggest</w:t>
      </w:r>
      <w:r w:rsidR="00AB6BE0" w:rsidRPr="00D84E1E">
        <w:rPr>
          <w:rFonts w:ascii="Times New Roman" w:hAnsi="Times New Roman" w:cs="Times New Roman"/>
          <w:sz w:val="24"/>
          <w:szCs w:val="24"/>
        </w:rPr>
        <w:t xml:space="preserve"> that funds with a higher past HSC (the less style-consistent funds) te</w:t>
      </w:r>
      <w:r>
        <w:rPr>
          <w:rFonts w:ascii="Times New Roman" w:hAnsi="Times New Roman" w:cs="Times New Roman"/>
          <w:sz w:val="24"/>
          <w:szCs w:val="24"/>
        </w:rPr>
        <w:t xml:space="preserve">nd to have lower future returns, as all estimated </w:t>
      </w:r>
      <w:r w:rsidR="00AB6BE0" w:rsidRPr="00D84E1E">
        <w:rPr>
          <w:rFonts w:ascii="Times New Roman" w:hAnsi="Times New Roman" w:cs="Times New Roman"/>
          <w:sz w:val="24"/>
          <w:szCs w:val="24"/>
        </w:rPr>
        <w:t xml:space="preserve">coefficient </w:t>
      </w:r>
      <w:r>
        <w:rPr>
          <w:rFonts w:ascii="Times New Roman" w:hAnsi="Times New Roman" w:cs="Times New Roman"/>
          <w:sz w:val="24"/>
          <w:szCs w:val="24"/>
        </w:rPr>
        <w:t xml:space="preserve">are negative and statistically significant. </w:t>
      </w:r>
      <w:r w:rsidR="00AB6BE0" w:rsidRPr="00D84E1E">
        <w:rPr>
          <w:rFonts w:ascii="Times New Roman" w:hAnsi="Times New Roman" w:cs="Times New Roman"/>
          <w:sz w:val="24"/>
          <w:szCs w:val="24"/>
        </w:rPr>
        <w:t>However, the ICI has a significant and positive impact on fund returns</w:t>
      </w:r>
      <w:r w:rsidR="00FC7BD8">
        <w:rPr>
          <w:rFonts w:ascii="Times New Roman" w:hAnsi="Times New Roman" w:cs="Times New Roman"/>
          <w:sz w:val="24"/>
          <w:szCs w:val="24"/>
        </w:rPr>
        <w:t xml:space="preserve">, as all coefficients are positive, except CT and IT. </w:t>
      </w:r>
      <w:r w:rsidR="00AB6BE0" w:rsidRPr="00D84E1E">
        <w:rPr>
          <w:rFonts w:ascii="Times New Roman" w:hAnsi="Times New Roman" w:cs="Times New Roman"/>
          <w:sz w:val="24"/>
          <w:szCs w:val="24"/>
        </w:rPr>
        <w:t xml:space="preserve">The positive relationship between ICI and fund returns </w:t>
      </w:r>
      <w:r>
        <w:rPr>
          <w:rFonts w:ascii="Times New Roman" w:hAnsi="Times New Roman" w:cs="Times New Roman"/>
          <w:sz w:val="24"/>
          <w:szCs w:val="24"/>
        </w:rPr>
        <w:t>suggest</w:t>
      </w:r>
      <w:r w:rsidR="00AB6BE0" w:rsidRPr="00D84E1E">
        <w:rPr>
          <w:rFonts w:ascii="Times New Roman" w:hAnsi="Times New Roman" w:cs="Times New Roman"/>
          <w:sz w:val="24"/>
          <w:szCs w:val="24"/>
        </w:rPr>
        <w:t xml:space="preserve"> that funds with higher </w:t>
      </w:r>
      <w:r w:rsidR="00FC7BD8">
        <w:rPr>
          <w:rFonts w:ascii="Times New Roman" w:hAnsi="Times New Roman" w:cs="Times New Roman"/>
          <w:sz w:val="24"/>
          <w:szCs w:val="24"/>
        </w:rPr>
        <w:t>industry</w:t>
      </w:r>
      <w:r w:rsidR="00AB6BE0" w:rsidRPr="00D84E1E">
        <w:rPr>
          <w:rFonts w:ascii="Times New Roman" w:hAnsi="Times New Roman" w:cs="Times New Roman"/>
          <w:sz w:val="24"/>
          <w:szCs w:val="24"/>
        </w:rPr>
        <w:t xml:space="preserve"> concentration perform better in the subsequent quarter. A positive IT </w:t>
      </w:r>
      <w:r w:rsidR="00487A1E">
        <w:rPr>
          <w:rFonts w:ascii="Times New Roman" w:hAnsi="Times New Roman" w:cs="Times New Roman"/>
          <w:sz w:val="24"/>
          <w:szCs w:val="24"/>
        </w:rPr>
        <w:t xml:space="preserve">indicates that stock picking talent </w:t>
      </w:r>
      <w:proofErr w:type="gramStart"/>
      <w:r w:rsidR="00487A1E">
        <w:rPr>
          <w:rFonts w:ascii="Times New Roman" w:hAnsi="Times New Roman" w:cs="Times New Roman"/>
          <w:sz w:val="24"/>
          <w:szCs w:val="24"/>
        </w:rPr>
        <w:t xml:space="preserve">are </w:t>
      </w:r>
      <w:r w:rsidR="00AB6BE0" w:rsidRPr="00D84E1E">
        <w:rPr>
          <w:rFonts w:ascii="Times New Roman" w:hAnsi="Times New Roman" w:cs="Times New Roman"/>
          <w:sz w:val="24"/>
          <w:szCs w:val="24"/>
        </w:rPr>
        <w:t>reflected</w:t>
      </w:r>
      <w:proofErr w:type="gramEnd"/>
      <w:r w:rsidR="00AB6BE0" w:rsidRPr="00D84E1E">
        <w:rPr>
          <w:rFonts w:ascii="Times New Roman" w:hAnsi="Times New Roman" w:cs="Times New Roman"/>
          <w:sz w:val="24"/>
          <w:szCs w:val="24"/>
        </w:rPr>
        <w:t xml:space="preserve"> </w:t>
      </w:r>
      <w:r w:rsidR="00487A1E">
        <w:rPr>
          <w:rFonts w:ascii="Times New Roman" w:hAnsi="Times New Roman" w:cs="Times New Roman"/>
          <w:sz w:val="24"/>
          <w:szCs w:val="24"/>
        </w:rPr>
        <w:t>by</w:t>
      </w:r>
      <w:r w:rsidR="00AB6BE0" w:rsidRPr="00D84E1E">
        <w:rPr>
          <w:rFonts w:ascii="Times New Roman" w:hAnsi="Times New Roman" w:cs="Times New Roman"/>
          <w:sz w:val="24"/>
          <w:szCs w:val="24"/>
        </w:rPr>
        <w:t xml:space="preserve"> the </w:t>
      </w:r>
      <w:r w:rsidR="00487A1E">
        <w:rPr>
          <w:rFonts w:ascii="Times New Roman" w:hAnsi="Times New Roman" w:cs="Times New Roman"/>
          <w:sz w:val="24"/>
          <w:szCs w:val="24"/>
        </w:rPr>
        <w:t>industry selection</w:t>
      </w:r>
      <w:r w:rsidR="00AB6BE0" w:rsidRPr="00D84E1E">
        <w:rPr>
          <w:rFonts w:ascii="Times New Roman" w:hAnsi="Times New Roman" w:cs="Times New Roman"/>
          <w:sz w:val="24"/>
          <w:szCs w:val="24"/>
        </w:rPr>
        <w:t xml:space="preserve">. The positive coefficient on IS of equity funds implies that managers who concentrate their holdings on certain industries </w:t>
      </w:r>
      <w:r w:rsidR="00487A1E">
        <w:rPr>
          <w:rFonts w:ascii="Times New Roman" w:hAnsi="Times New Roman" w:cs="Times New Roman"/>
          <w:sz w:val="24"/>
          <w:szCs w:val="24"/>
        </w:rPr>
        <w:t xml:space="preserve">indicating </w:t>
      </w:r>
      <w:r w:rsidR="00AB6BE0" w:rsidRPr="00D84E1E">
        <w:rPr>
          <w:rFonts w:ascii="Times New Roman" w:hAnsi="Times New Roman" w:cs="Times New Roman"/>
          <w:sz w:val="24"/>
          <w:szCs w:val="24"/>
        </w:rPr>
        <w:t>stronger stock selectivity.</w:t>
      </w:r>
      <w:r w:rsidR="00FC7BD8">
        <w:rPr>
          <w:rFonts w:ascii="Times New Roman" w:hAnsi="Times New Roman" w:cs="Times New Roman"/>
          <w:sz w:val="24"/>
          <w:szCs w:val="24"/>
        </w:rPr>
        <w:t xml:space="preserve"> Coefficients on </w:t>
      </w:r>
      <w:r w:rsidR="00487A1E">
        <w:rPr>
          <w:rFonts w:ascii="Times New Roman" w:hAnsi="Times New Roman" w:cs="Times New Roman"/>
          <w:sz w:val="24"/>
          <w:szCs w:val="24"/>
        </w:rPr>
        <w:t>t</w:t>
      </w:r>
      <w:r w:rsidR="00AB6BE0" w:rsidRPr="00D84E1E">
        <w:rPr>
          <w:rFonts w:ascii="Times New Roman" w:hAnsi="Times New Roman" w:cs="Times New Roman"/>
          <w:sz w:val="24"/>
          <w:szCs w:val="24"/>
        </w:rPr>
        <w:t xml:space="preserve">urnover has a positive effect on funds </w:t>
      </w:r>
      <w:r w:rsidR="00FC7BD8">
        <w:rPr>
          <w:rFonts w:ascii="Times New Roman" w:hAnsi="Times New Roman" w:cs="Times New Roman"/>
          <w:sz w:val="24"/>
          <w:szCs w:val="24"/>
        </w:rPr>
        <w:t xml:space="preserve">returns, results are statistically significant, except for </w:t>
      </w:r>
      <w:r w:rsidR="00487A1E">
        <w:rPr>
          <w:rFonts w:ascii="Times New Roman" w:hAnsi="Times New Roman" w:cs="Times New Roman"/>
          <w:sz w:val="24"/>
          <w:szCs w:val="24"/>
        </w:rPr>
        <w:t xml:space="preserve">the </w:t>
      </w:r>
      <w:r w:rsidR="00FC7BD8">
        <w:rPr>
          <w:rFonts w:ascii="Times New Roman" w:hAnsi="Times New Roman" w:cs="Times New Roman"/>
          <w:sz w:val="24"/>
          <w:szCs w:val="24"/>
        </w:rPr>
        <w:t xml:space="preserve">IT. </w:t>
      </w:r>
      <w:r>
        <w:rPr>
          <w:rFonts w:ascii="Times New Roman" w:hAnsi="Times New Roman" w:cs="Times New Roman"/>
          <w:sz w:val="24"/>
          <w:szCs w:val="24"/>
        </w:rPr>
        <w:t>This indicates</w:t>
      </w:r>
      <w:r w:rsidR="00AB6BE0" w:rsidRPr="00D84E1E">
        <w:rPr>
          <w:rFonts w:ascii="Times New Roman" w:hAnsi="Times New Roman" w:cs="Times New Roman"/>
          <w:sz w:val="24"/>
          <w:szCs w:val="24"/>
        </w:rPr>
        <w:t xml:space="preserve"> that</w:t>
      </w:r>
      <w:r>
        <w:rPr>
          <w:rFonts w:ascii="Times New Roman" w:hAnsi="Times New Roman" w:cs="Times New Roman"/>
          <w:sz w:val="24"/>
          <w:szCs w:val="24"/>
        </w:rPr>
        <w:t xml:space="preserve"> a positive relationship between </w:t>
      </w:r>
      <w:r w:rsidR="00FC7BD8">
        <w:rPr>
          <w:rFonts w:ascii="Times New Roman" w:hAnsi="Times New Roman" w:cs="Times New Roman"/>
          <w:sz w:val="24"/>
          <w:szCs w:val="24"/>
        </w:rPr>
        <w:t>fund</w:t>
      </w:r>
      <w:r>
        <w:rPr>
          <w:rFonts w:ascii="Times New Roman" w:hAnsi="Times New Roman" w:cs="Times New Roman"/>
          <w:sz w:val="24"/>
          <w:szCs w:val="24"/>
        </w:rPr>
        <w:t xml:space="preserve"> return and turnover. </w:t>
      </w:r>
      <w:r w:rsidR="00FC7BD8">
        <w:rPr>
          <w:rFonts w:ascii="Times New Roman" w:hAnsi="Times New Roman" w:cs="Times New Roman"/>
          <w:sz w:val="24"/>
          <w:szCs w:val="24"/>
        </w:rPr>
        <w:t>Coefficients on TNA are negative and statistically significant, except for CT. Coefficients on f</w:t>
      </w:r>
      <w:r w:rsidR="00AB6BE0" w:rsidRPr="00D84E1E">
        <w:rPr>
          <w:rFonts w:ascii="Times New Roman" w:hAnsi="Times New Roman" w:cs="Times New Roman"/>
          <w:sz w:val="24"/>
          <w:szCs w:val="24"/>
        </w:rPr>
        <w:t xml:space="preserve">und flow </w:t>
      </w:r>
      <w:r w:rsidR="00FC7BD8">
        <w:rPr>
          <w:rFonts w:ascii="Times New Roman" w:hAnsi="Times New Roman" w:cs="Times New Roman"/>
          <w:sz w:val="24"/>
          <w:szCs w:val="24"/>
        </w:rPr>
        <w:t>are</w:t>
      </w:r>
      <w:r w:rsidR="00AB6BE0" w:rsidRPr="00D84E1E">
        <w:rPr>
          <w:rFonts w:ascii="Times New Roman" w:hAnsi="Times New Roman" w:cs="Times New Roman"/>
          <w:sz w:val="24"/>
          <w:szCs w:val="24"/>
        </w:rPr>
        <w:t xml:space="preserve"> positive</w:t>
      </w:r>
      <w:r w:rsidR="00FC7BD8">
        <w:rPr>
          <w:rFonts w:ascii="Times New Roman" w:hAnsi="Times New Roman" w:cs="Times New Roman"/>
          <w:sz w:val="24"/>
          <w:szCs w:val="24"/>
        </w:rPr>
        <w:t xml:space="preserve">. </w:t>
      </w:r>
      <w:r w:rsidR="00AB6BE0" w:rsidRPr="00D84E1E">
        <w:rPr>
          <w:rFonts w:ascii="Times New Roman" w:hAnsi="Times New Roman" w:cs="Times New Roman"/>
          <w:sz w:val="24"/>
          <w:szCs w:val="24"/>
        </w:rPr>
        <w:t xml:space="preserve">In addition, </w:t>
      </w:r>
      <w:r w:rsidR="00FC7BD8">
        <w:rPr>
          <w:rFonts w:ascii="Times New Roman" w:hAnsi="Times New Roman" w:cs="Times New Roman"/>
          <w:sz w:val="24"/>
          <w:szCs w:val="24"/>
        </w:rPr>
        <w:t>fund</w:t>
      </w:r>
      <w:r w:rsidR="00AB6BE0" w:rsidRPr="00D84E1E">
        <w:rPr>
          <w:rFonts w:ascii="Times New Roman" w:hAnsi="Times New Roman" w:cs="Times New Roman"/>
          <w:sz w:val="24"/>
          <w:szCs w:val="24"/>
        </w:rPr>
        <w:t xml:space="preserve"> age </w:t>
      </w:r>
      <w:proofErr w:type="gramStart"/>
      <w:r w:rsidR="00AB6BE0" w:rsidRPr="00D84E1E">
        <w:rPr>
          <w:rFonts w:ascii="Times New Roman" w:hAnsi="Times New Roman" w:cs="Times New Roman"/>
          <w:sz w:val="24"/>
          <w:szCs w:val="24"/>
        </w:rPr>
        <w:t>is negativel</w:t>
      </w:r>
      <w:r w:rsidR="00FC7BD8">
        <w:rPr>
          <w:rFonts w:ascii="Times New Roman" w:hAnsi="Times New Roman" w:cs="Times New Roman"/>
          <w:sz w:val="24"/>
          <w:szCs w:val="24"/>
        </w:rPr>
        <w:t>y correlated</w:t>
      </w:r>
      <w:proofErr w:type="gramEnd"/>
      <w:r w:rsidR="00FC7BD8">
        <w:rPr>
          <w:rFonts w:ascii="Times New Roman" w:hAnsi="Times New Roman" w:cs="Times New Roman"/>
          <w:sz w:val="24"/>
          <w:szCs w:val="24"/>
        </w:rPr>
        <w:t xml:space="preserve"> with fund returns.  </w:t>
      </w:r>
    </w:p>
    <w:p w14:paraId="1A0091C8" w14:textId="506AECB1" w:rsidR="00FC7BD8" w:rsidRPr="00D84E1E" w:rsidRDefault="00FC7BD8" w:rsidP="00FC7BD8">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[Insert Table 12 about here]</w:t>
      </w:r>
    </w:p>
    <w:p w14:paraId="664E62BE" w14:textId="2704B4D0" w:rsidR="00AB6BE0" w:rsidRPr="00D84E1E" w:rsidRDefault="002069FD" w:rsidP="00FC7BD8">
      <w:pPr>
        <w:spacing w:after="24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Table 12, we </w:t>
      </w:r>
      <w:r w:rsidR="0074349B">
        <w:rPr>
          <w:rFonts w:ascii="Times New Roman" w:hAnsi="Times New Roman" w:cs="Times New Roman"/>
          <w:sz w:val="24"/>
          <w:szCs w:val="24"/>
        </w:rPr>
        <w:t>also use the appraisal ratio</w:t>
      </w:r>
      <w:r>
        <w:rPr>
          <w:rFonts w:ascii="Times New Roman" w:hAnsi="Times New Roman" w:cs="Times New Roman"/>
          <w:sz w:val="24"/>
          <w:szCs w:val="24"/>
        </w:rPr>
        <w:t xml:space="preserve"> </w:t>
      </w:r>
      <w:r w:rsidR="0074349B">
        <w:rPr>
          <w:rFonts w:ascii="Times New Roman" w:hAnsi="Times New Roman" w:cs="Times New Roman"/>
          <w:sz w:val="24"/>
          <w:szCs w:val="24"/>
        </w:rPr>
        <w:t>as the</w:t>
      </w:r>
      <w:r>
        <w:rPr>
          <w:rFonts w:ascii="Times New Roman" w:hAnsi="Times New Roman" w:cs="Times New Roman"/>
          <w:sz w:val="24"/>
          <w:szCs w:val="24"/>
        </w:rPr>
        <w:t xml:space="preserve"> adjust</w:t>
      </w:r>
      <w:r w:rsidR="0074349B">
        <w:rPr>
          <w:rFonts w:ascii="Times New Roman" w:hAnsi="Times New Roman" w:cs="Times New Roman"/>
          <w:sz w:val="24"/>
          <w:szCs w:val="24"/>
        </w:rPr>
        <w:t>ed</w:t>
      </w:r>
      <w:r>
        <w:rPr>
          <w:rFonts w:ascii="Times New Roman" w:hAnsi="Times New Roman" w:cs="Times New Roman"/>
          <w:sz w:val="24"/>
          <w:szCs w:val="24"/>
        </w:rPr>
        <w:t xml:space="preserve"> </w:t>
      </w:r>
      <w:r w:rsidR="0074349B">
        <w:rPr>
          <w:rFonts w:ascii="Times New Roman" w:hAnsi="Times New Roman" w:cs="Times New Roman"/>
          <w:sz w:val="24"/>
          <w:szCs w:val="24"/>
        </w:rPr>
        <w:t xml:space="preserve">fund </w:t>
      </w:r>
      <w:r>
        <w:rPr>
          <w:rFonts w:ascii="Times New Roman" w:hAnsi="Times New Roman" w:cs="Times New Roman"/>
          <w:sz w:val="24"/>
          <w:szCs w:val="24"/>
        </w:rPr>
        <w:t>return</w:t>
      </w:r>
      <w:r w:rsidR="0074349B">
        <w:rPr>
          <w:rFonts w:ascii="Times New Roman" w:hAnsi="Times New Roman" w:cs="Times New Roman"/>
          <w:sz w:val="24"/>
          <w:szCs w:val="24"/>
        </w:rPr>
        <w:t xml:space="preserve">, as documented in </w:t>
      </w:r>
      <w:r>
        <w:rPr>
          <w:rFonts w:ascii="Times New Roman" w:hAnsi="Times New Roman" w:cs="Times New Roman"/>
          <w:sz w:val="24"/>
          <w:szCs w:val="24"/>
        </w:rPr>
        <w:t xml:space="preserve">Treynor and Black (1973). </w:t>
      </w:r>
      <w:r w:rsidR="0074349B">
        <w:rPr>
          <w:rFonts w:ascii="Times New Roman" w:hAnsi="Times New Roman" w:cs="Times New Roman"/>
          <w:sz w:val="24"/>
          <w:szCs w:val="24"/>
        </w:rPr>
        <w:t xml:space="preserve">Specifically the appraisal ratio is the return adjusted for the </w:t>
      </w:r>
      <w:r w:rsidR="00AB6BE0" w:rsidRPr="00D84E1E">
        <w:rPr>
          <w:rFonts w:ascii="Times New Roman" w:hAnsi="Times New Roman" w:cs="Times New Roman"/>
          <w:sz w:val="24"/>
          <w:szCs w:val="24"/>
        </w:rPr>
        <w:t xml:space="preserve">standard deviation of the residuals from the </w:t>
      </w:r>
      <w:r>
        <w:rPr>
          <w:rFonts w:ascii="Times New Roman" w:hAnsi="Times New Roman" w:cs="Times New Roman"/>
          <w:sz w:val="24"/>
          <w:szCs w:val="24"/>
        </w:rPr>
        <w:t>Ca</w:t>
      </w:r>
      <w:r w:rsidR="0074349B">
        <w:rPr>
          <w:rFonts w:ascii="Times New Roman" w:hAnsi="Times New Roman" w:cs="Times New Roman"/>
          <w:sz w:val="24"/>
          <w:szCs w:val="24"/>
        </w:rPr>
        <w:t>r</w:t>
      </w:r>
      <w:r>
        <w:rPr>
          <w:rFonts w:ascii="Times New Roman" w:hAnsi="Times New Roman" w:cs="Times New Roman"/>
          <w:sz w:val="24"/>
          <w:szCs w:val="24"/>
        </w:rPr>
        <w:t xml:space="preserve">hart </w:t>
      </w:r>
      <w:r w:rsidR="00AB6BE0" w:rsidRPr="00D84E1E">
        <w:rPr>
          <w:rFonts w:ascii="Times New Roman" w:hAnsi="Times New Roman" w:cs="Times New Roman"/>
          <w:sz w:val="24"/>
          <w:szCs w:val="24"/>
        </w:rPr>
        <w:t xml:space="preserve">four-factor model. </w:t>
      </w:r>
      <w:r>
        <w:rPr>
          <w:rFonts w:ascii="Times New Roman" w:hAnsi="Times New Roman" w:cs="Times New Roman"/>
          <w:sz w:val="24"/>
          <w:szCs w:val="24"/>
        </w:rPr>
        <w:t>R</w:t>
      </w:r>
      <w:r w:rsidR="00AB6BE0" w:rsidRPr="00D84E1E">
        <w:rPr>
          <w:rFonts w:ascii="Times New Roman" w:hAnsi="Times New Roman" w:cs="Times New Roman"/>
          <w:sz w:val="24"/>
          <w:szCs w:val="24"/>
        </w:rPr>
        <w:t>esults</w:t>
      </w:r>
      <w:r>
        <w:rPr>
          <w:rFonts w:ascii="Times New Roman" w:hAnsi="Times New Roman" w:cs="Times New Roman"/>
          <w:sz w:val="24"/>
          <w:szCs w:val="24"/>
        </w:rPr>
        <w:t xml:space="preserve"> in the last column from Table 12</w:t>
      </w:r>
      <w:r w:rsidR="00AB6BE0" w:rsidRPr="00D84E1E">
        <w:rPr>
          <w:rFonts w:ascii="Times New Roman" w:hAnsi="Times New Roman" w:cs="Times New Roman"/>
          <w:sz w:val="24"/>
          <w:szCs w:val="24"/>
        </w:rPr>
        <w:t xml:space="preserve"> remain significant for the HSC</w:t>
      </w:r>
      <w:r w:rsidR="00423863">
        <w:rPr>
          <w:rFonts w:ascii="Times New Roman" w:hAnsi="Times New Roman" w:cs="Times New Roman"/>
          <w:sz w:val="24"/>
          <w:szCs w:val="24"/>
        </w:rPr>
        <w:t xml:space="preserve">, ICI, turnover, and fund expense. The overall results in Table 12 suggest that funds tend to perform well if they hold style consistent and industry-concentrated portfolios. </w:t>
      </w:r>
      <w:r w:rsidR="00AB6BE0" w:rsidRPr="00D84E1E">
        <w:rPr>
          <w:rFonts w:ascii="Times New Roman" w:hAnsi="Times New Roman" w:cs="Times New Roman"/>
          <w:sz w:val="24"/>
          <w:szCs w:val="24"/>
        </w:rPr>
        <w:t xml:space="preserve"> </w:t>
      </w:r>
      <w:r w:rsidR="00423863">
        <w:rPr>
          <w:rFonts w:ascii="Times New Roman" w:hAnsi="Times New Roman" w:cs="Times New Roman"/>
          <w:sz w:val="24"/>
          <w:szCs w:val="24"/>
        </w:rPr>
        <w:t xml:space="preserve"> </w:t>
      </w:r>
    </w:p>
    <w:p w14:paraId="6E862652" w14:textId="4A73FF42" w:rsidR="00AB6BE0" w:rsidRPr="00D84E1E" w:rsidRDefault="00B07E8E" w:rsidP="00EF32A1">
      <w:pPr>
        <w:pStyle w:val="Heading2"/>
        <w:spacing w:line="480" w:lineRule="auto"/>
      </w:pPr>
      <w:bookmarkStart w:id="17" w:name="_Toc528755744"/>
      <w:r>
        <w:t>5</w:t>
      </w:r>
      <w:r w:rsidR="00AB6BE0" w:rsidRPr="00D84E1E">
        <w:t xml:space="preserve"> Conclusion</w:t>
      </w:r>
      <w:bookmarkEnd w:id="17"/>
    </w:p>
    <w:p w14:paraId="2B790D94" w14:textId="598CDC02" w:rsidR="00AB6BE0" w:rsidRPr="00D84E1E" w:rsidRDefault="00AB6BE0" w:rsidP="002069FD">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Mutual fund performanc</w:t>
      </w:r>
      <w:r w:rsidR="002069FD">
        <w:rPr>
          <w:rFonts w:ascii="Times New Roman" w:hAnsi="Times New Roman" w:cs="Times New Roman"/>
          <w:sz w:val="24"/>
          <w:szCs w:val="24"/>
        </w:rPr>
        <w:t xml:space="preserve">e has long been a major concern for both academics and practitioners.  </w:t>
      </w:r>
      <w:r w:rsidRPr="00D84E1E">
        <w:rPr>
          <w:rFonts w:ascii="Times New Roman" w:hAnsi="Times New Roman" w:cs="Times New Roman"/>
          <w:sz w:val="24"/>
          <w:szCs w:val="24"/>
        </w:rPr>
        <w:t>The previous empirical work on the developed countries provid</w:t>
      </w:r>
      <w:r w:rsidR="002069FD">
        <w:rPr>
          <w:rFonts w:ascii="Times New Roman" w:hAnsi="Times New Roman" w:cs="Times New Roman"/>
          <w:sz w:val="24"/>
          <w:szCs w:val="24"/>
        </w:rPr>
        <w:t>e mixed evidence on evaluating mutual funds performances</w:t>
      </w:r>
      <w:r w:rsidRPr="00D84E1E">
        <w:rPr>
          <w:rFonts w:ascii="Times New Roman" w:hAnsi="Times New Roman" w:cs="Times New Roman"/>
          <w:sz w:val="24"/>
          <w:szCs w:val="24"/>
        </w:rPr>
        <w:t>. Otten and Bams (2002) find the positive after cost alphas o</w:t>
      </w:r>
      <w:r w:rsidR="002069FD">
        <w:rPr>
          <w:rFonts w:ascii="Times New Roman" w:hAnsi="Times New Roman" w:cs="Times New Roman"/>
          <w:sz w:val="24"/>
          <w:szCs w:val="24"/>
        </w:rPr>
        <w:t xml:space="preserve">f European mutual fund industry, </w:t>
      </w:r>
      <w:r w:rsidRPr="00D84E1E">
        <w:rPr>
          <w:rFonts w:ascii="Times New Roman" w:hAnsi="Times New Roman" w:cs="Times New Roman"/>
          <w:sz w:val="24"/>
          <w:szCs w:val="24"/>
        </w:rPr>
        <w:t xml:space="preserve">while the US studies </w:t>
      </w:r>
      <w:r w:rsidR="00E94C4F">
        <w:rPr>
          <w:rFonts w:ascii="Times New Roman" w:hAnsi="Times New Roman" w:cs="Times New Roman"/>
          <w:sz w:val="24"/>
          <w:szCs w:val="24"/>
        </w:rPr>
        <w:t>conclude</w:t>
      </w:r>
      <w:r w:rsidRPr="00D84E1E">
        <w:rPr>
          <w:rFonts w:ascii="Times New Roman" w:hAnsi="Times New Roman" w:cs="Times New Roman"/>
          <w:sz w:val="24"/>
          <w:szCs w:val="24"/>
        </w:rPr>
        <w:t xml:space="preserve"> that mutual funds underperform </w:t>
      </w:r>
      <w:r w:rsidR="00E94C4F">
        <w:rPr>
          <w:rFonts w:ascii="Times New Roman" w:hAnsi="Times New Roman" w:cs="Times New Roman"/>
          <w:sz w:val="24"/>
          <w:szCs w:val="24"/>
        </w:rPr>
        <w:t>due to high fund</w:t>
      </w:r>
      <w:r w:rsidRPr="00D84E1E">
        <w:rPr>
          <w:rFonts w:ascii="Times New Roman" w:hAnsi="Times New Roman" w:cs="Times New Roman"/>
          <w:sz w:val="24"/>
          <w:szCs w:val="24"/>
        </w:rPr>
        <w:t xml:space="preserve"> expense (Fortin and Michelson,</w:t>
      </w:r>
      <w:r w:rsidR="00E94C4F">
        <w:rPr>
          <w:rFonts w:ascii="Times New Roman" w:hAnsi="Times New Roman" w:cs="Times New Roman"/>
          <w:sz w:val="24"/>
          <w:szCs w:val="24"/>
        </w:rPr>
        <w:t xml:space="preserve"> 2002).  However, little </w:t>
      </w:r>
      <w:proofErr w:type="gramStart"/>
      <w:r w:rsidR="00E94C4F">
        <w:rPr>
          <w:rFonts w:ascii="Times New Roman" w:hAnsi="Times New Roman" w:cs="Times New Roman"/>
          <w:sz w:val="24"/>
          <w:szCs w:val="24"/>
        </w:rPr>
        <w:t>has</w:t>
      </w:r>
      <w:r w:rsidRPr="00D84E1E">
        <w:rPr>
          <w:rFonts w:ascii="Times New Roman" w:hAnsi="Times New Roman" w:cs="Times New Roman"/>
          <w:sz w:val="24"/>
          <w:szCs w:val="24"/>
        </w:rPr>
        <w:t xml:space="preserve"> been </w:t>
      </w:r>
      <w:r w:rsidR="00E94C4F">
        <w:rPr>
          <w:rFonts w:ascii="Times New Roman" w:hAnsi="Times New Roman" w:cs="Times New Roman"/>
          <w:sz w:val="24"/>
          <w:szCs w:val="24"/>
        </w:rPr>
        <w:t>done</w:t>
      </w:r>
      <w:proofErr w:type="gramEnd"/>
      <w:r w:rsidR="002069FD">
        <w:rPr>
          <w:rFonts w:ascii="Times New Roman" w:hAnsi="Times New Roman" w:cs="Times New Roman"/>
          <w:sz w:val="24"/>
          <w:szCs w:val="24"/>
        </w:rPr>
        <w:t xml:space="preserve"> for emerging </w:t>
      </w:r>
      <w:r w:rsidR="00E94C4F">
        <w:rPr>
          <w:rFonts w:ascii="Times New Roman" w:hAnsi="Times New Roman" w:cs="Times New Roman"/>
          <w:sz w:val="24"/>
          <w:szCs w:val="24"/>
        </w:rPr>
        <w:t>markets, particularly issues related to fund investment style consistency and funds performances. T</w:t>
      </w:r>
      <w:r w:rsidR="002069FD">
        <w:rPr>
          <w:rFonts w:ascii="Times New Roman" w:hAnsi="Times New Roman" w:cs="Times New Roman"/>
          <w:sz w:val="24"/>
          <w:szCs w:val="24"/>
        </w:rPr>
        <w:t xml:space="preserve">his study fills this gap and </w:t>
      </w:r>
      <w:r w:rsidRPr="00D84E1E">
        <w:rPr>
          <w:rFonts w:ascii="Times New Roman" w:hAnsi="Times New Roman" w:cs="Times New Roman"/>
          <w:sz w:val="24"/>
          <w:szCs w:val="24"/>
        </w:rPr>
        <w:t xml:space="preserve">examines </w:t>
      </w:r>
      <w:r w:rsidR="00E94C4F">
        <w:rPr>
          <w:rFonts w:ascii="Times New Roman" w:hAnsi="Times New Roman" w:cs="Times New Roman"/>
          <w:sz w:val="24"/>
          <w:szCs w:val="24"/>
        </w:rPr>
        <w:t xml:space="preserve">the relationship between style consistency and fund performance, using both </w:t>
      </w:r>
      <w:r w:rsidRPr="00D84E1E">
        <w:rPr>
          <w:rFonts w:ascii="Times New Roman" w:hAnsi="Times New Roman" w:cs="Times New Roman"/>
          <w:sz w:val="24"/>
          <w:szCs w:val="24"/>
        </w:rPr>
        <w:t>factor-based and holding-based performance measures. Compared with the well-documented developed market, this is the first study providing comprehensive and complet</w:t>
      </w:r>
      <w:r w:rsidR="00594431">
        <w:rPr>
          <w:rFonts w:ascii="Times New Roman" w:hAnsi="Times New Roman" w:cs="Times New Roman"/>
          <w:sz w:val="24"/>
          <w:szCs w:val="24"/>
        </w:rPr>
        <w:t>e evaluation on Chinese mutual</w:t>
      </w:r>
      <w:r w:rsidR="00E94C4F">
        <w:rPr>
          <w:rFonts w:ascii="Times New Roman" w:hAnsi="Times New Roman" w:cs="Times New Roman"/>
          <w:sz w:val="24"/>
          <w:szCs w:val="24"/>
        </w:rPr>
        <w:t xml:space="preserve"> funds markets.</w:t>
      </w:r>
    </w:p>
    <w:p w14:paraId="5E0AAEEC" w14:textId="452622A7" w:rsidR="00AB6BE0" w:rsidRPr="00D84E1E" w:rsidRDefault="0099364B" w:rsidP="00594431">
      <w:pPr>
        <w:spacing w:line="480" w:lineRule="auto"/>
        <w:ind w:firstLine="720"/>
        <w:jc w:val="both"/>
        <w:rPr>
          <w:rFonts w:ascii="Times New Roman" w:hAnsi="Times New Roman" w:cs="Times New Roman"/>
          <w:sz w:val="24"/>
          <w:szCs w:val="24"/>
        </w:rPr>
      </w:pPr>
      <w:r w:rsidRPr="00D84E1E">
        <w:rPr>
          <w:rFonts w:ascii="Times New Roman" w:hAnsi="Times New Roman" w:cs="Times New Roman"/>
          <w:sz w:val="24"/>
          <w:szCs w:val="24"/>
        </w:rPr>
        <w:t>Fund managers appear to stick on a certain groups of stocks with similar characteristics (i.e., size, value, and past return), which is defined as the “Investment</w:t>
      </w:r>
      <w:r>
        <w:rPr>
          <w:rFonts w:ascii="Times New Roman" w:hAnsi="Times New Roman" w:cs="Times New Roman"/>
          <w:sz w:val="24"/>
          <w:szCs w:val="24"/>
        </w:rPr>
        <w:t xml:space="preserve"> Style</w:t>
      </w:r>
      <w:r w:rsidRPr="00D84E1E">
        <w:rPr>
          <w:rFonts w:ascii="Times New Roman" w:hAnsi="Times New Roman" w:cs="Times New Roman"/>
          <w:sz w:val="24"/>
          <w:szCs w:val="24"/>
        </w:rPr>
        <w:t>”</w:t>
      </w:r>
      <w:r>
        <w:rPr>
          <w:rFonts w:ascii="Times New Roman" w:hAnsi="Times New Roman" w:cs="Times New Roman"/>
          <w:sz w:val="24"/>
          <w:szCs w:val="24"/>
        </w:rPr>
        <w:t>. We use the Holding-Based Consistency (HSC) score to measure the style consistency in this paper. We also use the Industry Concentration Index (ICI) as an alternative way to measure the style consistency. Our results suggest t</w:t>
      </w:r>
      <w:r w:rsidRPr="00D84E1E">
        <w:rPr>
          <w:rFonts w:ascii="Times New Roman" w:hAnsi="Times New Roman" w:cs="Times New Roman"/>
          <w:sz w:val="24"/>
          <w:szCs w:val="24"/>
        </w:rPr>
        <w:t>hat fund</w:t>
      </w:r>
      <w:r>
        <w:rPr>
          <w:rFonts w:ascii="Times New Roman" w:hAnsi="Times New Roman" w:cs="Times New Roman"/>
          <w:sz w:val="24"/>
          <w:szCs w:val="24"/>
        </w:rPr>
        <w:t>s maintain</w:t>
      </w:r>
      <w:r w:rsidRPr="00D84E1E">
        <w:rPr>
          <w:rFonts w:ascii="Times New Roman" w:hAnsi="Times New Roman" w:cs="Times New Roman"/>
          <w:sz w:val="24"/>
          <w:szCs w:val="24"/>
        </w:rPr>
        <w:t xml:space="preserve"> their selection on a particular set of style characteristic or concentrate their holdings in some certain industries generate greater return</w:t>
      </w:r>
      <w:r>
        <w:rPr>
          <w:rFonts w:ascii="Times New Roman" w:hAnsi="Times New Roman" w:cs="Times New Roman"/>
          <w:sz w:val="24"/>
          <w:szCs w:val="24"/>
        </w:rPr>
        <w:t>s</w:t>
      </w:r>
      <w:r w:rsidRPr="00D84E1E">
        <w:rPr>
          <w:rFonts w:ascii="Times New Roman" w:hAnsi="Times New Roman" w:cs="Times New Roman"/>
          <w:sz w:val="24"/>
          <w:szCs w:val="24"/>
        </w:rPr>
        <w:t xml:space="preserve">. </w:t>
      </w:r>
      <w:r w:rsidRPr="00D84E1E">
        <w:rPr>
          <w:rFonts w:ascii="Times New Roman" w:hAnsi="Times New Roman" w:cs="Times New Roman"/>
          <w:sz w:val="24"/>
          <w:szCs w:val="24"/>
        </w:rPr>
        <w:lastRenderedPageBreak/>
        <w:t xml:space="preserve">The results remain robust after adjusting the common risk factors from </w:t>
      </w:r>
      <w:r>
        <w:rPr>
          <w:rFonts w:ascii="Times New Roman" w:hAnsi="Times New Roman" w:cs="Times New Roman"/>
          <w:sz w:val="24"/>
          <w:szCs w:val="24"/>
        </w:rPr>
        <w:t xml:space="preserve">Carhart </w:t>
      </w:r>
      <w:r w:rsidRPr="00D84E1E">
        <w:rPr>
          <w:rFonts w:ascii="Times New Roman" w:hAnsi="Times New Roman" w:cs="Times New Roman"/>
          <w:sz w:val="24"/>
          <w:szCs w:val="24"/>
        </w:rPr>
        <w:t xml:space="preserve">four-factor </w:t>
      </w:r>
      <w:r>
        <w:rPr>
          <w:rFonts w:ascii="Times New Roman" w:hAnsi="Times New Roman" w:cs="Times New Roman"/>
          <w:sz w:val="24"/>
          <w:szCs w:val="24"/>
        </w:rPr>
        <w:t xml:space="preserve">unconditional </w:t>
      </w:r>
      <w:r w:rsidRPr="00D84E1E">
        <w:rPr>
          <w:rFonts w:ascii="Times New Roman" w:hAnsi="Times New Roman" w:cs="Times New Roman"/>
          <w:sz w:val="24"/>
          <w:szCs w:val="24"/>
        </w:rPr>
        <w:t>model</w:t>
      </w:r>
      <w:r>
        <w:rPr>
          <w:rFonts w:ascii="Times New Roman" w:hAnsi="Times New Roman" w:cs="Times New Roman"/>
          <w:sz w:val="24"/>
          <w:szCs w:val="24"/>
        </w:rPr>
        <w:t xml:space="preserve"> and Ferson-Schadt conditional model.  </w:t>
      </w:r>
    </w:p>
    <w:p w14:paraId="0C4326C7" w14:textId="233EADA7" w:rsidR="00AB6BE0" w:rsidRDefault="00594431" w:rsidP="0059443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We </w:t>
      </w:r>
      <w:r w:rsidR="0099364B">
        <w:rPr>
          <w:rFonts w:ascii="Times New Roman" w:hAnsi="Times New Roman" w:cs="Times New Roman"/>
          <w:sz w:val="24"/>
          <w:szCs w:val="24"/>
        </w:rPr>
        <w:t xml:space="preserve">then </w:t>
      </w:r>
      <w:r>
        <w:rPr>
          <w:rFonts w:ascii="Times New Roman" w:hAnsi="Times New Roman" w:cs="Times New Roman"/>
          <w:sz w:val="24"/>
          <w:szCs w:val="24"/>
        </w:rPr>
        <w:t>use</w:t>
      </w:r>
      <w:r w:rsidR="00AB6BE0" w:rsidRPr="00D84E1E">
        <w:rPr>
          <w:rFonts w:ascii="Times New Roman" w:hAnsi="Times New Roman" w:cs="Times New Roman"/>
          <w:sz w:val="24"/>
          <w:szCs w:val="24"/>
        </w:rPr>
        <w:t xml:space="preserve"> factor-based and ho</w:t>
      </w:r>
      <w:r>
        <w:rPr>
          <w:rFonts w:ascii="Times New Roman" w:hAnsi="Times New Roman" w:cs="Times New Roman"/>
          <w:sz w:val="24"/>
          <w:szCs w:val="24"/>
        </w:rPr>
        <w:t>lding-based methods to measure fund performances</w:t>
      </w:r>
      <w:r w:rsidR="00AB6BE0" w:rsidRPr="00D84E1E">
        <w:rPr>
          <w:rFonts w:ascii="Times New Roman" w:hAnsi="Times New Roman" w:cs="Times New Roman"/>
          <w:sz w:val="24"/>
          <w:szCs w:val="24"/>
        </w:rPr>
        <w:t xml:space="preserve">. </w:t>
      </w:r>
      <w:r w:rsidR="0099364B">
        <w:rPr>
          <w:rFonts w:ascii="Times New Roman" w:hAnsi="Times New Roman" w:cs="Times New Roman"/>
          <w:sz w:val="24"/>
          <w:szCs w:val="24"/>
        </w:rPr>
        <w:t xml:space="preserve"> </w:t>
      </w:r>
      <w:r w:rsidR="00AB6BE0" w:rsidRPr="00D84E1E">
        <w:rPr>
          <w:rFonts w:ascii="Times New Roman" w:hAnsi="Times New Roman" w:cs="Times New Roman"/>
          <w:sz w:val="24"/>
          <w:szCs w:val="24"/>
        </w:rPr>
        <w:t>There are two hol</w:t>
      </w:r>
      <w:r>
        <w:rPr>
          <w:rFonts w:ascii="Times New Roman" w:hAnsi="Times New Roman" w:cs="Times New Roman"/>
          <w:sz w:val="24"/>
          <w:szCs w:val="24"/>
        </w:rPr>
        <w:t>ding-based performance measures:</w:t>
      </w:r>
      <w:r w:rsidR="00AB6BE0" w:rsidRPr="00D84E1E">
        <w:rPr>
          <w:rFonts w:ascii="Times New Roman" w:hAnsi="Times New Roman" w:cs="Times New Roman"/>
          <w:sz w:val="24"/>
          <w:szCs w:val="24"/>
        </w:rPr>
        <w:t xml:space="preserve"> “Characteristic-based performance measure” and the “Industry-based performance measure”. </w:t>
      </w:r>
      <w:r>
        <w:rPr>
          <w:rFonts w:ascii="Times New Roman" w:hAnsi="Times New Roman" w:cs="Times New Roman"/>
          <w:sz w:val="24"/>
          <w:szCs w:val="24"/>
        </w:rPr>
        <w:t>We</w:t>
      </w:r>
      <w:r w:rsidR="00AB6BE0" w:rsidRPr="00D84E1E">
        <w:rPr>
          <w:rFonts w:ascii="Times New Roman" w:hAnsi="Times New Roman" w:cs="Times New Roman"/>
          <w:sz w:val="24"/>
          <w:szCs w:val="24"/>
        </w:rPr>
        <w:t xml:space="preserve"> </w:t>
      </w:r>
      <w:r w:rsidR="0099364B">
        <w:rPr>
          <w:rFonts w:ascii="Times New Roman" w:hAnsi="Times New Roman" w:cs="Times New Roman"/>
          <w:sz w:val="24"/>
          <w:szCs w:val="24"/>
        </w:rPr>
        <w:t xml:space="preserve">then </w:t>
      </w:r>
      <w:r w:rsidR="00AB6BE0" w:rsidRPr="00D84E1E">
        <w:rPr>
          <w:rFonts w:ascii="Times New Roman" w:hAnsi="Times New Roman" w:cs="Times New Roman"/>
          <w:sz w:val="24"/>
          <w:szCs w:val="24"/>
        </w:rPr>
        <w:t>decompos</w:t>
      </w:r>
      <w:r w:rsidR="0099364B">
        <w:rPr>
          <w:rFonts w:ascii="Times New Roman" w:hAnsi="Times New Roman" w:cs="Times New Roman"/>
          <w:sz w:val="24"/>
          <w:szCs w:val="24"/>
        </w:rPr>
        <w:t>e</w:t>
      </w:r>
      <w:r w:rsidR="00AB6BE0" w:rsidRPr="00D84E1E">
        <w:rPr>
          <w:rFonts w:ascii="Times New Roman" w:hAnsi="Times New Roman" w:cs="Times New Roman"/>
          <w:sz w:val="24"/>
          <w:szCs w:val="24"/>
        </w:rPr>
        <w:t xml:space="preserve"> the characteristic-based performance</w:t>
      </w:r>
      <w:r>
        <w:rPr>
          <w:rFonts w:ascii="Times New Roman" w:hAnsi="Times New Roman" w:cs="Times New Roman"/>
          <w:sz w:val="24"/>
          <w:szCs w:val="24"/>
        </w:rPr>
        <w:t xml:space="preserve"> measures</w:t>
      </w:r>
      <w:r w:rsidR="00AB6BE0" w:rsidRPr="00D84E1E">
        <w:rPr>
          <w:rFonts w:ascii="Times New Roman" w:hAnsi="Times New Roman" w:cs="Times New Roman"/>
          <w:sz w:val="24"/>
          <w:szCs w:val="24"/>
        </w:rPr>
        <w:t xml:space="preserve">, </w:t>
      </w:r>
      <w:r w:rsidR="0099364B">
        <w:rPr>
          <w:rFonts w:ascii="Times New Roman" w:hAnsi="Times New Roman" w:cs="Times New Roman"/>
          <w:sz w:val="24"/>
          <w:szCs w:val="24"/>
        </w:rPr>
        <w:t xml:space="preserve">and </w:t>
      </w:r>
      <w:r>
        <w:rPr>
          <w:rFonts w:ascii="Times New Roman" w:hAnsi="Times New Roman" w:cs="Times New Roman"/>
          <w:sz w:val="24"/>
          <w:szCs w:val="24"/>
        </w:rPr>
        <w:t>find</w:t>
      </w:r>
      <w:r w:rsidR="00AB6BE0" w:rsidRPr="00D84E1E">
        <w:rPr>
          <w:rFonts w:ascii="Times New Roman" w:hAnsi="Times New Roman" w:cs="Times New Roman"/>
          <w:sz w:val="24"/>
          <w:szCs w:val="24"/>
        </w:rPr>
        <w:t xml:space="preserve"> that Chinese </w:t>
      </w:r>
      <w:r>
        <w:rPr>
          <w:rFonts w:ascii="Times New Roman" w:hAnsi="Times New Roman" w:cs="Times New Roman"/>
          <w:sz w:val="24"/>
          <w:szCs w:val="24"/>
        </w:rPr>
        <w:t xml:space="preserve">mutual fund managers </w:t>
      </w:r>
      <w:r w:rsidR="0099364B">
        <w:rPr>
          <w:rFonts w:ascii="Times New Roman" w:hAnsi="Times New Roman" w:cs="Times New Roman"/>
          <w:sz w:val="24"/>
          <w:szCs w:val="24"/>
        </w:rPr>
        <w:t>somehow have stock picking talent and are able to time the market, also have the ab</w:t>
      </w:r>
      <w:r w:rsidR="003F7418">
        <w:rPr>
          <w:rFonts w:ascii="Times New Roman" w:hAnsi="Times New Roman" w:cs="Times New Roman"/>
          <w:sz w:val="24"/>
          <w:szCs w:val="24"/>
        </w:rPr>
        <w:t>ility to select better-perform</w:t>
      </w:r>
      <w:r w:rsidR="0099364B">
        <w:rPr>
          <w:rFonts w:ascii="Times New Roman" w:hAnsi="Times New Roman" w:cs="Times New Roman"/>
          <w:sz w:val="24"/>
          <w:szCs w:val="24"/>
        </w:rPr>
        <w:t xml:space="preserve"> industries. </w:t>
      </w:r>
      <w:r w:rsidR="003F7418">
        <w:rPr>
          <w:rFonts w:ascii="Times New Roman" w:hAnsi="Times New Roman" w:cs="Times New Roman"/>
          <w:sz w:val="24"/>
          <w:szCs w:val="24"/>
        </w:rPr>
        <w:t xml:space="preserve">For the relationship between style consistency and fund performance, we conclude that funds have higher returns if they have industry concentration and maintain a level of style consistency. </w:t>
      </w:r>
      <w:r w:rsidR="00AB6BE0" w:rsidRPr="00D84E1E">
        <w:rPr>
          <w:rFonts w:ascii="Times New Roman" w:hAnsi="Times New Roman" w:cs="Times New Roman"/>
          <w:sz w:val="24"/>
          <w:szCs w:val="24"/>
        </w:rPr>
        <w:t xml:space="preserve">This positive style-performance relation induce several implication and extensions.  It appears that the ability of </w:t>
      </w:r>
      <w:r w:rsidR="003F7418">
        <w:rPr>
          <w:rFonts w:ascii="Times New Roman" w:hAnsi="Times New Roman" w:cs="Times New Roman"/>
          <w:sz w:val="24"/>
          <w:szCs w:val="24"/>
        </w:rPr>
        <w:t>funds</w:t>
      </w:r>
      <w:r w:rsidR="00AB6BE0" w:rsidRPr="00D84E1E">
        <w:rPr>
          <w:rFonts w:ascii="Times New Roman" w:hAnsi="Times New Roman" w:cs="Times New Roman"/>
          <w:sz w:val="24"/>
          <w:szCs w:val="24"/>
        </w:rPr>
        <w:t xml:space="preserve"> managers to sustain a </w:t>
      </w:r>
      <w:r w:rsidR="003F7418">
        <w:rPr>
          <w:rFonts w:ascii="Times New Roman" w:hAnsi="Times New Roman" w:cs="Times New Roman"/>
          <w:sz w:val="24"/>
          <w:szCs w:val="24"/>
        </w:rPr>
        <w:t>certain</w:t>
      </w:r>
      <w:r w:rsidR="00AB6BE0" w:rsidRPr="00D84E1E">
        <w:rPr>
          <w:rFonts w:ascii="Times New Roman" w:hAnsi="Times New Roman" w:cs="Times New Roman"/>
          <w:sz w:val="24"/>
          <w:szCs w:val="24"/>
        </w:rPr>
        <w:t xml:space="preserve"> degrees of consistency to their designated investment style </w:t>
      </w:r>
      <w:r w:rsidR="003F7418">
        <w:rPr>
          <w:rFonts w:ascii="Times New Roman" w:hAnsi="Times New Roman" w:cs="Times New Roman"/>
          <w:sz w:val="24"/>
          <w:szCs w:val="24"/>
        </w:rPr>
        <w:t>help to</w:t>
      </w:r>
      <w:r w:rsidR="00AB6BE0" w:rsidRPr="00D84E1E">
        <w:rPr>
          <w:rFonts w:ascii="Times New Roman" w:hAnsi="Times New Roman" w:cs="Times New Roman"/>
          <w:sz w:val="24"/>
          <w:szCs w:val="24"/>
        </w:rPr>
        <w:t xml:space="preserve"> signal their skills to investors. </w:t>
      </w:r>
      <w:proofErr w:type="gramStart"/>
      <w:r w:rsidR="00AB6BE0" w:rsidRPr="00D84E1E">
        <w:rPr>
          <w:rFonts w:ascii="Times New Roman" w:hAnsi="Times New Roman" w:cs="Times New Roman"/>
          <w:sz w:val="24"/>
          <w:szCs w:val="24"/>
        </w:rPr>
        <w:t>Also</w:t>
      </w:r>
      <w:proofErr w:type="gramEnd"/>
      <w:r w:rsidR="00AB6BE0" w:rsidRPr="00D84E1E">
        <w:rPr>
          <w:rFonts w:ascii="Times New Roman" w:hAnsi="Times New Roman" w:cs="Times New Roman"/>
          <w:sz w:val="24"/>
          <w:szCs w:val="24"/>
        </w:rPr>
        <w:t>, the results do not refute the possibility that managers who apply an explicit timing strategy can generate</w:t>
      </w:r>
      <w:r w:rsidR="00F70472">
        <w:rPr>
          <w:rFonts w:ascii="Times New Roman" w:hAnsi="Times New Roman" w:cs="Times New Roman"/>
          <w:sz w:val="24"/>
          <w:szCs w:val="24"/>
        </w:rPr>
        <w:t xml:space="preserve"> better</w:t>
      </w:r>
      <w:r w:rsidR="00AB6BE0" w:rsidRPr="00D84E1E">
        <w:rPr>
          <w:rFonts w:ascii="Times New Roman" w:hAnsi="Times New Roman" w:cs="Times New Roman"/>
          <w:sz w:val="24"/>
          <w:szCs w:val="24"/>
        </w:rPr>
        <w:t xml:space="preserve"> return</w:t>
      </w:r>
      <w:r w:rsidR="00F70472">
        <w:rPr>
          <w:rFonts w:ascii="Times New Roman" w:hAnsi="Times New Roman" w:cs="Times New Roman"/>
          <w:sz w:val="24"/>
          <w:szCs w:val="24"/>
        </w:rPr>
        <w:t>s. These</w:t>
      </w:r>
      <w:r w:rsidR="00AB6BE0" w:rsidRPr="00D84E1E">
        <w:rPr>
          <w:rFonts w:ascii="Times New Roman" w:hAnsi="Times New Roman" w:cs="Times New Roman"/>
          <w:sz w:val="24"/>
          <w:szCs w:val="24"/>
        </w:rPr>
        <w:t xml:space="preserve"> suggest that the unintentional style drift can result in the inferior relative performance. Thus, </w:t>
      </w:r>
      <w:r w:rsidR="003F7418">
        <w:rPr>
          <w:rFonts w:ascii="Times New Roman" w:hAnsi="Times New Roman" w:cs="Times New Roman"/>
          <w:sz w:val="24"/>
          <w:szCs w:val="24"/>
        </w:rPr>
        <w:t>funds</w:t>
      </w:r>
      <w:r w:rsidR="00AB6BE0" w:rsidRPr="00D84E1E">
        <w:rPr>
          <w:rFonts w:ascii="Times New Roman" w:hAnsi="Times New Roman" w:cs="Times New Roman"/>
          <w:sz w:val="24"/>
          <w:szCs w:val="24"/>
        </w:rPr>
        <w:t xml:space="preserve"> managers can benefit </w:t>
      </w:r>
      <w:r w:rsidR="00994B26" w:rsidRPr="00D84E1E">
        <w:rPr>
          <w:rFonts w:ascii="Times New Roman" w:hAnsi="Times New Roman" w:cs="Times New Roman"/>
          <w:sz w:val="24"/>
          <w:szCs w:val="24"/>
        </w:rPr>
        <w:t>from</w:t>
      </w:r>
      <w:r w:rsidR="00AB6BE0" w:rsidRPr="00D84E1E">
        <w:rPr>
          <w:rFonts w:ascii="Times New Roman" w:hAnsi="Times New Roman" w:cs="Times New Roman"/>
          <w:sz w:val="24"/>
          <w:szCs w:val="24"/>
        </w:rPr>
        <w:t xml:space="preserve"> remain</w:t>
      </w:r>
      <w:r w:rsidR="00BC72D9" w:rsidRPr="00D84E1E">
        <w:rPr>
          <w:rFonts w:ascii="Times New Roman" w:hAnsi="Times New Roman" w:cs="Times New Roman"/>
          <w:sz w:val="24"/>
          <w:szCs w:val="24"/>
        </w:rPr>
        <w:t>ing</w:t>
      </w:r>
      <w:r w:rsidR="00AB6BE0" w:rsidRPr="00D84E1E">
        <w:rPr>
          <w:rFonts w:ascii="Times New Roman" w:hAnsi="Times New Roman" w:cs="Times New Roman"/>
          <w:sz w:val="24"/>
          <w:szCs w:val="24"/>
        </w:rPr>
        <w:t xml:space="preserve"> style cons</w:t>
      </w:r>
      <w:r w:rsidR="003F7418">
        <w:rPr>
          <w:rFonts w:ascii="Times New Roman" w:hAnsi="Times New Roman" w:cs="Times New Roman"/>
          <w:sz w:val="24"/>
          <w:szCs w:val="24"/>
        </w:rPr>
        <w:t>istent and industry concentration</w:t>
      </w:r>
      <w:r w:rsidR="00AB6BE0" w:rsidRPr="00D84E1E">
        <w:rPr>
          <w:rFonts w:ascii="Times New Roman" w:hAnsi="Times New Roman" w:cs="Times New Roman"/>
          <w:sz w:val="24"/>
          <w:szCs w:val="24"/>
        </w:rPr>
        <w:t xml:space="preserve"> to avoid chronically poor performance. Further research is warranted in examining how distinct the performance between </w:t>
      </w:r>
      <w:proofErr w:type="gramStart"/>
      <w:r w:rsidR="00AB6BE0" w:rsidRPr="00D84E1E">
        <w:rPr>
          <w:rFonts w:ascii="Times New Roman" w:hAnsi="Times New Roman" w:cs="Times New Roman"/>
          <w:sz w:val="24"/>
          <w:szCs w:val="24"/>
        </w:rPr>
        <w:t>industry</w:t>
      </w:r>
      <w:proofErr w:type="gramEnd"/>
      <w:r w:rsidR="00AB6BE0" w:rsidRPr="00D84E1E">
        <w:rPr>
          <w:rFonts w:ascii="Times New Roman" w:hAnsi="Times New Roman" w:cs="Times New Roman"/>
          <w:sz w:val="24"/>
          <w:szCs w:val="24"/>
        </w:rPr>
        <w:t xml:space="preserve"> diversified and concentrated funds by sorting the industry concentration index in a panel regression. Similarly, to </w:t>
      </w:r>
      <w:r w:rsidR="00BC72D9" w:rsidRPr="00D84E1E">
        <w:rPr>
          <w:rFonts w:ascii="Times New Roman" w:hAnsi="Times New Roman" w:cs="Times New Roman"/>
          <w:sz w:val="24"/>
          <w:szCs w:val="24"/>
        </w:rPr>
        <w:t>the</w:t>
      </w:r>
      <w:r w:rsidR="00AB6BE0" w:rsidRPr="00D84E1E">
        <w:rPr>
          <w:rFonts w:ascii="Times New Roman" w:hAnsi="Times New Roman" w:cs="Times New Roman"/>
          <w:sz w:val="24"/>
          <w:szCs w:val="24"/>
        </w:rPr>
        <w:t xml:space="preserve"> extent </w:t>
      </w:r>
      <w:r w:rsidR="00BC72D9" w:rsidRPr="00D84E1E">
        <w:rPr>
          <w:rFonts w:ascii="Times New Roman" w:hAnsi="Times New Roman" w:cs="Times New Roman"/>
          <w:sz w:val="24"/>
          <w:szCs w:val="24"/>
        </w:rPr>
        <w:t xml:space="preserve">that </w:t>
      </w:r>
      <w:r w:rsidR="00AB6BE0" w:rsidRPr="00D84E1E">
        <w:rPr>
          <w:rFonts w:ascii="Times New Roman" w:hAnsi="Times New Roman" w:cs="Times New Roman"/>
          <w:sz w:val="24"/>
          <w:szCs w:val="24"/>
        </w:rPr>
        <w:t xml:space="preserve">the style consistency positively affect the fund </w:t>
      </w:r>
      <w:proofErr w:type="gramStart"/>
      <w:r w:rsidR="00AB6BE0" w:rsidRPr="00D84E1E">
        <w:rPr>
          <w:rFonts w:ascii="Times New Roman" w:hAnsi="Times New Roman" w:cs="Times New Roman"/>
          <w:sz w:val="24"/>
          <w:szCs w:val="24"/>
        </w:rPr>
        <w:t>performance</w:t>
      </w:r>
      <w:r w:rsidR="00BC72D9" w:rsidRPr="00D84E1E">
        <w:rPr>
          <w:rFonts w:ascii="Times New Roman" w:hAnsi="Times New Roman" w:cs="Times New Roman"/>
          <w:sz w:val="24"/>
          <w:szCs w:val="24"/>
        </w:rPr>
        <w:t>,</w:t>
      </w:r>
      <w:proofErr w:type="gramEnd"/>
      <w:r w:rsidR="00BC72D9" w:rsidRPr="00D84E1E">
        <w:rPr>
          <w:rFonts w:ascii="Times New Roman" w:hAnsi="Times New Roman" w:cs="Times New Roman"/>
          <w:sz w:val="24"/>
          <w:szCs w:val="24"/>
        </w:rPr>
        <w:t xml:space="preserve"> </w:t>
      </w:r>
      <w:r w:rsidR="00AB6BE0" w:rsidRPr="00D84E1E">
        <w:rPr>
          <w:rFonts w:ascii="Times New Roman" w:hAnsi="Times New Roman" w:cs="Times New Roman"/>
          <w:sz w:val="24"/>
          <w:szCs w:val="24"/>
        </w:rPr>
        <w:t xml:space="preserve">and what the magnitude </w:t>
      </w:r>
      <w:r w:rsidR="00BC72D9" w:rsidRPr="00D84E1E">
        <w:rPr>
          <w:rFonts w:ascii="Times New Roman" w:hAnsi="Times New Roman" w:cs="Times New Roman"/>
          <w:sz w:val="24"/>
          <w:szCs w:val="24"/>
        </w:rPr>
        <w:t xml:space="preserve">is </w:t>
      </w:r>
      <w:r w:rsidR="00AB6BE0" w:rsidRPr="00D84E1E">
        <w:rPr>
          <w:rFonts w:ascii="Times New Roman" w:hAnsi="Times New Roman" w:cs="Times New Roman"/>
          <w:sz w:val="24"/>
          <w:szCs w:val="24"/>
        </w:rPr>
        <w:t>for</w:t>
      </w:r>
      <w:r w:rsidR="00BC72D9" w:rsidRPr="00D84E1E">
        <w:rPr>
          <w:rFonts w:ascii="Times New Roman" w:hAnsi="Times New Roman" w:cs="Times New Roman"/>
          <w:sz w:val="24"/>
          <w:szCs w:val="24"/>
        </w:rPr>
        <w:t xml:space="preserve"> the</w:t>
      </w:r>
      <w:r w:rsidR="00AB6BE0" w:rsidRPr="00D84E1E">
        <w:rPr>
          <w:rFonts w:ascii="Times New Roman" w:hAnsi="Times New Roman" w:cs="Times New Roman"/>
          <w:sz w:val="24"/>
          <w:szCs w:val="24"/>
        </w:rPr>
        <w:t xml:space="preserve"> difference between the most style consistency portfolio and most style drift portfolio. </w:t>
      </w:r>
      <w:r w:rsidR="00F70472">
        <w:rPr>
          <w:rFonts w:ascii="Times New Roman" w:hAnsi="Times New Roman" w:cs="Times New Roman"/>
          <w:sz w:val="24"/>
          <w:szCs w:val="24"/>
        </w:rPr>
        <w:t xml:space="preserve">More discussions </w:t>
      </w:r>
      <w:proofErr w:type="gramStart"/>
      <w:r w:rsidR="00F70472">
        <w:rPr>
          <w:rFonts w:ascii="Times New Roman" w:hAnsi="Times New Roman" w:cs="Times New Roman"/>
          <w:sz w:val="24"/>
          <w:szCs w:val="24"/>
        </w:rPr>
        <w:t xml:space="preserve">can be </w:t>
      </w:r>
      <w:r w:rsidR="00AB6BE0" w:rsidRPr="00D84E1E">
        <w:rPr>
          <w:rFonts w:ascii="Times New Roman" w:hAnsi="Times New Roman" w:cs="Times New Roman"/>
          <w:sz w:val="24"/>
          <w:szCs w:val="24"/>
        </w:rPr>
        <w:t>conducted</w:t>
      </w:r>
      <w:proofErr w:type="gramEnd"/>
      <w:r w:rsidR="00AB6BE0" w:rsidRPr="00D84E1E">
        <w:rPr>
          <w:rFonts w:ascii="Times New Roman" w:hAnsi="Times New Roman" w:cs="Times New Roman"/>
          <w:noProof/>
          <w:sz w:val="24"/>
          <w:szCs w:val="24"/>
        </w:rPr>
        <w:t xml:space="preserve"> </w:t>
      </w:r>
      <w:r w:rsidR="00AB6BE0" w:rsidRPr="00D84E1E">
        <w:rPr>
          <w:rFonts w:ascii="Times New Roman" w:hAnsi="Times New Roman" w:cs="Times New Roman"/>
          <w:sz w:val="24"/>
          <w:szCs w:val="24"/>
        </w:rPr>
        <w:t xml:space="preserve">on the role of style consistent and </w:t>
      </w:r>
      <w:r w:rsidR="00AB6BE0" w:rsidRPr="00D84E1E">
        <w:rPr>
          <w:rFonts w:ascii="Times New Roman" w:hAnsi="Times New Roman" w:cs="Times New Roman"/>
          <w:noProof/>
          <w:sz w:val="24"/>
          <w:szCs w:val="24"/>
        </w:rPr>
        <w:t xml:space="preserve">industry </w:t>
      </w:r>
      <w:r w:rsidR="00F70472">
        <w:rPr>
          <w:rFonts w:ascii="Times New Roman" w:hAnsi="Times New Roman" w:cs="Times New Roman"/>
          <w:noProof/>
          <w:sz w:val="24"/>
          <w:szCs w:val="24"/>
        </w:rPr>
        <w:t>concentration</w:t>
      </w:r>
      <w:r w:rsidR="00AB6BE0" w:rsidRPr="00D84E1E">
        <w:rPr>
          <w:rFonts w:ascii="Times New Roman" w:hAnsi="Times New Roman" w:cs="Times New Roman"/>
          <w:sz w:val="24"/>
          <w:szCs w:val="24"/>
        </w:rPr>
        <w:t xml:space="preserve"> </w:t>
      </w:r>
      <w:r w:rsidR="00AB6BE0" w:rsidRPr="00D84E1E">
        <w:rPr>
          <w:rFonts w:ascii="Times New Roman" w:hAnsi="Times New Roman" w:cs="Times New Roman"/>
          <w:noProof/>
          <w:sz w:val="24"/>
          <w:szCs w:val="24"/>
        </w:rPr>
        <w:t>on</w:t>
      </w:r>
      <w:r w:rsidR="00AB6BE0" w:rsidRPr="00D84E1E">
        <w:rPr>
          <w:rFonts w:ascii="Times New Roman" w:hAnsi="Times New Roman" w:cs="Times New Roman"/>
          <w:sz w:val="24"/>
          <w:szCs w:val="24"/>
        </w:rPr>
        <w:t xml:space="preserve"> portfolio-level return predictability. </w:t>
      </w:r>
      <w:r w:rsidR="00BC72D9" w:rsidRPr="00D84E1E">
        <w:rPr>
          <w:rFonts w:ascii="Times New Roman" w:hAnsi="Times New Roman" w:cs="Times New Roman"/>
          <w:sz w:val="24"/>
          <w:szCs w:val="24"/>
        </w:rPr>
        <w:t xml:space="preserve">These issues </w:t>
      </w:r>
      <w:proofErr w:type="gramStart"/>
      <w:r w:rsidR="00BC72D9" w:rsidRPr="00D84E1E">
        <w:rPr>
          <w:rFonts w:ascii="Times New Roman" w:hAnsi="Times New Roman" w:cs="Times New Roman"/>
          <w:sz w:val="24"/>
          <w:szCs w:val="24"/>
        </w:rPr>
        <w:t xml:space="preserve">are </w:t>
      </w:r>
      <w:r w:rsidR="00F70472">
        <w:rPr>
          <w:rFonts w:ascii="Times New Roman" w:hAnsi="Times New Roman" w:cs="Times New Roman"/>
          <w:sz w:val="24"/>
          <w:szCs w:val="24"/>
        </w:rPr>
        <w:t>left</w:t>
      </w:r>
      <w:proofErr w:type="gramEnd"/>
      <w:r w:rsidR="00F70472">
        <w:rPr>
          <w:rFonts w:ascii="Times New Roman" w:hAnsi="Times New Roman" w:cs="Times New Roman"/>
          <w:sz w:val="24"/>
          <w:szCs w:val="24"/>
        </w:rPr>
        <w:t xml:space="preserve"> for future studies.</w:t>
      </w:r>
    </w:p>
    <w:p w14:paraId="3698973A" w14:textId="7BB89682" w:rsidR="003F7418" w:rsidRDefault="003F7418" w:rsidP="00594431">
      <w:pPr>
        <w:spacing w:line="480" w:lineRule="auto"/>
        <w:ind w:firstLine="720"/>
        <w:jc w:val="both"/>
        <w:rPr>
          <w:rFonts w:ascii="Times New Roman" w:hAnsi="Times New Roman" w:cs="Times New Roman"/>
          <w:sz w:val="24"/>
          <w:szCs w:val="24"/>
        </w:rPr>
      </w:pPr>
    </w:p>
    <w:p w14:paraId="5B6F168F" w14:textId="642C20F5" w:rsidR="00BB42A3" w:rsidRPr="00D84E1E" w:rsidRDefault="00DF0CE3" w:rsidP="00781B88">
      <w:pPr>
        <w:pStyle w:val="Heading1"/>
      </w:pPr>
      <w:bookmarkStart w:id="18" w:name="_Toc528755761"/>
      <w:r w:rsidRPr="00D84E1E">
        <w:lastRenderedPageBreak/>
        <w:t>References</w:t>
      </w:r>
      <w:bookmarkEnd w:id="18"/>
    </w:p>
    <w:p w14:paraId="0BF947A0" w14:textId="77777777" w:rsidR="00781B88" w:rsidRPr="00D84E1E" w:rsidRDefault="00781B88" w:rsidP="00781B88"/>
    <w:p w14:paraId="57D05C44" w14:textId="77777777" w:rsidR="00DF0CE3" w:rsidRPr="00D84E1E" w:rsidRDefault="00DF0CE3" w:rsidP="00DF0CE3">
      <w:pPr>
        <w:spacing w:line="240" w:lineRule="auto"/>
        <w:ind w:left="1152" w:hanging="1152"/>
        <w:jc w:val="both"/>
        <w:rPr>
          <w:rFonts w:ascii="Times New Roman" w:hAnsi="Times New Roman" w:cs="Times New Roman"/>
          <w:noProof/>
          <w:sz w:val="24"/>
          <w:szCs w:val="24"/>
        </w:rPr>
      </w:pPr>
      <w:r w:rsidRPr="00D84E1E">
        <w:rPr>
          <w:rFonts w:ascii="Times New Roman" w:hAnsi="Times New Roman" w:cs="Times New Roman"/>
          <w:noProof/>
          <w:sz w:val="24"/>
          <w:szCs w:val="24"/>
        </w:rPr>
        <w:t xml:space="preserve">Abdel-Kader, M. &amp; Qing, K.Y. (2007). Risk-Adjusted performance, selectivity, timing  ability, and performance persistence of Hong Kong mutual funds. </w:t>
      </w:r>
      <w:r w:rsidRPr="00D84E1E">
        <w:rPr>
          <w:rFonts w:ascii="Times New Roman" w:hAnsi="Times New Roman" w:cs="Times New Roman"/>
          <w:i/>
          <w:noProof/>
          <w:sz w:val="24"/>
          <w:szCs w:val="24"/>
        </w:rPr>
        <w:t>Journal of Asia-Pacific Business, 8</w:t>
      </w:r>
      <w:r w:rsidRPr="00D84E1E">
        <w:rPr>
          <w:rFonts w:ascii="Times New Roman" w:hAnsi="Times New Roman" w:cs="Times New Roman"/>
          <w:noProof/>
          <w:sz w:val="24"/>
          <w:szCs w:val="24"/>
        </w:rPr>
        <w:t>(2), 25-57.</w:t>
      </w:r>
    </w:p>
    <w:p w14:paraId="0AD1B0FE" w14:textId="77777777" w:rsidR="00DF0CE3" w:rsidRPr="00D84E1E" w:rsidRDefault="00DF0CE3" w:rsidP="00DF0CE3">
      <w:pPr>
        <w:spacing w:line="240" w:lineRule="auto"/>
        <w:ind w:left="1008" w:hanging="1008"/>
        <w:jc w:val="both"/>
        <w:rPr>
          <w:rFonts w:ascii="Times New Roman" w:hAnsi="Times New Roman" w:cs="Times New Roman"/>
          <w:noProof/>
          <w:sz w:val="24"/>
          <w:szCs w:val="24"/>
        </w:rPr>
      </w:pPr>
      <w:r w:rsidRPr="00D84E1E">
        <w:rPr>
          <w:rFonts w:ascii="Times New Roman" w:hAnsi="Times New Roman" w:cs="Times New Roman"/>
          <w:sz w:val="24"/>
          <w:szCs w:val="24"/>
        </w:rPr>
        <w:t xml:space="preserve">Azriel, L., &amp; Miles, L. (1995). The gains from diversification reconsidered: transaction costs and superior information. </w:t>
      </w:r>
      <w:r w:rsidRPr="00D84E1E">
        <w:rPr>
          <w:rFonts w:ascii="Times New Roman" w:hAnsi="Times New Roman" w:cs="Times New Roman"/>
          <w:i/>
          <w:sz w:val="24"/>
          <w:szCs w:val="24"/>
        </w:rPr>
        <w:t>Financial Market, Institutions, and Instruments</w:t>
      </w:r>
      <w:r w:rsidRPr="00D84E1E">
        <w:rPr>
          <w:rFonts w:ascii="Times New Roman" w:hAnsi="Times New Roman" w:cs="Times New Roman"/>
          <w:sz w:val="24"/>
          <w:szCs w:val="24"/>
        </w:rPr>
        <w:t xml:space="preserve">, </w:t>
      </w:r>
      <w:r w:rsidRPr="00D84E1E">
        <w:rPr>
          <w:rFonts w:ascii="Times New Roman" w:hAnsi="Times New Roman" w:cs="Times New Roman"/>
          <w:i/>
          <w:sz w:val="24"/>
          <w:szCs w:val="24"/>
        </w:rPr>
        <w:t>4</w:t>
      </w:r>
      <w:r w:rsidRPr="00D84E1E">
        <w:rPr>
          <w:rFonts w:ascii="Times New Roman" w:hAnsi="Times New Roman" w:cs="Times New Roman"/>
          <w:sz w:val="24"/>
          <w:szCs w:val="24"/>
        </w:rPr>
        <w:t>(3), 1-60.</w:t>
      </w:r>
    </w:p>
    <w:p w14:paraId="297FB493" w14:textId="77777777" w:rsidR="00DF0CE3" w:rsidRPr="00D84E1E" w:rsidRDefault="00DF0CE3" w:rsidP="00DF0CE3">
      <w:pPr>
        <w:spacing w:line="240" w:lineRule="auto"/>
        <w:ind w:left="1152" w:hanging="1152"/>
        <w:jc w:val="both"/>
        <w:rPr>
          <w:rFonts w:ascii="Times New Roman" w:hAnsi="Times New Roman" w:cs="Times New Roman"/>
          <w:noProof/>
          <w:sz w:val="24"/>
          <w:szCs w:val="24"/>
        </w:rPr>
      </w:pPr>
      <w:r w:rsidRPr="00D84E1E">
        <w:rPr>
          <w:rFonts w:ascii="Times New Roman" w:hAnsi="Times New Roman" w:cs="Times New Roman"/>
          <w:noProof/>
          <w:sz w:val="24"/>
          <w:szCs w:val="24"/>
        </w:rPr>
        <w:t xml:space="preserve">Banz, R. W. (1981). The Relationship between return and market value of common stocks. </w:t>
      </w:r>
      <w:r w:rsidRPr="00D84E1E">
        <w:rPr>
          <w:rFonts w:ascii="Times New Roman" w:hAnsi="Times New Roman" w:cs="Times New Roman"/>
          <w:i/>
          <w:noProof/>
          <w:sz w:val="24"/>
          <w:szCs w:val="24"/>
        </w:rPr>
        <w:t>Journal of Financial Economics,</w:t>
      </w:r>
      <w:r w:rsidRPr="00D84E1E">
        <w:rPr>
          <w:rFonts w:ascii="Times New Roman" w:hAnsi="Times New Roman" w:cs="Times New Roman"/>
          <w:noProof/>
          <w:sz w:val="24"/>
          <w:szCs w:val="24"/>
        </w:rPr>
        <w:t xml:space="preserve"> </w:t>
      </w:r>
      <w:r w:rsidRPr="00D84E1E">
        <w:rPr>
          <w:rFonts w:ascii="Times New Roman" w:hAnsi="Times New Roman" w:cs="Times New Roman"/>
          <w:i/>
          <w:noProof/>
          <w:sz w:val="24"/>
          <w:szCs w:val="24"/>
        </w:rPr>
        <w:t>9</w:t>
      </w:r>
      <w:r w:rsidRPr="00D84E1E">
        <w:rPr>
          <w:rFonts w:ascii="Times New Roman" w:hAnsi="Times New Roman" w:cs="Times New Roman"/>
          <w:noProof/>
          <w:sz w:val="24"/>
          <w:szCs w:val="24"/>
        </w:rPr>
        <w:t>(1), 3-18.</w:t>
      </w:r>
    </w:p>
    <w:p w14:paraId="35A13095" w14:textId="77777777" w:rsidR="00DF0CE3" w:rsidRPr="00D84E1E" w:rsidRDefault="00DF0CE3" w:rsidP="00DF0CE3">
      <w:pPr>
        <w:spacing w:line="240" w:lineRule="auto"/>
        <w:ind w:left="1152" w:hanging="1152"/>
        <w:jc w:val="both"/>
        <w:rPr>
          <w:rFonts w:ascii="Times New Roman" w:hAnsi="Times New Roman" w:cs="Times New Roman"/>
          <w:noProof/>
          <w:sz w:val="24"/>
          <w:szCs w:val="24"/>
        </w:rPr>
      </w:pPr>
      <w:r w:rsidRPr="00D84E1E">
        <w:rPr>
          <w:rFonts w:ascii="Times New Roman" w:hAnsi="Times New Roman" w:cs="Times New Roman"/>
          <w:noProof/>
          <w:sz w:val="24"/>
          <w:szCs w:val="24"/>
        </w:rPr>
        <w:t xml:space="preserve">Basu, S. (1977). Investment performance of common stocks in relation to their price-earnings ratios: A test of the efficient market hypothesis. </w:t>
      </w:r>
      <w:r w:rsidRPr="00D84E1E">
        <w:rPr>
          <w:rFonts w:ascii="Times New Roman" w:hAnsi="Times New Roman" w:cs="Times New Roman"/>
          <w:i/>
          <w:noProof/>
          <w:sz w:val="24"/>
          <w:szCs w:val="24"/>
        </w:rPr>
        <w:t>Journal of Finance, 32</w:t>
      </w:r>
      <w:r w:rsidRPr="00D84E1E">
        <w:rPr>
          <w:rFonts w:ascii="Times New Roman" w:hAnsi="Times New Roman" w:cs="Times New Roman"/>
          <w:noProof/>
          <w:sz w:val="24"/>
          <w:szCs w:val="24"/>
        </w:rPr>
        <w:t>(3), 663-682.</w:t>
      </w:r>
    </w:p>
    <w:p w14:paraId="77104C96" w14:textId="77777777" w:rsidR="00DF0CE3" w:rsidRPr="00D84E1E" w:rsidRDefault="00DF0CE3" w:rsidP="00DF0CE3">
      <w:pPr>
        <w:spacing w:line="240" w:lineRule="auto"/>
        <w:ind w:left="1152" w:hanging="1152"/>
        <w:jc w:val="both"/>
        <w:rPr>
          <w:rFonts w:ascii="Times New Roman" w:hAnsi="Times New Roman" w:cs="Times New Roman"/>
          <w:noProof/>
          <w:sz w:val="24"/>
          <w:szCs w:val="24"/>
        </w:rPr>
      </w:pPr>
      <w:r w:rsidRPr="00D84E1E">
        <w:rPr>
          <w:rFonts w:ascii="Times New Roman" w:hAnsi="Times New Roman" w:cs="Times New Roman"/>
          <w:noProof/>
          <w:sz w:val="24"/>
          <w:szCs w:val="24"/>
        </w:rPr>
        <w:t>Brown, S. J., &amp; Goetzmann, W. N. (1997). Mutual fund styles</w:t>
      </w:r>
      <w:r w:rsidRPr="00D84E1E">
        <w:rPr>
          <w:rFonts w:ascii="Times New Roman" w:hAnsi="Times New Roman" w:cs="Times New Roman"/>
          <w:i/>
          <w:noProof/>
          <w:sz w:val="24"/>
          <w:szCs w:val="24"/>
        </w:rPr>
        <w:t xml:space="preserve">. Journal of Financial Economics, </w:t>
      </w:r>
      <w:r w:rsidRPr="00D84E1E">
        <w:rPr>
          <w:rFonts w:ascii="Times New Roman" w:hAnsi="Times New Roman" w:cs="Times New Roman"/>
          <w:b/>
          <w:i/>
          <w:noProof/>
          <w:sz w:val="24"/>
          <w:szCs w:val="24"/>
        </w:rPr>
        <w:t>43</w:t>
      </w:r>
      <w:r w:rsidRPr="00D84E1E">
        <w:rPr>
          <w:rFonts w:ascii="Times New Roman" w:hAnsi="Times New Roman" w:cs="Times New Roman"/>
          <w:noProof/>
          <w:sz w:val="24"/>
          <w:szCs w:val="24"/>
        </w:rPr>
        <w:t>(3), 373-399.</w:t>
      </w:r>
    </w:p>
    <w:p w14:paraId="47571E69" w14:textId="77777777" w:rsidR="00DF0CE3" w:rsidRPr="00D84E1E" w:rsidRDefault="00DF0CE3" w:rsidP="00DF0CE3">
      <w:pPr>
        <w:spacing w:after="0" w:line="240" w:lineRule="auto"/>
        <w:ind w:left="1151" w:hanging="1151"/>
        <w:jc w:val="both"/>
        <w:rPr>
          <w:rFonts w:ascii="Times New Roman" w:hAnsi="Times New Roman" w:cs="Times New Roman"/>
          <w:noProof/>
          <w:sz w:val="24"/>
          <w:szCs w:val="24"/>
        </w:rPr>
      </w:pPr>
      <w:r w:rsidRPr="00D84E1E">
        <w:rPr>
          <w:rFonts w:ascii="Times New Roman" w:hAnsi="Times New Roman" w:cs="Times New Roman"/>
          <w:noProof/>
          <w:sz w:val="24"/>
          <w:szCs w:val="24"/>
        </w:rPr>
        <w:t xml:space="preserve">Brown, K. C., Harlow, W. V., &amp; Zhang, H. (2009). </w:t>
      </w:r>
      <w:r w:rsidRPr="00D84E1E">
        <w:rPr>
          <w:rFonts w:ascii="Times New Roman" w:hAnsi="Times New Roman" w:cs="Times New Roman"/>
          <w:i/>
          <w:noProof/>
          <w:sz w:val="24"/>
          <w:szCs w:val="24"/>
        </w:rPr>
        <w:t>Staying the course: The role of investment style consistency in the performance of mutual funds</w:t>
      </w:r>
      <w:r w:rsidRPr="00D84E1E">
        <w:rPr>
          <w:rFonts w:ascii="Times New Roman" w:hAnsi="Times New Roman" w:cs="Times New Roman"/>
          <w:noProof/>
          <w:sz w:val="24"/>
          <w:szCs w:val="24"/>
        </w:rPr>
        <w:t xml:space="preserve"> (SSRN Working Paper No.1364737). Retrieved from SSRN website: https://papers.ssrn.com/sol3/papers.</w:t>
      </w:r>
    </w:p>
    <w:p w14:paraId="74368F2A" w14:textId="77777777" w:rsidR="00DF0CE3" w:rsidRPr="00D84E1E" w:rsidRDefault="00DF0CE3" w:rsidP="00DF0CE3">
      <w:pPr>
        <w:spacing w:after="0" w:line="240" w:lineRule="auto"/>
        <w:ind w:left="1151"/>
        <w:jc w:val="both"/>
        <w:rPr>
          <w:rFonts w:ascii="Times New Roman" w:hAnsi="Times New Roman" w:cs="Times New Roman"/>
          <w:noProof/>
          <w:sz w:val="24"/>
          <w:szCs w:val="24"/>
        </w:rPr>
      </w:pPr>
      <w:r w:rsidRPr="00D84E1E">
        <w:rPr>
          <w:rFonts w:ascii="Times New Roman" w:hAnsi="Times New Roman" w:cs="Times New Roman"/>
          <w:noProof/>
          <w:sz w:val="24"/>
          <w:szCs w:val="24"/>
        </w:rPr>
        <w:t>cfm?abstract_id=1364737</w:t>
      </w:r>
    </w:p>
    <w:p w14:paraId="6C1F231C" w14:textId="77777777" w:rsidR="00DF0CE3" w:rsidRPr="00D84E1E" w:rsidRDefault="00DF0CE3" w:rsidP="00DF0CE3">
      <w:pPr>
        <w:spacing w:after="0" w:line="240" w:lineRule="auto"/>
        <w:ind w:left="1151"/>
        <w:jc w:val="both"/>
        <w:rPr>
          <w:rFonts w:ascii="Times New Roman" w:hAnsi="Times New Roman" w:cs="Times New Roman"/>
          <w:noProof/>
          <w:sz w:val="24"/>
          <w:szCs w:val="24"/>
        </w:rPr>
      </w:pPr>
    </w:p>
    <w:p w14:paraId="0192D5E6" w14:textId="77777777" w:rsidR="00DF0CE3" w:rsidRPr="00D84E1E" w:rsidRDefault="00DF0CE3" w:rsidP="00DF0CE3">
      <w:pPr>
        <w:spacing w:line="240" w:lineRule="auto"/>
        <w:ind w:left="1152" w:hanging="1152"/>
        <w:jc w:val="both"/>
        <w:rPr>
          <w:rFonts w:ascii="Times New Roman" w:hAnsi="Times New Roman" w:cs="Times New Roman"/>
          <w:noProof/>
          <w:sz w:val="24"/>
          <w:szCs w:val="24"/>
        </w:rPr>
      </w:pPr>
      <w:r w:rsidRPr="00D84E1E">
        <w:rPr>
          <w:rFonts w:ascii="Times New Roman" w:hAnsi="Times New Roman" w:cs="Times New Roman"/>
          <w:noProof/>
          <w:sz w:val="24"/>
          <w:szCs w:val="24"/>
        </w:rPr>
        <w:t xml:space="preserve">Brown, S. J., Goetzmann, W. N., &amp; Ross, S. A. (1995). Survival. </w:t>
      </w:r>
      <w:r w:rsidRPr="00D84E1E">
        <w:rPr>
          <w:rFonts w:ascii="Times New Roman" w:hAnsi="Times New Roman" w:cs="Times New Roman"/>
          <w:i/>
          <w:noProof/>
          <w:sz w:val="24"/>
          <w:szCs w:val="24"/>
        </w:rPr>
        <w:t>The Journal of Finance</w:t>
      </w:r>
      <w:r w:rsidRPr="00D84E1E">
        <w:rPr>
          <w:rFonts w:ascii="Times New Roman" w:hAnsi="Times New Roman" w:cs="Times New Roman"/>
          <w:noProof/>
          <w:sz w:val="24"/>
          <w:szCs w:val="24"/>
        </w:rPr>
        <w:t xml:space="preserve">, </w:t>
      </w:r>
      <w:r w:rsidRPr="00D84E1E">
        <w:rPr>
          <w:rFonts w:ascii="Times New Roman" w:hAnsi="Times New Roman" w:cs="Times New Roman"/>
          <w:i/>
          <w:noProof/>
          <w:sz w:val="24"/>
          <w:szCs w:val="24"/>
        </w:rPr>
        <w:t>50</w:t>
      </w:r>
      <w:r w:rsidRPr="00D84E1E">
        <w:rPr>
          <w:rFonts w:ascii="Times New Roman" w:hAnsi="Times New Roman" w:cs="Times New Roman"/>
          <w:noProof/>
          <w:sz w:val="24"/>
          <w:szCs w:val="24"/>
        </w:rPr>
        <w:t>(3), 853-873.</w:t>
      </w:r>
    </w:p>
    <w:p w14:paraId="6D2A1A12" w14:textId="77777777" w:rsidR="00DF0CE3" w:rsidRPr="00D84E1E" w:rsidRDefault="00DF0CE3" w:rsidP="00DF0CE3">
      <w:pPr>
        <w:spacing w:line="240" w:lineRule="auto"/>
        <w:ind w:left="1151" w:hanging="1151"/>
        <w:jc w:val="both"/>
        <w:rPr>
          <w:rFonts w:ascii="Times New Roman" w:hAnsi="Times New Roman" w:cs="Times New Roman"/>
          <w:sz w:val="24"/>
          <w:szCs w:val="24"/>
        </w:rPr>
      </w:pPr>
      <w:r w:rsidRPr="00D84E1E">
        <w:rPr>
          <w:rFonts w:ascii="Times New Roman" w:hAnsi="Times New Roman" w:cs="Times New Roman"/>
          <w:sz w:val="24"/>
          <w:szCs w:val="24"/>
        </w:rPr>
        <w:t>Cuthbertson, K., Nitzsche, D., &amp; O'Sullivan, N. (2008). UK mutual fund performance: Skill or luck</w:t>
      </w:r>
      <w:proofErr w:type="gramStart"/>
      <w:r w:rsidRPr="00D84E1E">
        <w:rPr>
          <w:rFonts w:ascii="Times New Roman" w:hAnsi="Times New Roman" w:cs="Times New Roman"/>
          <w:sz w:val="24"/>
          <w:szCs w:val="24"/>
        </w:rPr>
        <w:t>?.</w:t>
      </w:r>
      <w:proofErr w:type="gramEnd"/>
      <w:r w:rsidRPr="00D84E1E">
        <w:rPr>
          <w:rFonts w:ascii="Times New Roman" w:hAnsi="Times New Roman" w:cs="Times New Roman"/>
          <w:sz w:val="24"/>
          <w:szCs w:val="24"/>
        </w:rPr>
        <w:t> </w:t>
      </w:r>
      <w:r w:rsidRPr="00D84E1E">
        <w:rPr>
          <w:rFonts w:ascii="Times New Roman" w:hAnsi="Times New Roman" w:cs="Times New Roman"/>
          <w:i/>
          <w:iCs/>
          <w:sz w:val="24"/>
          <w:szCs w:val="24"/>
        </w:rPr>
        <w:t>Journal of Empirical Finance</w:t>
      </w:r>
      <w:r w:rsidRPr="00D84E1E">
        <w:rPr>
          <w:rFonts w:ascii="Times New Roman" w:hAnsi="Times New Roman" w:cs="Times New Roman"/>
          <w:sz w:val="24"/>
          <w:szCs w:val="24"/>
        </w:rPr>
        <w:t>, </w:t>
      </w:r>
      <w:r w:rsidRPr="00D84E1E">
        <w:rPr>
          <w:rFonts w:ascii="Times New Roman" w:hAnsi="Times New Roman" w:cs="Times New Roman"/>
          <w:i/>
          <w:iCs/>
          <w:sz w:val="24"/>
          <w:szCs w:val="24"/>
        </w:rPr>
        <w:t>15</w:t>
      </w:r>
      <w:r w:rsidRPr="00D84E1E">
        <w:rPr>
          <w:rFonts w:ascii="Times New Roman" w:hAnsi="Times New Roman" w:cs="Times New Roman"/>
          <w:sz w:val="24"/>
          <w:szCs w:val="24"/>
        </w:rPr>
        <w:t>(4), 613-634.</w:t>
      </w:r>
    </w:p>
    <w:p w14:paraId="707EB8E9" w14:textId="77777777" w:rsidR="00DF0CE3" w:rsidRPr="00D84E1E" w:rsidRDefault="00DF0CE3" w:rsidP="00DF0CE3">
      <w:pPr>
        <w:spacing w:line="240" w:lineRule="auto"/>
        <w:ind w:left="1151" w:hanging="1151"/>
        <w:jc w:val="both"/>
        <w:rPr>
          <w:rFonts w:ascii="Times New Roman" w:hAnsi="Times New Roman" w:cs="Times New Roman"/>
          <w:sz w:val="24"/>
          <w:szCs w:val="24"/>
        </w:rPr>
      </w:pPr>
      <w:r w:rsidRPr="00D84E1E">
        <w:rPr>
          <w:rFonts w:ascii="Times New Roman" w:hAnsi="Times New Roman" w:cs="Times New Roman"/>
          <w:sz w:val="24"/>
          <w:szCs w:val="24"/>
        </w:rPr>
        <w:t>Daniel, K., Grinblatt, M., Titman, S., &amp; Wermers, R. (1997).</w:t>
      </w:r>
      <w:r w:rsidRPr="00D84E1E">
        <w:rPr>
          <w:rFonts w:hint="eastAsia"/>
        </w:rPr>
        <w:t xml:space="preserve"> </w:t>
      </w:r>
      <w:r w:rsidRPr="00D84E1E">
        <w:rPr>
          <w:rFonts w:ascii="Times New Roman" w:hAnsi="Times New Roman" w:cs="Times New Roman" w:hint="eastAsia"/>
          <w:sz w:val="24"/>
          <w:szCs w:val="24"/>
        </w:rPr>
        <w:t>Measuring mutual fund performance with characteristi</w:t>
      </w:r>
      <w:r w:rsidRPr="00D84E1E">
        <w:rPr>
          <w:rFonts w:ascii="Times New Roman" w:hAnsi="Times New Roman" w:cs="Times New Roman"/>
          <w:sz w:val="24"/>
          <w:szCs w:val="24"/>
        </w:rPr>
        <w:t>c-</w:t>
      </w:r>
      <w:r w:rsidRPr="00D84E1E">
        <w:rPr>
          <w:rFonts w:ascii="Times New Roman" w:hAnsi="Times New Roman" w:cs="Times New Roman" w:hint="eastAsia"/>
          <w:sz w:val="24"/>
          <w:szCs w:val="24"/>
        </w:rPr>
        <w:t>based benchmarks</w:t>
      </w:r>
      <w:r w:rsidRPr="00D84E1E">
        <w:rPr>
          <w:rFonts w:ascii="Times New Roman" w:hAnsi="Times New Roman" w:cs="Times New Roman"/>
          <w:sz w:val="24"/>
          <w:szCs w:val="24"/>
        </w:rPr>
        <w:t xml:space="preserve">. </w:t>
      </w:r>
      <w:r w:rsidRPr="00D84E1E">
        <w:rPr>
          <w:rFonts w:ascii="Times New Roman" w:hAnsi="Times New Roman" w:cs="Times New Roman"/>
          <w:i/>
          <w:sz w:val="24"/>
          <w:szCs w:val="24"/>
        </w:rPr>
        <w:t>The Journal of Finance</w:t>
      </w:r>
      <w:r w:rsidRPr="00D84E1E">
        <w:rPr>
          <w:rFonts w:ascii="Times New Roman" w:hAnsi="Times New Roman" w:cs="Times New Roman"/>
          <w:sz w:val="24"/>
          <w:szCs w:val="24"/>
        </w:rPr>
        <w:t xml:space="preserve">, </w:t>
      </w:r>
      <w:r w:rsidRPr="00D84E1E">
        <w:rPr>
          <w:rFonts w:ascii="Times New Roman" w:hAnsi="Times New Roman" w:cs="Times New Roman"/>
          <w:i/>
          <w:sz w:val="24"/>
          <w:szCs w:val="24"/>
        </w:rPr>
        <w:t>52</w:t>
      </w:r>
      <w:r w:rsidRPr="00D84E1E">
        <w:rPr>
          <w:rFonts w:ascii="Times New Roman" w:hAnsi="Times New Roman" w:cs="Times New Roman"/>
          <w:sz w:val="24"/>
          <w:szCs w:val="24"/>
        </w:rPr>
        <w:t>(3), 1035-1058.</w:t>
      </w:r>
    </w:p>
    <w:p w14:paraId="4888B2E4" w14:textId="77777777" w:rsidR="00DF0CE3" w:rsidRPr="00D84E1E" w:rsidRDefault="00DF0CE3" w:rsidP="00DF0CE3">
      <w:pPr>
        <w:spacing w:line="240" w:lineRule="auto"/>
        <w:ind w:left="1151" w:hanging="1151"/>
        <w:jc w:val="both"/>
        <w:rPr>
          <w:rFonts w:ascii="Times New Roman" w:hAnsi="Times New Roman" w:cs="Times New Roman"/>
          <w:sz w:val="24"/>
          <w:szCs w:val="24"/>
        </w:rPr>
      </w:pPr>
      <w:r w:rsidRPr="00D84E1E">
        <w:rPr>
          <w:rFonts w:ascii="Times New Roman" w:hAnsi="Times New Roman" w:cs="Times New Roman"/>
          <w:sz w:val="24"/>
          <w:szCs w:val="24"/>
        </w:rPr>
        <w:t>Daniel, K., &amp; Titman, S. (1997). Evidence on the characteristics of cross sectional variation in stock returns. </w:t>
      </w:r>
      <w:r w:rsidRPr="00D84E1E">
        <w:rPr>
          <w:rFonts w:ascii="Times New Roman" w:hAnsi="Times New Roman" w:cs="Times New Roman"/>
          <w:i/>
          <w:iCs/>
          <w:sz w:val="24"/>
          <w:szCs w:val="24"/>
        </w:rPr>
        <w:t>The Journal of Finance</w:t>
      </w:r>
      <w:r w:rsidRPr="00D84E1E">
        <w:rPr>
          <w:rFonts w:ascii="Times New Roman" w:hAnsi="Times New Roman" w:cs="Times New Roman"/>
          <w:sz w:val="24"/>
          <w:szCs w:val="24"/>
        </w:rPr>
        <w:t>, </w:t>
      </w:r>
      <w:r w:rsidRPr="00D84E1E">
        <w:rPr>
          <w:rFonts w:ascii="Times New Roman" w:hAnsi="Times New Roman" w:cs="Times New Roman"/>
          <w:i/>
          <w:iCs/>
          <w:sz w:val="24"/>
          <w:szCs w:val="24"/>
        </w:rPr>
        <w:t>52</w:t>
      </w:r>
      <w:r w:rsidRPr="00D84E1E">
        <w:rPr>
          <w:rFonts w:ascii="Times New Roman" w:hAnsi="Times New Roman" w:cs="Times New Roman"/>
          <w:sz w:val="24"/>
          <w:szCs w:val="24"/>
        </w:rPr>
        <w:t>(1), 1-33.</w:t>
      </w:r>
    </w:p>
    <w:p w14:paraId="3F43A321" w14:textId="77777777" w:rsidR="00DF0CE3" w:rsidRPr="00D84E1E" w:rsidRDefault="00DF0CE3" w:rsidP="00DF0CE3">
      <w:pPr>
        <w:spacing w:line="240" w:lineRule="auto"/>
        <w:ind w:left="1152" w:hanging="1152"/>
        <w:jc w:val="both"/>
        <w:rPr>
          <w:rFonts w:ascii="Times New Roman" w:hAnsi="Times New Roman" w:cs="Times New Roman"/>
          <w:sz w:val="24"/>
          <w:szCs w:val="24"/>
        </w:rPr>
      </w:pPr>
      <w:r w:rsidRPr="00D84E1E">
        <w:rPr>
          <w:rFonts w:ascii="Times New Roman" w:hAnsi="Times New Roman" w:cs="Times New Roman"/>
          <w:sz w:val="24"/>
          <w:szCs w:val="24"/>
        </w:rPr>
        <w:t>DiBartolomeo, D., &amp; Witkowski, E. (1997). Mutual fund misclassification: Evidence based on style analysis. </w:t>
      </w:r>
      <w:r w:rsidRPr="00D84E1E">
        <w:rPr>
          <w:rFonts w:ascii="Times New Roman" w:hAnsi="Times New Roman" w:cs="Times New Roman"/>
          <w:i/>
          <w:iCs/>
          <w:sz w:val="24"/>
          <w:szCs w:val="24"/>
        </w:rPr>
        <w:t>Financial Analysts Journal</w:t>
      </w:r>
      <w:r w:rsidRPr="00D84E1E">
        <w:rPr>
          <w:rFonts w:ascii="Times New Roman" w:hAnsi="Times New Roman" w:cs="Times New Roman"/>
          <w:sz w:val="24"/>
          <w:szCs w:val="24"/>
        </w:rPr>
        <w:t>, </w:t>
      </w:r>
      <w:r w:rsidRPr="00D84E1E">
        <w:rPr>
          <w:rFonts w:ascii="Times New Roman" w:hAnsi="Times New Roman" w:cs="Times New Roman"/>
          <w:i/>
          <w:iCs/>
          <w:sz w:val="24"/>
          <w:szCs w:val="24"/>
        </w:rPr>
        <w:t>53</w:t>
      </w:r>
      <w:r w:rsidRPr="00D84E1E">
        <w:rPr>
          <w:rFonts w:ascii="Times New Roman" w:hAnsi="Times New Roman" w:cs="Times New Roman"/>
          <w:sz w:val="24"/>
          <w:szCs w:val="24"/>
        </w:rPr>
        <w:t>(5), 32-43.</w:t>
      </w:r>
    </w:p>
    <w:p w14:paraId="7E8D3C23" w14:textId="77777777" w:rsidR="00DF0CE3" w:rsidRPr="00D84E1E" w:rsidRDefault="00DF0CE3" w:rsidP="00DF0CE3">
      <w:pPr>
        <w:spacing w:line="240" w:lineRule="auto"/>
        <w:ind w:left="1152" w:hanging="1152"/>
        <w:jc w:val="both"/>
        <w:rPr>
          <w:rFonts w:ascii="Times New Roman" w:hAnsi="Times New Roman" w:cs="Times New Roman"/>
          <w:sz w:val="24"/>
          <w:szCs w:val="24"/>
        </w:rPr>
      </w:pPr>
      <w:r w:rsidRPr="00D84E1E">
        <w:rPr>
          <w:rFonts w:ascii="Times New Roman" w:hAnsi="Times New Roman" w:cs="Times New Roman"/>
          <w:sz w:val="24"/>
          <w:szCs w:val="24"/>
        </w:rPr>
        <w:t>Ferson, W. E., &amp; Schadt, R. W. (1996). Measuring fund strategy and performance in changing economic conditions. </w:t>
      </w:r>
      <w:r w:rsidRPr="00D84E1E">
        <w:rPr>
          <w:rFonts w:ascii="Times New Roman" w:hAnsi="Times New Roman" w:cs="Times New Roman"/>
          <w:i/>
          <w:iCs/>
          <w:sz w:val="24"/>
          <w:szCs w:val="24"/>
        </w:rPr>
        <w:t>The Journal of Finance</w:t>
      </w:r>
      <w:r w:rsidRPr="00D84E1E">
        <w:rPr>
          <w:rFonts w:ascii="Times New Roman" w:hAnsi="Times New Roman" w:cs="Times New Roman"/>
          <w:sz w:val="24"/>
          <w:szCs w:val="24"/>
        </w:rPr>
        <w:t>, </w:t>
      </w:r>
      <w:r w:rsidRPr="00D84E1E">
        <w:rPr>
          <w:rFonts w:ascii="Times New Roman" w:hAnsi="Times New Roman" w:cs="Times New Roman"/>
          <w:i/>
          <w:iCs/>
          <w:sz w:val="24"/>
          <w:szCs w:val="24"/>
        </w:rPr>
        <w:t>51</w:t>
      </w:r>
      <w:r w:rsidRPr="00D84E1E">
        <w:rPr>
          <w:rFonts w:ascii="Times New Roman" w:hAnsi="Times New Roman" w:cs="Times New Roman"/>
          <w:sz w:val="24"/>
          <w:szCs w:val="24"/>
        </w:rPr>
        <w:t>(2), 425-461.</w:t>
      </w:r>
    </w:p>
    <w:p w14:paraId="55959192" w14:textId="77777777" w:rsidR="00DF0CE3" w:rsidRPr="00D84E1E" w:rsidRDefault="00DF0CE3" w:rsidP="005D6097">
      <w:pPr>
        <w:spacing w:line="240" w:lineRule="auto"/>
        <w:ind w:left="1152" w:hanging="1152"/>
        <w:jc w:val="both"/>
        <w:rPr>
          <w:rFonts w:ascii="Times New Roman" w:hAnsi="Times New Roman" w:cs="Times New Roman"/>
          <w:sz w:val="24"/>
          <w:szCs w:val="24"/>
        </w:rPr>
      </w:pPr>
      <w:r w:rsidRPr="00D84E1E">
        <w:rPr>
          <w:rFonts w:ascii="Times New Roman" w:hAnsi="Times New Roman" w:cs="Times New Roman"/>
          <w:sz w:val="24"/>
          <w:szCs w:val="24"/>
        </w:rPr>
        <w:t xml:space="preserve">Gruber, M. J. (1996). Another puzzle: The growth in actively managed mutual funds. </w:t>
      </w:r>
      <w:r w:rsidRPr="00D84E1E">
        <w:rPr>
          <w:rFonts w:ascii="Times New Roman" w:hAnsi="Times New Roman" w:cs="Times New Roman"/>
          <w:i/>
          <w:sz w:val="24"/>
          <w:szCs w:val="24"/>
        </w:rPr>
        <w:t>The Journal of Finance</w:t>
      </w:r>
      <w:r w:rsidRPr="00D84E1E">
        <w:rPr>
          <w:rFonts w:ascii="Times New Roman" w:hAnsi="Times New Roman" w:cs="Times New Roman"/>
          <w:sz w:val="24"/>
          <w:szCs w:val="24"/>
        </w:rPr>
        <w:t xml:space="preserve">, </w:t>
      </w:r>
      <w:r w:rsidRPr="00D84E1E">
        <w:rPr>
          <w:rFonts w:ascii="Times New Roman" w:hAnsi="Times New Roman" w:cs="Times New Roman"/>
          <w:i/>
          <w:sz w:val="24"/>
          <w:szCs w:val="24"/>
        </w:rPr>
        <w:t>51</w:t>
      </w:r>
      <w:r w:rsidRPr="00D84E1E">
        <w:rPr>
          <w:rFonts w:ascii="Times New Roman" w:hAnsi="Times New Roman" w:cs="Times New Roman"/>
          <w:sz w:val="24"/>
          <w:szCs w:val="24"/>
        </w:rPr>
        <w:t>(3), 783-810.</w:t>
      </w:r>
      <w:r w:rsidRPr="00D84E1E">
        <w:rPr>
          <w:rFonts w:ascii="Times New Roman" w:hAnsi="Times New Roman" w:cs="Times New Roman"/>
          <w:sz w:val="24"/>
          <w:szCs w:val="24"/>
        </w:rPr>
        <w:tab/>
      </w:r>
    </w:p>
    <w:p w14:paraId="4E9874A4" w14:textId="3C400161" w:rsidR="00DF0CE3" w:rsidRPr="00D84E1E" w:rsidRDefault="00DF0CE3" w:rsidP="005D6097">
      <w:pPr>
        <w:spacing w:line="240" w:lineRule="auto"/>
        <w:ind w:left="1152" w:hanging="1152"/>
        <w:jc w:val="both"/>
        <w:rPr>
          <w:rFonts w:ascii="Times New Roman" w:hAnsi="Times New Roman" w:cs="Times New Roman"/>
          <w:sz w:val="24"/>
          <w:szCs w:val="24"/>
        </w:rPr>
      </w:pPr>
      <w:r w:rsidRPr="00D84E1E">
        <w:rPr>
          <w:rFonts w:ascii="Times New Roman" w:hAnsi="Times New Roman" w:cs="Times New Roman"/>
          <w:sz w:val="24"/>
          <w:szCs w:val="24"/>
        </w:rPr>
        <w:t>Kacperczyk, M., Sialm, C., &amp; Zheng, L. (2005). On the industry concentration of actively managed equity mutual funds. </w:t>
      </w:r>
      <w:r w:rsidRPr="00D84E1E">
        <w:rPr>
          <w:rFonts w:ascii="Times New Roman" w:hAnsi="Times New Roman" w:cs="Times New Roman"/>
          <w:i/>
          <w:iCs/>
          <w:sz w:val="24"/>
          <w:szCs w:val="24"/>
        </w:rPr>
        <w:t>The Journal of Finance</w:t>
      </w:r>
      <w:r w:rsidRPr="00D84E1E">
        <w:rPr>
          <w:rFonts w:ascii="Times New Roman" w:hAnsi="Times New Roman" w:cs="Times New Roman"/>
          <w:sz w:val="24"/>
          <w:szCs w:val="24"/>
        </w:rPr>
        <w:t>, </w:t>
      </w:r>
      <w:r w:rsidRPr="00D84E1E">
        <w:rPr>
          <w:rFonts w:ascii="Times New Roman" w:hAnsi="Times New Roman" w:cs="Times New Roman"/>
          <w:i/>
          <w:iCs/>
          <w:sz w:val="24"/>
          <w:szCs w:val="24"/>
        </w:rPr>
        <w:t>60</w:t>
      </w:r>
      <w:r w:rsidRPr="00D84E1E">
        <w:rPr>
          <w:rFonts w:ascii="Times New Roman" w:hAnsi="Times New Roman" w:cs="Times New Roman"/>
          <w:sz w:val="24"/>
          <w:szCs w:val="24"/>
        </w:rPr>
        <w:t>(4), 1983-2011.</w:t>
      </w:r>
    </w:p>
    <w:p w14:paraId="12E7A944" w14:textId="77777777" w:rsidR="00DF0CE3" w:rsidRPr="00D84E1E" w:rsidRDefault="00DF0CE3" w:rsidP="00DF0CE3">
      <w:pPr>
        <w:spacing w:line="240" w:lineRule="auto"/>
        <w:ind w:left="1152" w:hanging="1152"/>
        <w:jc w:val="both"/>
        <w:rPr>
          <w:rFonts w:ascii="Times New Roman" w:hAnsi="Times New Roman" w:cs="Times New Roman"/>
          <w:sz w:val="24"/>
          <w:szCs w:val="24"/>
        </w:rPr>
      </w:pPr>
      <w:r w:rsidRPr="00D84E1E">
        <w:rPr>
          <w:rFonts w:ascii="Times New Roman" w:hAnsi="Times New Roman" w:cs="Times New Roman"/>
          <w:sz w:val="24"/>
          <w:szCs w:val="24"/>
        </w:rPr>
        <w:t xml:space="preserve">Otten, R., &amp; Bams, D. (2002). European mutual fund performance. </w:t>
      </w:r>
      <w:r w:rsidRPr="00D84E1E">
        <w:rPr>
          <w:rFonts w:ascii="Times New Roman" w:hAnsi="Times New Roman" w:cs="Times New Roman"/>
          <w:i/>
          <w:sz w:val="24"/>
          <w:szCs w:val="24"/>
        </w:rPr>
        <w:t>European Financial Management</w:t>
      </w:r>
      <w:r w:rsidRPr="00D84E1E">
        <w:rPr>
          <w:rFonts w:ascii="Times New Roman" w:hAnsi="Times New Roman" w:cs="Times New Roman"/>
          <w:sz w:val="24"/>
          <w:szCs w:val="24"/>
        </w:rPr>
        <w:t xml:space="preserve">, </w:t>
      </w:r>
      <w:r w:rsidRPr="00D84E1E">
        <w:rPr>
          <w:rFonts w:ascii="Times New Roman" w:hAnsi="Times New Roman" w:cs="Times New Roman"/>
          <w:i/>
          <w:sz w:val="24"/>
          <w:szCs w:val="24"/>
        </w:rPr>
        <w:t>8</w:t>
      </w:r>
      <w:r w:rsidRPr="00D84E1E">
        <w:rPr>
          <w:rFonts w:ascii="Times New Roman" w:hAnsi="Times New Roman" w:cs="Times New Roman"/>
          <w:sz w:val="24"/>
          <w:szCs w:val="24"/>
        </w:rPr>
        <w:t>(1), 75-101.</w:t>
      </w:r>
    </w:p>
    <w:p w14:paraId="4AA78390" w14:textId="77777777" w:rsidR="00DF0CE3" w:rsidRPr="00D84E1E" w:rsidRDefault="00DF0CE3" w:rsidP="00DF0CE3">
      <w:pPr>
        <w:spacing w:line="240" w:lineRule="auto"/>
        <w:ind w:left="1152" w:hanging="1152"/>
        <w:jc w:val="both"/>
        <w:rPr>
          <w:rFonts w:ascii="Times New Roman" w:hAnsi="Times New Roman" w:cs="Times New Roman"/>
          <w:iCs/>
          <w:sz w:val="24"/>
          <w:szCs w:val="24"/>
        </w:rPr>
      </w:pPr>
      <w:r w:rsidRPr="00D84E1E">
        <w:rPr>
          <w:rFonts w:ascii="Times New Roman" w:hAnsi="Times New Roman" w:cs="Times New Roman"/>
          <w:sz w:val="24"/>
          <w:szCs w:val="24"/>
        </w:rPr>
        <w:lastRenderedPageBreak/>
        <w:t>Roll, R. (2003). Style return differentials: Illusions, risk premiums, or investment opportunities. In T. D. Coggin &amp; F. J. Fabozzi (Eds.), </w:t>
      </w:r>
      <w:proofErr w:type="gramStart"/>
      <w:r w:rsidRPr="00D84E1E">
        <w:rPr>
          <w:rFonts w:ascii="Times New Roman" w:hAnsi="Times New Roman" w:cs="Times New Roman"/>
          <w:i/>
          <w:iCs/>
          <w:sz w:val="24"/>
          <w:szCs w:val="24"/>
        </w:rPr>
        <w:t>The</w:t>
      </w:r>
      <w:proofErr w:type="gramEnd"/>
      <w:r w:rsidRPr="00D84E1E">
        <w:rPr>
          <w:rFonts w:ascii="Times New Roman" w:hAnsi="Times New Roman" w:cs="Times New Roman"/>
          <w:i/>
          <w:iCs/>
          <w:sz w:val="24"/>
          <w:szCs w:val="24"/>
        </w:rPr>
        <w:t xml:space="preserve"> handbook of equity style management </w:t>
      </w:r>
      <w:r w:rsidRPr="00D84E1E">
        <w:rPr>
          <w:rFonts w:ascii="Times New Roman" w:hAnsi="Times New Roman" w:cs="Times New Roman"/>
          <w:iCs/>
          <w:sz w:val="24"/>
          <w:szCs w:val="24"/>
        </w:rPr>
        <w:t xml:space="preserve">(pp. 229-258). New Jersey, USA: John Wiley &amp; Sons. </w:t>
      </w:r>
    </w:p>
    <w:p w14:paraId="1A814B32" w14:textId="77777777" w:rsidR="00DF0CE3" w:rsidRPr="00D84E1E" w:rsidRDefault="00DF0CE3" w:rsidP="00DF0CE3">
      <w:pPr>
        <w:spacing w:line="240" w:lineRule="auto"/>
        <w:ind w:left="1152" w:hanging="1152"/>
        <w:jc w:val="both"/>
        <w:rPr>
          <w:rFonts w:ascii="Times New Roman" w:hAnsi="Times New Roman" w:cs="Times New Roman"/>
          <w:sz w:val="24"/>
          <w:szCs w:val="24"/>
        </w:rPr>
      </w:pPr>
      <w:r w:rsidRPr="00D84E1E">
        <w:rPr>
          <w:rFonts w:ascii="Times New Roman" w:hAnsi="Times New Roman" w:cs="Times New Roman"/>
          <w:sz w:val="24"/>
          <w:szCs w:val="24"/>
        </w:rPr>
        <w:t>Sapp, T., &amp; Yan, X. (2008). Security concentration and active fund management: do focused funds offer superior performance</w:t>
      </w:r>
      <w:proofErr w:type="gramStart"/>
      <w:r w:rsidRPr="00D84E1E">
        <w:rPr>
          <w:rFonts w:ascii="Times New Roman" w:hAnsi="Times New Roman" w:cs="Times New Roman"/>
          <w:i/>
          <w:sz w:val="24"/>
          <w:szCs w:val="24"/>
        </w:rPr>
        <w:t>?.</w:t>
      </w:r>
      <w:proofErr w:type="gramEnd"/>
      <w:r w:rsidRPr="00D84E1E">
        <w:rPr>
          <w:rFonts w:ascii="Times New Roman" w:hAnsi="Times New Roman" w:cs="Times New Roman"/>
          <w:i/>
          <w:sz w:val="24"/>
          <w:szCs w:val="24"/>
        </w:rPr>
        <w:t xml:space="preserve"> Financial Review, 43</w:t>
      </w:r>
      <w:r w:rsidRPr="00D84E1E">
        <w:rPr>
          <w:rFonts w:ascii="Times New Roman" w:hAnsi="Times New Roman" w:cs="Times New Roman"/>
          <w:sz w:val="24"/>
          <w:szCs w:val="24"/>
        </w:rPr>
        <w:t>(1), 27-49.</w:t>
      </w:r>
    </w:p>
    <w:p w14:paraId="6D2E7043" w14:textId="77777777" w:rsidR="00DF0CE3" w:rsidRPr="00D84E1E" w:rsidRDefault="00DF0CE3" w:rsidP="00DF0CE3">
      <w:pPr>
        <w:spacing w:line="240" w:lineRule="auto"/>
        <w:ind w:left="1152" w:hanging="1152"/>
        <w:jc w:val="both"/>
        <w:rPr>
          <w:rFonts w:ascii="Times New Roman" w:hAnsi="Times New Roman" w:cs="Times New Roman"/>
          <w:sz w:val="24"/>
          <w:szCs w:val="24"/>
        </w:rPr>
      </w:pPr>
      <w:r w:rsidRPr="00D84E1E">
        <w:rPr>
          <w:rFonts w:ascii="Times New Roman" w:hAnsi="Times New Roman" w:cs="Times New Roman"/>
          <w:sz w:val="24"/>
          <w:szCs w:val="24"/>
        </w:rPr>
        <w:t xml:space="preserve">Sharpe, W. F. (1992). Asset allocation: Management style and performance measurement. </w:t>
      </w:r>
      <w:r w:rsidRPr="00D84E1E">
        <w:rPr>
          <w:rFonts w:ascii="Times New Roman" w:hAnsi="Times New Roman" w:cs="Times New Roman"/>
          <w:i/>
          <w:sz w:val="24"/>
          <w:szCs w:val="24"/>
        </w:rPr>
        <w:t>Journal of Portfolio Management</w:t>
      </w:r>
      <w:r w:rsidRPr="00D84E1E">
        <w:rPr>
          <w:rFonts w:ascii="Times New Roman" w:hAnsi="Times New Roman" w:cs="Times New Roman"/>
          <w:sz w:val="24"/>
          <w:szCs w:val="24"/>
        </w:rPr>
        <w:t xml:space="preserve">, </w:t>
      </w:r>
      <w:r w:rsidRPr="00D84E1E">
        <w:rPr>
          <w:rFonts w:ascii="Times New Roman" w:hAnsi="Times New Roman" w:cs="Times New Roman"/>
          <w:i/>
          <w:sz w:val="24"/>
          <w:szCs w:val="24"/>
        </w:rPr>
        <w:t>18</w:t>
      </w:r>
      <w:r w:rsidRPr="00D84E1E">
        <w:rPr>
          <w:rFonts w:ascii="Times New Roman" w:hAnsi="Times New Roman" w:cs="Times New Roman"/>
          <w:sz w:val="24"/>
          <w:szCs w:val="24"/>
        </w:rPr>
        <w:t>(2), 7-19.</w:t>
      </w:r>
    </w:p>
    <w:p w14:paraId="58D7AE81" w14:textId="77777777" w:rsidR="00DF0CE3" w:rsidRPr="00D84E1E" w:rsidRDefault="00DF0CE3" w:rsidP="00DF0CE3">
      <w:pPr>
        <w:spacing w:line="240" w:lineRule="auto"/>
        <w:ind w:left="1152" w:hanging="1152"/>
        <w:jc w:val="both"/>
        <w:rPr>
          <w:rFonts w:ascii="Times New Roman" w:hAnsi="Times New Roman" w:cs="Times New Roman"/>
          <w:sz w:val="24"/>
          <w:szCs w:val="24"/>
        </w:rPr>
      </w:pPr>
      <w:r w:rsidRPr="00D84E1E">
        <w:rPr>
          <w:rFonts w:ascii="Times New Roman" w:hAnsi="Times New Roman" w:cs="Times New Roman"/>
          <w:sz w:val="24"/>
          <w:szCs w:val="24"/>
        </w:rPr>
        <w:t xml:space="preserve">Tang, K., Wang, W., &amp; Xu, Rong. (2011). Size and performance of Chinese mutual funds: The role of economy of scale and liquidity. </w:t>
      </w:r>
      <w:r w:rsidRPr="00D84E1E">
        <w:rPr>
          <w:rFonts w:ascii="Times New Roman" w:hAnsi="Times New Roman" w:cs="Times New Roman"/>
          <w:i/>
          <w:sz w:val="24"/>
          <w:szCs w:val="24"/>
        </w:rPr>
        <w:t>Pacific-Basin Finance Journal</w:t>
      </w:r>
      <w:r w:rsidRPr="00D84E1E">
        <w:rPr>
          <w:rFonts w:ascii="Times New Roman" w:hAnsi="Times New Roman" w:cs="Times New Roman"/>
          <w:sz w:val="24"/>
          <w:szCs w:val="24"/>
        </w:rPr>
        <w:t xml:space="preserve">, </w:t>
      </w:r>
      <w:r w:rsidRPr="00D84E1E">
        <w:rPr>
          <w:rFonts w:ascii="Times New Roman" w:hAnsi="Times New Roman" w:cs="Times New Roman"/>
          <w:i/>
          <w:sz w:val="24"/>
          <w:szCs w:val="24"/>
        </w:rPr>
        <w:t>20</w:t>
      </w:r>
      <w:r w:rsidRPr="00D84E1E">
        <w:rPr>
          <w:rFonts w:ascii="Times New Roman" w:hAnsi="Times New Roman" w:cs="Times New Roman"/>
          <w:sz w:val="24"/>
          <w:szCs w:val="24"/>
        </w:rPr>
        <w:t>(2), 228-246.</w:t>
      </w:r>
    </w:p>
    <w:p w14:paraId="4D923EBB" w14:textId="0D721880" w:rsidR="00DF0CE3" w:rsidRPr="00D84E1E" w:rsidRDefault="00DF0CE3" w:rsidP="00DF0CE3">
      <w:pPr>
        <w:spacing w:line="240" w:lineRule="auto"/>
        <w:ind w:left="1152" w:hanging="1152"/>
        <w:jc w:val="both"/>
        <w:rPr>
          <w:rFonts w:ascii="Times New Roman" w:hAnsi="Times New Roman" w:cs="Times New Roman"/>
          <w:sz w:val="24"/>
          <w:szCs w:val="24"/>
        </w:rPr>
      </w:pPr>
      <w:r w:rsidRPr="00D84E1E">
        <w:rPr>
          <w:rFonts w:ascii="Times New Roman" w:hAnsi="Times New Roman" w:cs="Times New Roman"/>
          <w:sz w:val="24"/>
          <w:szCs w:val="24"/>
        </w:rPr>
        <w:t xml:space="preserve">Treynor, J. L, &amp; Black. F. (1973). How to use security analysis to improve portfolio selection. </w:t>
      </w:r>
      <w:r w:rsidRPr="00D84E1E">
        <w:rPr>
          <w:rFonts w:ascii="Times New Roman" w:hAnsi="Times New Roman" w:cs="Times New Roman"/>
          <w:i/>
          <w:sz w:val="24"/>
          <w:szCs w:val="24"/>
        </w:rPr>
        <w:t>Journal of Business</w:t>
      </w:r>
      <w:r w:rsidRPr="00D84E1E">
        <w:rPr>
          <w:rFonts w:ascii="Times New Roman" w:hAnsi="Times New Roman" w:cs="Times New Roman"/>
          <w:sz w:val="24"/>
          <w:szCs w:val="24"/>
        </w:rPr>
        <w:t xml:space="preserve">, </w:t>
      </w:r>
      <w:r w:rsidRPr="00D84E1E">
        <w:rPr>
          <w:rFonts w:ascii="Times New Roman" w:hAnsi="Times New Roman" w:cs="Times New Roman"/>
          <w:i/>
          <w:sz w:val="24"/>
          <w:szCs w:val="24"/>
        </w:rPr>
        <w:t>46</w:t>
      </w:r>
      <w:r w:rsidRPr="00D84E1E">
        <w:rPr>
          <w:rFonts w:ascii="Times New Roman" w:hAnsi="Times New Roman" w:cs="Times New Roman"/>
          <w:sz w:val="24"/>
          <w:szCs w:val="24"/>
        </w:rPr>
        <w:t>(3), 66-86.</w:t>
      </w:r>
    </w:p>
    <w:p w14:paraId="288B5423" w14:textId="63C86F0C" w:rsidR="006C5188" w:rsidRDefault="00DF0CE3" w:rsidP="006C5188">
      <w:pPr>
        <w:spacing w:after="0" w:line="240" w:lineRule="auto"/>
        <w:ind w:left="1151" w:hanging="1152"/>
        <w:jc w:val="both"/>
        <w:rPr>
          <w:rFonts w:ascii="Times New Roman" w:hAnsi="Times New Roman" w:cs="Times New Roman"/>
          <w:sz w:val="24"/>
          <w:szCs w:val="24"/>
        </w:rPr>
      </w:pPr>
      <w:r w:rsidRPr="00D84E1E">
        <w:rPr>
          <w:rFonts w:ascii="Times New Roman" w:hAnsi="Times New Roman" w:cs="Times New Roman"/>
          <w:sz w:val="24"/>
          <w:szCs w:val="24"/>
        </w:rPr>
        <w:t xml:space="preserve">Wermers, R. (2003).  </w:t>
      </w:r>
      <w:r w:rsidRPr="00D84E1E">
        <w:rPr>
          <w:rFonts w:ascii="Times New Roman" w:hAnsi="Times New Roman" w:cs="Times New Roman"/>
          <w:i/>
          <w:sz w:val="24"/>
          <w:szCs w:val="24"/>
        </w:rPr>
        <w:t xml:space="preserve">Is money really “Smart”? New evidence on the relation between mutual fund flows, manager </w:t>
      </w:r>
      <w:r w:rsidR="009331CF" w:rsidRPr="00D84E1E">
        <w:rPr>
          <w:rFonts w:ascii="Times New Roman" w:hAnsi="Times New Roman" w:cs="Times New Roman"/>
          <w:i/>
          <w:sz w:val="24"/>
          <w:szCs w:val="24"/>
        </w:rPr>
        <w:t>behaviour</w:t>
      </w:r>
      <w:r w:rsidRPr="00D84E1E">
        <w:rPr>
          <w:rFonts w:ascii="Times New Roman" w:hAnsi="Times New Roman" w:cs="Times New Roman"/>
          <w:i/>
          <w:sz w:val="24"/>
          <w:szCs w:val="24"/>
        </w:rPr>
        <w:t>, and performance persistence</w:t>
      </w:r>
      <w:r w:rsidRPr="00D84E1E">
        <w:rPr>
          <w:rFonts w:ascii="Times New Roman" w:hAnsi="Times New Roman" w:cs="Times New Roman"/>
          <w:sz w:val="24"/>
          <w:szCs w:val="24"/>
        </w:rPr>
        <w:t xml:space="preserve"> (SSRN Working Paper No. 414420). Retrieved from SSRN website: </w:t>
      </w:r>
      <w:r w:rsidR="006C5188" w:rsidRPr="006C5188">
        <w:rPr>
          <w:rFonts w:ascii="Times New Roman" w:hAnsi="Times New Roman" w:cs="Times New Roman"/>
          <w:sz w:val="24"/>
          <w:szCs w:val="24"/>
        </w:rPr>
        <w:t>https://papers.ssrn</w:t>
      </w:r>
      <w:r w:rsidRPr="00D84E1E">
        <w:rPr>
          <w:rFonts w:ascii="Times New Roman" w:hAnsi="Times New Roman" w:cs="Times New Roman"/>
          <w:sz w:val="24"/>
          <w:szCs w:val="24"/>
        </w:rPr>
        <w:t>.com/sol3/</w:t>
      </w:r>
      <w:r w:rsidR="006C5188">
        <w:rPr>
          <w:rFonts w:ascii="Times New Roman" w:hAnsi="Times New Roman" w:cs="Times New Roman"/>
          <w:sz w:val="24"/>
          <w:szCs w:val="24"/>
        </w:rPr>
        <w:t>p</w:t>
      </w:r>
      <w:r w:rsidRPr="00D84E1E">
        <w:rPr>
          <w:rFonts w:ascii="Times New Roman" w:hAnsi="Times New Roman" w:cs="Times New Roman"/>
          <w:sz w:val="24"/>
          <w:szCs w:val="24"/>
        </w:rPr>
        <w:t>a</w:t>
      </w:r>
    </w:p>
    <w:p w14:paraId="2EE2459A" w14:textId="0E76D303" w:rsidR="00DF0CE3" w:rsidRPr="00D84E1E" w:rsidRDefault="00DF0CE3" w:rsidP="006C5188">
      <w:pPr>
        <w:spacing w:after="0" w:line="240" w:lineRule="auto"/>
        <w:ind w:left="1151"/>
        <w:jc w:val="both"/>
        <w:rPr>
          <w:rFonts w:ascii="Times New Roman" w:hAnsi="Times New Roman" w:cs="Times New Roman"/>
          <w:sz w:val="24"/>
          <w:szCs w:val="24"/>
        </w:rPr>
      </w:pPr>
      <w:r w:rsidRPr="00D84E1E">
        <w:rPr>
          <w:rFonts w:ascii="Times New Roman" w:hAnsi="Times New Roman" w:cs="Times New Roman"/>
          <w:sz w:val="24"/>
          <w:szCs w:val="24"/>
        </w:rPr>
        <w:t>pers.cfm</w:t>
      </w:r>
      <w:proofErr w:type="gramStart"/>
      <w:r w:rsidRPr="00D84E1E">
        <w:rPr>
          <w:rFonts w:ascii="Times New Roman" w:hAnsi="Times New Roman" w:cs="Times New Roman"/>
          <w:sz w:val="24"/>
          <w:szCs w:val="24"/>
        </w:rPr>
        <w:t>?abstract</w:t>
      </w:r>
      <w:proofErr w:type="gramEnd"/>
      <w:r w:rsidRPr="00D84E1E">
        <w:rPr>
          <w:rFonts w:ascii="Times New Roman" w:hAnsi="Times New Roman" w:cs="Times New Roman"/>
          <w:sz w:val="24"/>
          <w:szCs w:val="24"/>
        </w:rPr>
        <w:t>_id=414420</w:t>
      </w:r>
    </w:p>
    <w:p w14:paraId="3994EADB" w14:textId="77777777" w:rsidR="00DF0CE3" w:rsidRPr="00D84E1E" w:rsidRDefault="00DF0CE3" w:rsidP="00DF0CE3">
      <w:pPr>
        <w:spacing w:after="0" w:line="240" w:lineRule="auto"/>
        <w:ind w:left="1151"/>
        <w:jc w:val="both"/>
        <w:rPr>
          <w:rFonts w:ascii="Times New Roman" w:hAnsi="Times New Roman" w:cs="Times New Roman"/>
          <w:sz w:val="24"/>
          <w:szCs w:val="24"/>
        </w:rPr>
      </w:pPr>
    </w:p>
    <w:p w14:paraId="47FB67CB" w14:textId="77777777" w:rsidR="00DF0CE3" w:rsidRPr="00D84E1E" w:rsidRDefault="00DF0CE3" w:rsidP="00DF0CE3">
      <w:pPr>
        <w:spacing w:line="240" w:lineRule="auto"/>
        <w:ind w:left="1152" w:hanging="1152"/>
        <w:jc w:val="both"/>
        <w:rPr>
          <w:rFonts w:ascii="Times New Roman" w:hAnsi="Times New Roman" w:cs="Times New Roman"/>
          <w:sz w:val="24"/>
          <w:szCs w:val="24"/>
        </w:rPr>
      </w:pPr>
      <w:r w:rsidRPr="00D84E1E">
        <w:rPr>
          <w:rFonts w:ascii="Times New Roman" w:hAnsi="Times New Roman" w:cs="Times New Roman"/>
          <w:sz w:val="24"/>
          <w:szCs w:val="24"/>
        </w:rPr>
        <w:t>Yi, L., Liu, Z., He, L.</w:t>
      </w:r>
      <w:proofErr w:type="gramStart"/>
      <w:r w:rsidRPr="00D84E1E">
        <w:rPr>
          <w:rFonts w:ascii="Times New Roman" w:hAnsi="Times New Roman" w:cs="Times New Roman"/>
          <w:sz w:val="24"/>
          <w:szCs w:val="24"/>
        </w:rPr>
        <w:t>,Qin</w:t>
      </w:r>
      <w:proofErr w:type="gramEnd"/>
      <w:r w:rsidRPr="00D84E1E">
        <w:rPr>
          <w:rFonts w:ascii="Times New Roman" w:hAnsi="Times New Roman" w:cs="Times New Roman"/>
          <w:sz w:val="24"/>
          <w:szCs w:val="24"/>
        </w:rPr>
        <w:t>, Z.&amp; Gan,S. (2018). Do Chinese Mutual Funds Time the Market</w:t>
      </w:r>
      <w:proofErr w:type="gramStart"/>
      <w:r w:rsidRPr="00D84E1E">
        <w:rPr>
          <w:rFonts w:ascii="Times New Roman" w:hAnsi="Times New Roman" w:cs="Times New Roman"/>
          <w:sz w:val="24"/>
          <w:szCs w:val="24"/>
        </w:rPr>
        <w:t>?.</w:t>
      </w:r>
      <w:proofErr w:type="gramEnd"/>
      <w:r w:rsidRPr="00D84E1E">
        <w:rPr>
          <w:rFonts w:ascii="Times New Roman" w:hAnsi="Times New Roman" w:cs="Times New Roman"/>
          <w:sz w:val="24"/>
          <w:szCs w:val="24"/>
        </w:rPr>
        <w:t xml:space="preserve"> </w:t>
      </w:r>
      <w:r w:rsidRPr="00D84E1E">
        <w:rPr>
          <w:rFonts w:ascii="Times New Roman" w:hAnsi="Times New Roman" w:cs="Times New Roman"/>
          <w:i/>
          <w:sz w:val="24"/>
          <w:szCs w:val="24"/>
        </w:rPr>
        <w:t>Pacific-basin Finance Journal</w:t>
      </w:r>
      <w:r w:rsidRPr="00D84E1E">
        <w:rPr>
          <w:rFonts w:ascii="Times New Roman" w:hAnsi="Times New Roman" w:cs="Times New Roman"/>
          <w:sz w:val="24"/>
          <w:szCs w:val="24"/>
        </w:rPr>
        <w:t xml:space="preserve">, </w:t>
      </w:r>
      <w:r w:rsidRPr="00D84E1E">
        <w:rPr>
          <w:rFonts w:ascii="Times New Roman" w:hAnsi="Times New Roman" w:cs="Times New Roman"/>
          <w:i/>
          <w:sz w:val="24"/>
          <w:szCs w:val="24"/>
        </w:rPr>
        <w:t>47</w:t>
      </w:r>
      <w:r w:rsidRPr="00D84E1E">
        <w:rPr>
          <w:rFonts w:ascii="Times New Roman" w:hAnsi="Times New Roman" w:cs="Times New Roman"/>
          <w:sz w:val="24"/>
          <w:szCs w:val="24"/>
        </w:rPr>
        <w:t>(1), 1-19.</w:t>
      </w:r>
    </w:p>
    <w:p w14:paraId="69F9F2DC" w14:textId="7821EA42" w:rsidR="004034FD" w:rsidRDefault="005D6097" w:rsidP="004034FD">
      <w:pPr>
        <w:spacing w:line="240" w:lineRule="auto"/>
        <w:ind w:left="1152" w:hanging="1152"/>
        <w:jc w:val="both"/>
      </w:pPr>
      <w:r>
        <w:rPr>
          <w:rFonts w:ascii="Times New Roman" w:hAnsi="Times New Roman" w:cs="Times New Roman"/>
          <w:sz w:val="24"/>
          <w:szCs w:val="24"/>
        </w:rPr>
        <w:t xml:space="preserve"> </w:t>
      </w:r>
    </w:p>
    <w:p w14:paraId="51A627E8" w14:textId="6FD14F78" w:rsidR="004034FD" w:rsidRDefault="004034FD" w:rsidP="004034FD"/>
    <w:p w14:paraId="4BE2AA26" w14:textId="0CE27184" w:rsidR="004034FD" w:rsidRDefault="004034FD" w:rsidP="004034FD"/>
    <w:p w14:paraId="66299EC1" w14:textId="77777777" w:rsidR="004034FD" w:rsidRPr="004034FD" w:rsidRDefault="004034FD" w:rsidP="004034FD">
      <w:pPr>
        <w:sectPr w:rsidR="004034FD" w:rsidRPr="004034FD" w:rsidSect="004034FD">
          <w:footerReference w:type="default" r:id="rId8"/>
          <w:pgSz w:w="11906" w:h="16838"/>
          <w:pgMar w:top="1440" w:right="1440" w:bottom="1440" w:left="1440" w:header="708" w:footer="708" w:gutter="0"/>
          <w:cols w:space="708"/>
          <w:docGrid w:linePitch="360"/>
        </w:sectPr>
      </w:pPr>
    </w:p>
    <w:p w14:paraId="09323577" w14:textId="3CC981A6" w:rsidR="004034FD" w:rsidRDefault="004034FD" w:rsidP="004034FD">
      <w:pPr>
        <w:rPr>
          <w:rFonts w:ascii="Times New Roman" w:hAnsi="Times New Roman" w:cs="Times New Roman"/>
          <w:b/>
          <w:sz w:val="24"/>
          <w:szCs w:val="24"/>
        </w:rPr>
      </w:pPr>
      <w:r>
        <w:rPr>
          <w:rFonts w:ascii="Times New Roman" w:hAnsi="Times New Roman" w:cs="Times New Roman"/>
          <w:b/>
          <w:sz w:val="24"/>
          <w:szCs w:val="24"/>
        </w:rPr>
        <w:lastRenderedPageBreak/>
        <w:t>Appendix</w:t>
      </w:r>
    </w:p>
    <w:p w14:paraId="6807A097" w14:textId="795C51C0" w:rsidR="00374F8E" w:rsidRPr="00D84E1E" w:rsidRDefault="00E00A8B" w:rsidP="004034FD">
      <w:pPr>
        <w:rPr>
          <w:rFonts w:ascii="Times New Roman" w:hAnsi="Times New Roman" w:cs="Times New Roman"/>
          <w:b/>
          <w:sz w:val="24"/>
          <w:szCs w:val="24"/>
        </w:rPr>
      </w:pPr>
      <w:r>
        <w:rPr>
          <w:rFonts w:ascii="Times New Roman" w:hAnsi="Times New Roman" w:cs="Times New Roman"/>
          <w:b/>
          <w:sz w:val="24"/>
          <w:szCs w:val="24"/>
        </w:rPr>
        <w:t xml:space="preserve">Table </w:t>
      </w:r>
      <w:r w:rsidR="00374F8E" w:rsidRPr="00D84E1E">
        <w:rPr>
          <w:rFonts w:ascii="Times New Roman" w:hAnsi="Times New Roman" w:cs="Times New Roman"/>
          <w:b/>
          <w:sz w:val="24"/>
          <w:szCs w:val="24"/>
        </w:rPr>
        <w:t>A</w:t>
      </w:r>
      <w:r w:rsidR="004034FD">
        <w:rPr>
          <w:rFonts w:ascii="Times New Roman" w:hAnsi="Times New Roman" w:cs="Times New Roman"/>
          <w:b/>
          <w:sz w:val="24"/>
          <w:szCs w:val="24"/>
        </w:rPr>
        <w:t>1</w:t>
      </w:r>
      <w:r w:rsidR="00374F8E" w:rsidRPr="00D84E1E">
        <w:rPr>
          <w:rFonts w:ascii="Times New Roman" w:hAnsi="Times New Roman" w:cs="Times New Roman"/>
          <w:b/>
          <w:sz w:val="24"/>
          <w:szCs w:val="24"/>
        </w:rPr>
        <w:t>. Industry Classification</w:t>
      </w:r>
    </w:p>
    <w:p w14:paraId="07A8B752" w14:textId="77777777" w:rsidR="00374F8E" w:rsidRPr="00D84E1E" w:rsidRDefault="00374F8E" w:rsidP="00374F8E">
      <w:pPr>
        <w:jc w:val="center"/>
        <w:rPr>
          <w:rFonts w:ascii="Times New Roman" w:hAnsi="Times New Roman" w:cs="Times New Roman"/>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956"/>
        <w:gridCol w:w="3660"/>
        <w:gridCol w:w="2176"/>
      </w:tblGrid>
      <w:tr w:rsidR="00374F8E" w:rsidRPr="00D84E1E" w14:paraId="13E82419" w14:textId="77777777" w:rsidTr="0027245A">
        <w:trPr>
          <w:jc w:val="center"/>
        </w:trPr>
        <w:tc>
          <w:tcPr>
            <w:tcW w:w="2224" w:type="dxa"/>
            <w:tcBorders>
              <w:top w:val="single" w:sz="4" w:space="0" w:color="auto"/>
              <w:bottom w:val="single" w:sz="4" w:space="0" w:color="auto"/>
            </w:tcBorders>
          </w:tcPr>
          <w:p w14:paraId="6E8D7EEE"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Six Industry Classifications</w:t>
            </w:r>
          </w:p>
        </w:tc>
        <w:tc>
          <w:tcPr>
            <w:tcW w:w="956" w:type="dxa"/>
            <w:tcBorders>
              <w:top w:val="single" w:sz="4" w:space="0" w:color="auto"/>
              <w:bottom w:val="single" w:sz="4" w:space="0" w:color="auto"/>
            </w:tcBorders>
          </w:tcPr>
          <w:p w14:paraId="454B6EDD"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Weight</w:t>
            </w:r>
          </w:p>
        </w:tc>
        <w:tc>
          <w:tcPr>
            <w:tcW w:w="3660" w:type="dxa"/>
            <w:tcBorders>
              <w:top w:val="single" w:sz="4" w:space="0" w:color="auto"/>
              <w:bottom w:val="single" w:sz="4" w:space="0" w:color="auto"/>
            </w:tcBorders>
          </w:tcPr>
          <w:p w14:paraId="79E8FE9B"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Twenty Industry Sub Classifications</w:t>
            </w:r>
          </w:p>
        </w:tc>
        <w:tc>
          <w:tcPr>
            <w:tcW w:w="2176" w:type="dxa"/>
            <w:tcBorders>
              <w:top w:val="single" w:sz="4" w:space="0" w:color="auto"/>
              <w:bottom w:val="single" w:sz="4" w:space="0" w:color="auto"/>
            </w:tcBorders>
          </w:tcPr>
          <w:p w14:paraId="7A7C76D8"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Weight</w:t>
            </w:r>
          </w:p>
        </w:tc>
      </w:tr>
      <w:tr w:rsidR="00374F8E" w:rsidRPr="00D84E1E" w14:paraId="046D8E4D" w14:textId="77777777" w:rsidTr="0027245A">
        <w:trPr>
          <w:jc w:val="center"/>
        </w:trPr>
        <w:tc>
          <w:tcPr>
            <w:tcW w:w="2224" w:type="dxa"/>
            <w:tcBorders>
              <w:top w:val="single" w:sz="4" w:space="0" w:color="auto"/>
            </w:tcBorders>
          </w:tcPr>
          <w:p w14:paraId="4BBD8EA6"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1. Finance</w:t>
            </w:r>
          </w:p>
        </w:tc>
        <w:tc>
          <w:tcPr>
            <w:tcW w:w="956" w:type="dxa"/>
            <w:tcBorders>
              <w:top w:val="single" w:sz="4" w:space="0" w:color="auto"/>
            </w:tcBorders>
          </w:tcPr>
          <w:p w14:paraId="42165FA7"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16.67%</w:t>
            </w:r>
          </w:p>
        </w:tc>
        <w:tc>
          <w:tcPr>
            <w:tcW w:w="3660" w:type="dxa"/>
            <w:tcBorders>
              <w:top w:val="single" w:sz="4" w:space="0" w:color="auto"/>
            </w:tcBorders>
          </w:tcPr>
          <w:p w14:paraId="6F607257"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Currency Financial Service</w:t>
            </w:r>
          </w:p>
        </w:tc>
        <w:tc>
          <w:tcPr>
            <w:tcW w:w="2176" w:type="dxa"/>
            <w:tcBorders>
              <w:top w:val="single" w:sz="4" w:space="0" w:color="auto"/>
            </w:tcBorders>
          </w:tcPr>
          <w:p w14:paraId="620F6A4A"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12.02</w:t>
            </w:r>
          </w:p>
        </w:tc>
      </w:tr>
      <w:tr w:rsidR="00374F8E" w:rsidRPr="00D84E1E" w14:paraId="7EF7155A" w14:textId="77777777" w:rsidTr="0027245A">
        <w:trPr>
          <w:trHeight w:val="341"/>
          <w:jc w:val="center"/>
        </w:trPr>
        <w:tc>
          <w:tcPr>
            <w:tcW w:w="2224" w:type="dxa"/>
          </w:tcPr>
          <w:p w14:paraId="79F8C549" w14:textId="77777777" w:rsidR="00374F8E" w:rsidRPr="00D84E1E" w:rsidRDefault="00374F8E" w:rsidP="00994B26">
            <w:pPr>
              <w:rPr>
                <w:rFonts w:ascii="Times New Roman" w:eastAsia="方正黑体简体" w:hAnsi="Times New Roman" w:cs="Times New Roman"/>
                <w:strike/>
                <w:color w:val="000000"/>
                <w:spacing w:val="-4"/>
                <w:sz w:val="20"/>
                <w:szCs w:val="20"/>
              </w:rPr>
            </w:pPr>
          </w:p>
          <w:p w14:paraId="57B56CE4" w14:textId="77777777" w:rsidR="00374F8E" w:rsidRPr="00D84E1E" w:rsidRDefault="00374F8E" w:rsidP="00994B26">
            <w:pPr>
              <w:pStyle w:val="ListParagraph"/>
              <w:ind w:left="785"/>
              <w:rPr>
                <w:rFonts w:ascii="Times New Roman" w:hAnsi="Times New Roman" w:cs="Times New Roman"/>
                <w:sz w:val="20"/>
                <w:szCs w:val="20"/>
              </w:rPr>
            </w:pPr>
          </w:p>
        </w:tc>
        <w:tc>
          <w:tcPr>
            <w:tcW w:w="956" w:type="dxa"/>
          </w:tcPr>
          <w:p w14:paraId="661F4BE8" w14:textId="77777777" w:rsidR="00374F8E" w:rsidRPr="00D84E1E" w:rsidRDefault="00374F8E" w:rsidP="00994B26">
            <w:pPr>
              <w:rPr>
                <w:rFonts w:ascii="Times New Roman" w:hAnsi="Times New Roman" w:cs="Times New Roman"/>
                <w:sz w:val="20"/>
                <w:szCs w:val="20"/>
              </w:rPr>
            </w:pPr>
          </w:p>
        </w:tc>
        <w:tc>
          <w:tcPr>
            <w:tcW w:w="3660" w:type="dxa"/>
          </w:tcPr>
          <w:p w14:paraId="59AFDE65"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Capital Market Service</w:t>
            </w:r>
          </w:p>
        </w:tc>
        <w:tc>
          <w:tcPr>
            <w:tcW w:w="2176" w:type="dxa"/>
          </w:tcPr>
          <w:p w14:paraId="4AF39DBC"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2.18%</w:t>
            </w:r>
          </w:p>
        </w:tc>
      </w:tr>
      <w:tr w:rsidR="00374F8E" w:rsidRPr="00D84E1E" w14:paraId="0070ADD9" w14:textId="77777777" w:rsidTr="0027245A">
        <w:trPr>
          <w:jc w:val="center"/>
        </w:trPr>
        <w:tc>
          <w:tcPr>
            <w:tcW w:w="2224" w:type="dxa"/>
          </w:tcPr>
          <w:p w14:paraId="67FB18A7" w14:textId="77777777" w:rsidR="00374F8E" w:rsidRPr="00D84E1E" w:rsidRDefault="00374F8E" w:rsidP="00994B26">
            <w:pPr>
              <w:rPr>
                <w:rFonts w:ascii="Times New Roman" w:hAnsi="Times New Roman" w:cs="Times New Roman"/>
                <w:sz w:val="20"/>
                <w:szCs w:val="20"/>
              </w:rPr>
            </w:pPr>
          </w:p>
        </w:tc>
        <w:tc>
          <w:tcPr>
            <w:tcW w:w="956" w:type="dxa"/>
          </w:tcPr>
          <w:p w14:paraId="26ED9B5B" w14:textId="77777777" w:rsidR="00374F8E" w:rsidRPr="00D84E1E" w:rsidRDefault="00374F8E" w:rsidP="00994B26">
            <w:pPr>
              <w:rPr>
                <w:rFonts w:ascii="Times New Roman" w:hAnsi="Times New Roman" w:cs="Times New Roman"/>
                <w:sz w:val="20"/>
                <w:szCs w:val="20"/>
              </w:rPr>
            </w:pPr>
          </w:p>
        </w:tc>
        <w:tc>
          <w:tcPr>
            <w:tcW w:w="3660" w:type="dxa"/>
          </w:tcPr>
          <w:p w14:paraId="046DBFFD"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Insurance</w:t>
            </w:r>
          </w:p>
        </w:tc>
        <w:tc>
          <w:tcPr>
            <w:tcW w:w="2176" w:type="dxa"/>
          </w:tcPr>
          <w:p w14:paraId="016AFCCB"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2.25%</w:t>
            </w:r>
          </w:p>
        </w:tc>
      </w:tr>
      <w:tr w:rsidR="00374F8E" w:rsidRPr="00D84E1E" w14:paraId="645C3406" w14:textId="77777777" w:rsidTr="0027245A">
        <w:trPr>
          <w:jc w:val="center"/>
        </w:trPr>
        <w:tc>
          <w:tcPr>
            <w:tcW w:w="2224" w:type="dxa"/>
          </w:tcPr>
          <w:p w14:paraId="7DCA16DA" w14:textId="77777777" w:rsidR="00374F8E" w:rsidRPr="00D84E1E" w:rsidRDefault="00374F8E" w:rsidP="00994B26">
            <w:pPr>
              <w:rPr>
                <w:rFonts w:ascii="Times New Roman" w:hAnsi="Times New Roman" w:cs="Times New Roman"/>
                <w:sz w:val="20"/>
                <w:szCs w:val="20"/>
              </w:rPr>
            </w:pPr>
          </w:p>
        </w:tc>
        <w:tc>
          <w:tcPr>
            <w:tcW w:w="956" w:type="dxa"/>
          </w:tcPr>
          <w:p w14:paraId="4CDB974D" w14:textId="77777777" w:rsidR="00374F8E" w:rsidRPr="00D84E1E" w:rsidRDefault="00374F8E" w:rsidP="00994B26">
            <w:pPr>
              <w:rPr>
                <w:rFonts w:ascii="Times New Roman" w:hAnsi="Times New Roman" w:cs="Times New Roman"/>
                <w:sz w:val="20"/>
                <w:szCs w:val="20"/>
              </w:rPr>
            </w:pPr>
          </w:p>
        </w:tc>
        <w:tc>
          <w:tcPr>
            <w:tcW w:w="3660" w:type="dxa"/>
          </w:tcPr>
          <w:p w14:paraId="1F483812"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Other Financial Industries</w:t>
            </w:r>
          </w:p>
        </w:tc>
        <w:tc>
          <w:tcPr>
            <w:tcW w:w="2176" w:type="dxa"/>
          </w:tcPr>
          <w:p w14:paraId="309BCEE0"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0.22%</w:t>
            </w:r>
          </w:p>
        </w:tc>
      </w:tr>
      <w:tr w:rsidR="00374F8E" w:rsidRPr="00D84E1E" w14:paraId="0ABCB978" w14:textId="77777777" w:rsidTr="0027245A">
        <w:trPr>
          <w:jc w:val="center"/>
        </w:trPr>
        <w:tc>
          <w:tcPr>
            <w:tcW w:w="2224" w:type="dxa"/>
          </w:tcPr>
          <w:p w14:paraId="4044C36A" w14:textId="77777777" w:rsidR="00374F8E" w:rsidRPr="00D84E1E" w:rsidRDefault="00374F8E" w:rsidP="00994B26">
            <w:pPr>
              <w:rPr>
                <w:rFonts w:ascii="Times New Roman" w:hAnsi="Times New Roman" w:cs="Times New Roman"/>
                <w:sz w:val="20"/>
                <w:szCs w:val="20"/>
              </w:rPr>
            </w:pPr>
          </w:p>
        </w:tc>
        <w:tc>
          <w:tcPr>
            <w:tcW w:w="956" w:type="dxa"/>
          </w:tcPr>
          <w:p w14:paraId="29098F4D" w14:textId="77777777" w:rsidR="00374F8E" w:rsidRPr="00D84E1E" w:rsidRDefault="00374F8E" w:rsidP="00994B26">
            <w:pPr>
              <w:rPr>
                <w:rFonts w:ascii="Times New Roman" w:hAnsi="Times New Roman" w:cs="Times New Roman"/>
                <w:sz w:val="20"/>
                <w:szCs w:val="20"/>
              </w:rPr>
            </w:pPr>
          </w:p>
        </w:tc>
        <w:tc>
          <w:tcPr>
            <w:tcW w:w="3660" w:type="dxa"/>
          </w:tcPr>
          <w:p w14:paraId="6ECB55FC" w14:textId="77777777" w:rsidR="00374F8E" w:rsidRPr="00D84E1E" w:rsidRDefault="00374F8E" w:rsidP="00994B26">
            <w:pPr>
              <w:rPr>
                <w:rFonts w:ascii="Times New Roman" w:hAnsi="Times New Roman" w:cs="Times New Roman"/>
                <w:sz w:val="20"/>
                <w:szCs w:val="20"/>
              </w:rPr>
            </w:pPr>
          </w:p>
        </w:tc>
        <w:tc>
          <w:tcPr>
            <w:tcW w:w="2176" w:type="dxa"/>
          </w:tcPr>
          <w:p w14:paraId="09AE9CA9" w14:textId="77777777" w:rsidR="00374F8E" w:rsidRPr="00D84E1E" w:rsidRDefault="00374F8E" w:rsidP="00994B26">
            <w:pPr>
              <w:rPr>
                <w:rFonts w:ascii="Times New Roman" w:hAnsi="Times New Roman" w:cs="Times New Roman"/>
                <w:sz w:val="20"/>
                <w:szCs w:val="20"/>
              </w:rPr>
            </w:pPr>
          </w:p>
        </w:tc>
      </w:tr>
      <w:tr w:rsidR="00374F8E" w:rsidRPr="00D84E1E" w14:paraId="7722514B" w14:textId="77777777" w:rsidTr="0027245A">
        <w:trPr>
          <w:jc w:val="center"/>
        </w:trPr>
        <w:tc>
          <w:tcPr>
            <w:tcW w:w="2224" w:type="dxa"/>
          </w:tcPr>
          <w:p w14:paraId="0523DB4F"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2. Industrials</w:t>
            </w:r>
          </w:p>
        </w:tc>
        <w:tc>
          <w:tcPr>
            <w:tcW w:w="956" w:type="dxa"/>
          </w:tcPr>
          <w:p w14:paraId="4BA10757"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59.75%</w:t>
            </w:r>
          </w:p>
        </w:tc>
        <w:tc>
          <w:tcPr>
            <w:tcW w:w="3660" w:type="dxa"/>
          </w:tcPr>
          <w:p w14:paraId="7BA383CC"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Mining Industry</w:t>
            </w:r>
          </w:p>
        </w:tc>
        <w:tc>
          <w:tcPr>
            <w:tcW w:w="2176" w:type="dxa"/>
          </w:tcPr>
          <w:p w14:paraId="4B04183A"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12.66%</w:t>
            </w:r>
          </w:p>
        </w:tc>
      </w:tr>
      <w:tr w:rsidR="00374F8E" w:rsidRPr="00D84E1E" w14:paraId="36263B32" w14:textId="77777777" w:rsidTr="0027245A">
        <w:trPr>
          <w:jc w:val="center"/>
        </w:trPr>
        <w:tc>
          <w:tcPr>
            <w:tcW w:w="2224" w:type="dxa"/>
          </w:tcPr>
          <w:p w14:paraId="7A959D7C" w14:textId="77777777" w:rsidR="00374F8E" w:rsidRPr="00D84E1E" w:rsidRDefault="00374F8E" w:rsidP="00994B26">
            <w:pPr>
              <w:rPr>
                <w:rFonts w:ascii="Times New Roman" w:hAnsi="Times New Roman" w:cs="Times New Roman"/>
                <w:sz w:val="20"/>
                <w:szCs w:val="20"/>
              </w:rPr>
            </w:pPr>
          </w:p>
        </w:tc>
        <w:tc>
          <w:tcPr>
            <w:tcW w:w="956" w:type="dxa"/>
          </w:tcPr>
          <w:p w14:paraId="58C785F9" w14:textId="77777777" w:rsidR="00374F8E" w:rsidRPr="00D84E1E" w:rsidRDefault="00374F8E" w:rsidP="00994B26">
            <w:pPr>
              <w:rPr>
                <w:rFonts w:ascii="Times New Roman" w:hAnsi="Times New Roman" w:cs="Times New Roman"/>
                <w:sz w:val="20"/>
                <w:szCs w:val="20"/>
              </w:rPr>
            </w:pPr>
          </w:p>
        </w:tc>
        <w:tc>
          <w:tcPr>
            <w:tcW w:w="3660" w:type="dxa"/>
          </w:tcPr>
          <w:p w14:paraId="796B78E5"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 xml:space="preserve">Manufacturing </w:t>
            </w:r>
          </w:p>
        </w:tc>
        <w:tc>
          <w:tcPr>
            <w:tcW w:w="2176" w:type="dxa"/>
          </w:tcPr>
          <w:p w14:paraId="2B09E86C"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41.68%</w:t>
            </w:r>
          </w:p>
        </w:tc>
      </w:tr>
      <w:tr w:rsidR="00374F8E" w:rsidRPr="00D84E1E" w14:paraId="69EB10CD" w14:textId="77777777" w:rsidTr="0027245A">
        <w:trPr>
          <w:jc w:val="center"/>
        </w:trPr>
        <w:tc>
          <w:tcPr>
            <w:tcW w:w="2224" w:type="dxa"/>
          </w:tcPr>
          <w:p w14:paraId="73B9BD56" w14:textId="77777777" w:rsidR="00374F8E" w:rsidRPr="00D84E1E" w:rsidRDefault="00374F8E" w:rsidP="00994B26">
            <w:pPr>
              <w:rPr>
                <w:rFonts w:ascii="Times New Roman" w:hAnsi="Times New Roman" w:cs="Times New Roman"/>
                <w:sz w:val="20"/>
                <w:szCs w:val="20"/>
              </w:rPr>
            </w:pPr>
          </w:p>
        </w:tc>
        <w:tc>
          <w:tcPr>
            <w:tcW w:w="956" w:type="dxa"/>
          </w:tcPr>
          <w:p w14:paraId="37A173B8" w14:textId="77777777" w:rsidR="00374F8E" w:rsidRPr="00D84E1E" w:rsidRDefault="00374F8E" w:rsidP="00994B26">
            <w:pPr>
              <w:rPr>
                <w:rFonts w:ascii="Times New Roman" w:hAnsi="Times New Roman" w:cs="Times New Roman"/>
                <w:sz w:val="20"/>
                <w:szCs w:val="20"/>
              </w:rPr>
            </w:pPr>
          </w:p>
        </w:tc>
        <w:tc>
          <w:tcPr>
            <w:tcW w:w="3660" w:type="dxa"/>
          </w:tcPr>
          <w:p w14:paraId="47E12DD7"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Electricity, Heat, Gas and Water Production and Supply</w:t>
            </w:r>
          </w:p>
        </w:tc>
        <w:tc>
          <w:tcPr>
            <w:tcW w:w="2176" w:type="dxa"/>
          </w:tcPr>
          <w:p w14:paraId="24A85C56"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5.41%</w:t>
            </w:r>
          </w:p>
        </w:tc>
      </w:tr>
      <w:tr w:rsidR="00374F8E" w:rsidRPr="00D84E1E" w14:paraId="2C5C25A7" w14:textId="77777777" w:rsidTr="0027245A">
        <w:trPr>
          <w:jc w:val="center"/>
        </w:trPr>
        <w:tc>
          <w:tcPr>
            <w:tcW w:w="2224" w:type="dxa"/>
          </w:tcPr>
          <w:p w14:paraId="79F08633" w14:textId="77777777" w:rsidR="00374F8E" w:rsidRPr="00D84E1E" w:rsidRDefault="00374F8E" w:rsidP="00994B26">
            <w:pPr>
              <w:rPr>
                <w:rFonts w:ascii="Times New Roman" w:hAnsi="Times New Roman" w:cs="Times New Roman"/>
                <w:sz w:val="20"/>
                <w:szCs w:val="20"/>
              </w:rPr>
            </w:pPr>
          </w:p>
        </w:tc>
        <w:tc>
          <w:tcPr>
            <w:tcW w:w="956" w:type="dxa"/>
          </w:tcPr>
          <w:p w14:paraId="1B594ACA" w14:textId="77777777" w:rsidR="00374F8E" w:rsidRPr="00D84E1E" w:rsidRDefault="00374F8E" w:rsidP="00994B26">
            <w:pPr>
              <w:rPr>
                <w:rFonts w:ascii="Times New Roman" w:hAnsi="Times New Roman" w:cs="Times New Roman"/>
                <w:sz w:val="20"/>
                <w:szCs w:val="20"/>
              </w:rPr>
            </w:pPr>
          </w:p>
        </w:tc>
        <w:tc>
          <w:tcPr>
            <w:tcW w:w="3660" w:type="dxa"/>
          </w:tcPr>
          <w:p w14:paraId="4B96EF63" w14:textId="77777777" w:rsidR="00374F8E" w:rsidRPr="00D84E1E" w:rsidRDefault="00374F8E" w:rsidP="00994B26">
            <w:pPr>
              <w:rPr>
                <w:rFonts w:ascii="Times New Roman" w:hAnsi="Times New Roman" w:cs="Times New Roman"/>
                <w:sz w:val="20"/>
                <w:szCs w:val="20"/>
              </w:rPr>
            </w:pPr>
          </w:p>
        </w:tc>
        <w:tc>
          <w:tcPr>
            <w:tcW w:w="2176" w:type="dxa"/>
          </w:tcPr>
          <w:p w14:paraId="786A9828" w14:textId="77777777" w:rsidR="00374F8E" w:rsidRPr="00D84E1E" w:rsidRDefault="00374F8E" w:rsidP="00994B26">
            <w:pPr>
              <w:rPr>
                <w:rFonts w:ascii="Times New Roman" w:hAnsi="Times New Roman" w:cs="Times New Roman"/>
                <w:sz w:val="20"/>
                <w:szCs w:val="20"/>
              </w:rPr>
            </w:pPr>
          </w:p>
        </w:tc>
      </w:tr>
      <w:tr w:rsidR="00374F8E" w:rsidRPr="00D84E1E" w14:paraId="2241F1C1" w14:textId="77777777" w:rsidTr="0027245A">
        <w:trPr>
          <w:jc w:val="center"/>
        </w:trPr>
        <w:tc>
          <w:tcPr>
            <w:tcW w:w="2224" w:type="dxa"/>
          </w:tcPr>
          <w:p w14:paraId="661D3987"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3.Public Utilities</w:t>
            </w:r>
          </w:p>
        </w:tc>
        <w:tc>
          <w:tcPr>
            <w:tcW w:w="956" w:type="dxa"/>
          </w:tcPr>
          <w:p w14:paraId="0A34E349"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10.97%</w:t>
            </w:r>
          </w:p>
        </w:tc>
        <w:tc>
          <w:tcPr>
            <w:tcW w:w="3660" w:type="dxa"/>
          </w:tcPr>
          <w:p w14:paraId="2A0028EF"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Transportation, Warehousing and Postal Services</w:t>
            </w:r>
          </w:p>
        </w:tc>
        <w:tc>
          <w:tcPr>
            <w:tcW w:w="2176" w:type="dxa"/>
          </w:tcPr>
          <w:p w14:paraId="632F2241"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6.07%</w:t>
            </w:r>
          </w:p>
        </w:tc>
      </w:tr>
      <w:tr w:rsidR="00374F8E" w:rsidRPr="00D84E1E" w14:paraId="342AB906" w14:textId="77777777" w:rsidTr="0027245A">
        <w:trPr>
          <w:jc w:val="center"/>
        </w:trPr>
        <w:tc>
          <w:tcPr>
            <w:tcW w:w="2224" w:type="dxa"/>
          </w:tcPr>
          <w:p w14:paraId="56E4404B" w14:textId="77777777" w:rsidR="00374F8E" w:rsidRPr="00D84E1E" w:rsidRDefault="00374F8E" w:rsidP="00994B26">
            <w:pPr>
              <w:rPr>
                <w:rFonts w:ascii="Times New Roman" w:hAnsi="Times New Roman" w:cs="Times New Roman"/>
                <w:sz w:val="20"/>
                <w:szCs w:val="20"/>
              </w:rPr>
            </w:pPr>
          </w:p>
        </w:tc>
        <w:tc>
          <w:tcPr>
            <w:tcW w:w="956" w:type="dxa"/>
          </w:tcPr>
          <w:p w14:paraId="0D836C85" w14:textId="77777777" w:rsidR="00374F8E" w:rsidRPr="00D84E1E" w:rsidRDefault="00374F8E" w:rsidP="00994B26">
            <w:pPr>
              <w:rPr>
                <w:rFonts w:ascii="Times New Roman" w:hAnsi="Times New Roman" w:cs="Times New Roman"/>
                <w:sz w:val="20"/>
                <w:szCs w:val="20"/>
              </w:rPr>
            </w:pPr>
          </w:p>
        </w:tc>
        <w:tc>
          <w:tcPr>
            <w:tcW w:w="3660" w:type="dxa"/>
          </w:tcPr>
          <w:p w14:paraId="05E6D3AE"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Leasing and Business Services</w:t>
            </w:r>
          </w:p>
        </w:tc>
        <w:tc>
          <w:tcPr>
            <w:tcW w:w="2176" w:type="dxa"/>
          </w:tcPr>
          <w:p w14:paraId="035377E2"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0.95%</w:t>
            </w:r>
          </w:p>
        </w:tc>
      </w:tr>
      <w:tr w:rsidR="00374F8E" w:rsidRPr="00D84E1E" w14:paraId="5C17C181" w14:textId="77777777" w:rsidTr="0027245A">
        <w:trPr>
          <w:jc w:val="center"/>
        </w:trPr>
        <w:tc>
          <w:tcPr>
            <w:tcW w:w="2224" w:type="dxa"/>
          </w:tcPr>
          <w:p w14:paraId="6608DD31" w14:textId="77777777" w:rsidR="00374F8E" w:rsidRPr="00D84E1E" w:rsidRDefault="00374F8E" w:rsidP="00994B26">
            <w:pPr>
              <w:rPr>
                <w:rFonts w:ascii="Times New Roman" w:hAnsi="Times New Roman" w:cs="Times New Roman"/>
                <w:sz w:val="20"/>
                <w:szCs w:val="20"/>
              </w:rPr>
            </w:pPr>
          </w:p>
        </w:tc>
        <w:tc>
          <w:tcPr>
            <w:tcW w:w="956" w:type="dxa"/>
          </w:tcPr>
          <w:p w14:paraId="7D1A929D" w14:textId="77777777" w:rsidR="00374F8E" w:rsidRPr="00D84E1E" w:rsidRDefault="00374F8E" w:rsidP="00994B26">
            <w:pPr>
              <w:rPr>
                <w:rFonts w:ascii="Times New Roman" w:hAnsi="Times New Roman" w:cs="Times New Roman"/>
                <w:sz w:val="20"/>
                <w:szCs w:val="20"/>
              </w:rPr>
            </w:pPr>
          </w:p>
        </w:tc>
        <w:tc>
          <w:tcPr>
            <w:tcW w:w="3660" w:type="dxa"/>
          </w:tcPr>
          <w:p w14:paraId="7F778DDD"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Scientific Research and Technology Services</w:t>
            </w:r>
          </w:p>
        </w:tc>
        <w:tc>
          <w:tcPr>
            <w:tcW w:w="2176" w:type="dxa"/>
          </w:tcPr>
          <w:p w14:paraId="288A48CE"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0.13%</w:t>
            </w:r>
          </w:p>
        </w:tc>
      </w:tr>
      <w:tr w:rsidR="00374F8E" w:rsidRPr="00D84E1E" w14:paraId="24DF4816" w14:textId="77777777" w:rsidTr="0027245A">
        <w:trPr>
          <w:jc w:val="center"/>
        </w:trPr>
        <w:tc>
          <w:tcPr>
            <w:tcW w:w="2224" w:type="dxa"/>
          </w:tcPr>
          <w:p w14:paraId="16675452" w14:textId="77777777" w:rsidR="00374F8E" w:rsidRPr="00D84E1E" w:rsidRDefault="00374F8E" w:rsidP="00994B26">
            <w:pPr>
              <w:rPr>
                <w:rFonts w:ascii="Times New Roman" w:hAnsi="Times New Roman" w:cs="Times New Roman"/>
                <w:sz w:val="20"/>
                <w:szCs w:val="20"/>
              </w:rPr>
            </w:pPr>
          </w:p>
        </w:tc>
        <w:tc>
          <w:tcPr>
            <w:tcW w:w="956" w:type="dxa"/>
          </w:tcPr>
          <w:p w14:paraId="151A9B31" w14:textId="77777777" w:rsidR="00374F8E" w:rsidRPr="00D84E1E" w:rsidRDefault="00374F8E" w:rsidP="00994B26">
            <w:pPr>
              <w:rPr>
                <w:rFonts w:ascii="Times New Roman" w:hAnsi="Times New Roman" w:cs="Times New Roman"/>
                <w:sz w:val="20"/>
                <w:szCs w:val="20"/>
              </w:rPr>
            </w:pPr>
          </w:p>
        </w:tc>
        <w:tc>
          <w:tcPr>
            <w:tcW w:w="3660" w:type="dxa"/>
          </w:tcPr>
          <w:p w14:paraId="38C072A1"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Water, Environment and Public Facilities Management</w:t>
            </w:r>
          </w:p>
        </w:tc>
        <w:tc>
          <w:tcPr>
            <w:tcW w:w="2176" w:type="dxa"/>
          </w:tcPr>
          <w:p w14:paraId="49FA5D6F"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0.72%</w:t>
            </w:r>
          </w:p>
        </w:tc>
      </w:tr>
      <w:tr w:rsidR="00374F8E" w:rsidRPr="00D84E1E" w14:paraId="2AFA0664" w14:textId="77777777" w:rsidTr="0027245A">
        <w:trPr>
          <w:jc w:val="center"/>
        </w:trPr>
        <w:tc>
          <w:tcPr>
            <w:tcW w:w="2224" w:type="dxa"/>
          </w:tcPr>
          <w:p w14:paraId="24DD48E3" w14:textId="77777777" w:rsidR="00374F8E" w:rsidRPr="00D84E1E" w:rsidRDefault="00374F8E" w:rsidP="00994B26">
            <w:pPr>
              <w:rPr>
                <w:rFonts w:ascii="Times New Roman" w:hAnsi="Times New Roman" w:cs="Times New Roman"/>
                <w:sz w:val="20"/>
                <w:szCs w:val="20"/>
              </w:rPr>
            </w:pPr>
          </w:p>
        </w:tc>
        <w:tc>
          <w:tcPr>
            <w:tcW w:w="956" w:type="dxa"/>
          </w:tcPr>
          <w:p w14:paraId="5841FE96" w14:textId="77777777" w:rsidR="00374F8E" w:rsidRPr="00D84E1E" w:rsidRDefault="00374F8E" w:rsidP="00994B26">
            <w:pPr>
              <w:rPr>
                <w:rFonts w:ascii="Times New Roman" w:hAnsi="Times New Roman" w:cs="Times New Roman"/>
                <w:sz w:val="20"/>
                <w:szCs w:val="20"/>
              </w:rPr>
            </w:pPr>
          </w:p>
        </w:tc>
        <w:tc>
          <w:tcPr>
            <w:tcW w:w="3660" w:type="dxa"/>
          </w:tcPr>
          <w:p w14:paraId="76D09D53"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Education, Culture, Sports, and Entertainment</w:t>
            </w:r>
          </w:p>
        </w:tc>
        <w:tc>
          <w:tcPr>
            <w:tcW w:w="2176" w:type="dxa"/>
          </w:tcPr>
          <w:p w14:paraId="3C307B61"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1.17%</w:t>
            </w:r>
          </w:p>
        </w:tc>
      </w:tr>
      <w:tr w:rsidR="00374F8E" w:rsidRPr="00D84E1E" w14:paraId="0B6C9C1E" w14:textId="77777777" w:rsidTr="0027245A">
        <w:trPr>
          <w:jc w:val="center"/>
        </w:trPr>
        <w:tc>
          <w:tcPr>
            <w:tcW w:w="2224" w:type="dxa"/>
          </w:tcPr>
          <w:p w14:paraId="54D3EF1D" w14:textId="77777777" w:rsidR="00374F8E" w:rsidRPr="00D84E1E" w:rsidRDefault="00374F8E" w:rsidP="00994B26">
            <w:pPr>
              <w:rPr>
                <w:rFonts w:ascii="Times New Roman" w:hAnsi="Times New Roman" w:cs="Times New Roman"/>
                <w:sz w:val="20"/>
                <w:szCs w:val="20"/>
              </w:rPr>
            </w:pPr>
          </w:p>
        </w:tc>
        <w:tc>
          <w:tcPr>
            <w:tcW w:w="956" w:type="dxa"/>
          </w:tcPr>
          <w:p w14:paraId="6188FBA2" w14:textId="77777777" w:rsidR="00374F8E" w:rsidRPr="00D84E1E" w:rsidRDefault="00374F8E" w:rsidP="00994B26">
            <w:pPr>
              <w:rPr>
                <w:rFonts w:ascii="Times New Roman" w:hAnsi="Times New Roman" w:cs="Times New Roman"/>
                <w:sz w:val="20"/>
                <w:szCs w:val="20"/>
              </w:rPr>
            </w:pPr>
          </w:p>
        </w:tc>
        <w:tc>
          <w:tcPr>
            <w:tcW w:w="3660" w:type="dxa"/>
          </w:tcPr>
          <w:p w14:paraId="5F2A565C"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Information Transmission, Software and Information Technology Services</w:t>
            </w:r>
          </w:p>
        </w:tc>
        <w:tc>
          <w:tcPr>
            <w:tcW w:w="2176" w:type="dxa"/>
          </w:tcPr>
          <w:p w14:paraId="763FDF76"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1.67%</w:t>
            </w:r>
          </w:p>
        </w:tc>
      </w:tr>
      <w:tr w:rsidR="00374F8E" w:rsidRPr="00D84E1E" w14:paraId="0E3522D3" w14:textId="77777777" w:rsidTr="0027245A">
        <w:trPr>
          <w:jc w:val="center"/>
        </w:trPr>
        <w:tc>
          <w:tcPr>
            <w:tcW w:w="2224" w:type="dxa"/>
          </w:tcPr>
          <w:p w14:paraId="60ADF440" w14:textId="77777777" w:rsidR="00374F8E" w:rsidRPr="00D84E1E" w:rsidRDefault="00374F8E" w:rsidP="00994B26">
            <w:pPr>
              <w:rPr>
                <w:rFonts w:ascii="Times New Roman" w:hAnsi="Times New Roman" w:cs="Times New Roman"/>
                <w:sz w:val="20"/>
                <w:szCs w:val="20"/>
              </w:rPr>
            </w:pPr>
          </w:p>
        </w:tc>
        <w:tc>
          <w:tcPr>
            <w:tcW w:w="956" w:type="dxa"/>
          </w:tcPr>
          <w:p w14:paraId="0C8034CA" w14:textId="77777777" w:rsidR="00374F8E" w:rsidRPr="00D84E1E" w:rsidRDefault="00374F8E" w:rsidP="00994B26">
            <w:pPr>
              <w:rPr>
                <w:rFonts w:ascii="Times New Roman" w:hAnsi="Times New Roman" w:cs="Times New Roman"/>
                <w:sz w:val="20"/>
                <w:szCs w:val="20"/>
              </w:rPr>
            </w:pPr>
          </w:p>
        </w:tc>
        <w:tc>
          <w:tcPr>
            <w:tcW w:w="3660" w:type="dxa"/>
          </w:tcPr>
          <w:p w14:paraId="2D75CE53" w14:textId="77777777" w:rsidR="00374F8E" w:rsidRPr="00D84E1E" w:rsidRDefault="00374F8E" w:rsidP="00994B26">
            <w:pPr>
              <w:rPr>
                <w:rFonts w:ascii="Times New Roman" w:hAnsi="Times New Roman" w:cs="Times New Roman"/>
                <w:sz w:val="20"/>
                <w:szCs w:val="20"/>
              </w:rPr>
            </w:pPr>
          </w:p>
        </w:tc>
        <w:tc>
          <w:tcPr>
            <w:tcW w:w="2176" w:type="dxa"/>
          </w:tcPr>
          <w:p w14:paraId="1B790EAF" w14:textId="77777777" w:rsidR="00374F8E" w:rsidRPr="00D84E1E" w:rsidRDefault="00374F8E" w:rsidP="00994B26">
            <w:pPr>
              <w:rPr>
                <w:rFonts w:ascii="Times New Roman" w:hAnsi="Times New Roman" w:cs="Times New Roman"/>
                <w:sz w:val="20"/>
                <w:szCs w:val="20"/>
              </w:rPr>
            </w:pPr>
          </w:p>
        </w:tc>
      </w:tr>
      <w:tr w:rsidR="00374F8E" w:rsidRPr="00D84E1E" w14:paraId="3BE2245F" w14:textId="77777777" w:rsidTr="0027245A">
        <w:trPr>
          <w:jc w:val="center"/>
        </w:trPr>
        <w:tc>
          <w:tcPr>
            <w:tcW w:w="2224" w:type="dxa"/>
          </w:tcPr>
          <w:p w14:paraId="2785A490" w14:textId="77777777" w:rsidR="00374F8E" w:rsidRPr="00D84E1E" w:rsidRDefault="00374F8E" w:rsidP="00994B26">
            <w:pPr>
              <w:rPr>
                <w:rFonts w:ascii="Times New Roman" w:hAnsi="Times New Roman" w:cs="Times New Roman"/>
                <w:sz w:val="20"/>
                <w:szCs w:val="20"/>
              </w:rPr>
            </w:pPr>
          </w:p>
        </w:tc>
        <w:tc>
          <w:tcPr>
            <w:tcW w:w="956" w:type="dxa"/>
          </w:tcPr>
          <w:p w14:paraId="4D06ECB9" w14:textId="77777777" w:rsidR="00374F8E" w:rsidRPr="00D84E1E" w:rsidRDefault="00374F8E" w:rsidP="00994B26">
            <w:pPr>
              <w:rPr>
                <w:rFonts w:ascii="Times New Roman" w:hAnsi="Times New Roman" w:cs="Times New Roman"/>
                <w:sz w:val="20"/>
                <w:szCs w:val="20"/>
              </w:rPr>
            </w:pPr>
          </w:p>
        </w:tc>
        <w:tc>
          <w:tcPr>
            <w:tcW w:w="3660" w:type="dxa"/>
          </w:tcPr>
          <w:p w14:paraId="1DB448D4" w14:textId="77777777" w:rsidR="00374F8E" w:rsidRPr="00D84E1E" w:rsidRDefault="00374F8E" w:rsidP="00994B26">
            <w:pPr>
              <w:rPr>
                <w:rFonts w:ascii="Times New Roman" w:hAnsi="Times New Roman" w:cs="Times New Roman"/>
                <w:sz w:val="20"/>
                <w:szCs w:val="20"/>
              </w:rPr>
            </w:pPr>
          </w:p>
        </w:tc>
        <w:tc>
          <w:tcPr>
            <w:tcW w:w="2176" w:type="dxa"/>
          </w:tcPr>
          <w:p w14:paraId="285ABBC4" w14:textId="77777777" w:rsidR="00374F8E" w:rsidRPr="00D84E1E" w:rsidRDefault="00374F8E" w:rsidP="00994B26">
            <w:pPr>
              <w:rPr>
                <w:rFonts w:ascii="Times New Roman" w:hAnsi="Times New Roman" w:cs="Times New Roman"/>
                <w:sz w:val="20"/>
                <w:szCs w:val="20"/>
              </w:rPr>
            </w:pPr>
          </w:p>
        </w:tc>
      </w:tr>
      <w:tr w:rsidR="00374F8E" w:rsidRPr="00D84E1E" w14:paraId="0A0A4CC7" w14:textId="77777777" w:rsidTr="0027245A">
        <w:trPr>
          <w:jc w:val="center"/>
        </w:trPr>
        <w:tc>
          <w:tcPr>
            <w:tcW w:w="2224" w:type="dxa"/>
          </w:tcPr>
          <w:p w14:paraId="6D9A2601" w14:textId="77777777" w:rsidR="00374F8E" w:rsidRPr="00D84E1E" w:rsidRDefault="00374F8E" w:rsidP="00994B26">
            <w:pPr>
              <w:rPr>
                <w:rFonts w:ascii="Times New Roman" w:hAnsi="Times New Roman" w:cs="Times New Roman"/>
                <w:sz w:val="20"/>
                <w:szCs w:val="20"/>
              </w:rPr>
            </w:pPr>
          </w:p>
        </w:tc>
        <w:tc>
          <w:tcPr>
            <w:tcW w:w="956" w:type="dxa"/>
          </w:tcPr>
          <w:p w14:paraId="4DB0D7DE" w14:textId="77777777" w:rsidR="00374F8E" w:rsidRPr="00D84E1E" w:rsidRDefault="00374F8E" w:rsidP="00994B26">
            <w:pPr>
              <w:rPr>
                <w:rFonts w:ascii="Times New Roman" w:hAnsi="Times New Roman" w:cs="Times New Roman"/>
                <w:sz w:val="20"/>
                <w:szCs w:val="20"/>
              </w:rPr>
            </w:pPr>
          </w:p>
        </w:tc>
        <w:tc>
          <w:tcPr>
            <w:tcW w:w="3660" w:type="dxa"/>
          </w:tcPr>
          <w:p w14:paraId="145641E2" w14:textId="77777777" w:rsidR="00374F8E" w:rsidRPr="00D84E1E" w:rsidRDefault="00374F8E" w:rsidP="00994B26">
            <w:pPr>
              <w:rPr>
                <w:rFonts w:ascii="Times New Roman" w:hAnsi="Times New Roman" w:cs="Times New Roman"/>
                <w:sz w:val="20"/>
                <w:szCs w:val="20"/>
              </w:rPr>
            </w:pPr>
          </w:p>
        </w:tc>
        <w:tc>
          <w:tcPr>
            <w:tcW w:w="2176" w:type="dxa"/>
          </w:tcPr>
          <w:p w14:paraId="4C2A3399" w14:textId="77777777" w:rsidR="00374F8E" w:rsidRPr="00D84E1E" w:rsidRDefault="00374F8E" w:rsidP="00994B26">
            <w:pPr>
              <w:rPr>
                <w:rFonts w:ascii="Times New Roman" w:hAnsi="Times New Roman" w:cs="Times New Roman"/>
                <w:sz w:val="20"/>
                <w:szCs w:val="20"/>
              </w:rPr>
            </w:pPr>
          </w:p>
        </w:tc>
      </w:tr>
      <w:tr w:rsidR="00374F8E" w:rsidRPr="00D84E1E" w14:paraId="3B21DECA" w14:textId="77777777" w:rsidTr="0027245A">
        <w:trPr>
          <w:jc w:val="center"/>
        </w:trPr>
        <w:tc>
          <w:tcPr>
            <w:tcW w:w="2224" w:type="dxa"/>
          </w:tcPr>
          <w:p w14:paraId="483019C0"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4. Conglomerates</w:t>
            </w:r>
          </w:p>
        </w:tc>
        <w:tc>
          <w:tcPr>
            <w:tcW w:w="956" w:type="dxa"/>
          </w:tcPr>
          <w:p w14:paraId="7858C213"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2.35%</w:t>
            </w:r>
          </w:p>
        </w:tc>
        <w:tc>
          <w:tcPr>
            <w:tcW w:w="3660" w:type="dxa"/>
          </w:tcPr>
          <w:p w14:paraId="001A3F41"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Agriculture, Forestry, Animal Husbandry and Fishery</w:t>
            </w:r>
          </w:p>
        </w:tc>
        <w:tc>
          <w:tcPr>
            <w:tcW w:w="2176" w:type="dxa"/>
          </w:tcPr>
          <w:p w14:paraId="09F946E8"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1.02%</w:t>
            </w:r>
          </w:p>
        </w:tc>
      </w:tr>
      <w:tr w:rsidR="00374F8E" w:rsidRPr="00D84E1E" w14:paraId="45C18107" w14:textId="77777777" w:rsidTr="0027245A">
        <w:trPr>
          <w:jc w:val="center"/>
        </w:trPr>
        <w:tc>
          <w:tcPr>
            <w:tcW w:w="2224" w:type="dxa"/>
          </w:tcPr>
          <w:p w14:paraId="1D6CCF8E" w14:textId="77777777" w:rsidR="00374F8E" w:rsidRPr="00D84E1E" w:rsidRDefault="00374F8E" w:rsidP="00994B26">
            <w:pPr>
              <w:rPr>
                <w:rFonts w:ascii="Times New Roman" w:hAnsi="Times New Roman" w:cs="Times New Roman"/>
                <w:sz w:val="20"/>
                <w:szCs w:val="20"/>
              </w:rPr>
            </w:pPr>
          </w:p>
        </w:tc>
        <w:tc>
          <w:tcPr>
            <w:tcW w:w="956" w:type="dxa"/>
          </w:tcPr>
          <w:p w14:paraId="72633F84" w14:textId="77777777" w:rsidR="00374F8E" w:rsidRPr="00D84E1E" w:rsidRDefault="00374F8E" w:rsidP="00994B26">
            <w:pPr>
              <w:rPr>
                <w:rFonts w:ascii="Times New Roman" w:hAnsi="Times New Roman" w:cs="Times New Roman"/>
                <w:sz w:val="20"/>
                <w:szCs w:val="20"/>
              </w:rPr>
            </w:pPr>
          </w:p>
        </w:tc>
        <w:tc>
          <w:tcPr>
            <w:tcW w:w="3660" w:type="dxa"/>
          </w:tcPr>
          <w:p w14:paraId="6488AF59"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Building Decoration</w:t>
            </w:r>
          </w:p>
        </w:tc>
        <w:tc>
          <w:tcPr>
            <w:tcW w:w="2176" w:type="dxa"/>
          </w:tcPr>
          <w:p w14:paraId="6ABBE809"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0.36%</w:t>
            </w:r>
          </w:p>
        </w:tc>
      </w:tr>
      <w:tr w:rsidR="00374F8E" w:rsidRPr="00D84E1E" w14:paraId="287A2389" w14:textId="77777777" w:rsidTr="0027245A">
        <w:trPr>
          <w:jc w:val="center"/>
        </w:trPr>
        <w:tc>
          <w:tcPr>
            <w:tcW w:w="2224" w:type="dxa"/>
          </w:tcPr>
          <w:p w14:paraId="2B7FC8A1"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 xml:space="preserve"> </w:t>
            </w:r>
          </w:p>
        </w:tc>
        <w:tc>
          <w:tcPr>
            <w:tcW w:w="956" w:type="dxa"/>
          </w:tcPr>
          <w:p w14:paraId="60408F38" w14:textId="77777777" w:rsidR="00374F8E" w:rsidRPr="00D84E1E" w:rsidRDefault="00374F8E" w:rsidP="00994B26">
            <w:pPr>
              <w:rPr>
                <w:rFonts w:ascii="Times New Roman" w:hAnsi="Times New Roman" w:cs="Times New Roman"/>
                <w:sz w:val="20"/>
                <w:szCs w:val="20"/>
              </w:rPr>
            </w:pPr>
          </w:p>
        </w:tc>
        <w:tc>
          <w:tcPr>
            <w:tcW w:w="3660" w:type="dxa"/>
          </w:tcPr>
          <w:p w14:paraId="27C3432B"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Other Conglomerates</w:t>
            </w:r>
          </w:p>
        </w:tc>
        <w:tc>
          <w:tcPr>
            <w:tcW w:w="2176" w:type="dxa"/>
          </w:tcPr>
          <w:p w14:paraId="08F48AB6"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0.97%</w:t>
            </w:r>
          </w:p>
        </w:tc>
      </w:tr>
      <w:tr w:rsidR="00374F8E" w:rsidRPr="00D84E1E" w14:paraId="449C1E91" w14:textId="77777777" w:rsidTr="0027245A">
        <w:trPr>
          <w:jc w:val="center"/>
        </w:trPr>
        <w:tc>
          <w:tcPr>
            <w:tcW w:w="2224" w:type="dxa"/>
          </w:tcPr>
          <w:p w14:paraId="70B21A2E" w14:textId="77777777" w:rsidR="00374F8E" w:rsidRPr="00D84E1E" w:rsidRDefault="00374F8E" w:rsidP="00994B26">
            <w:pPr>
              <w:rPr>
                <w:rFonts w:ascii="Times New Roman" w:hAnsi="Times New Roman" w:cs="Times New Roman"/>
                <w:sz w:val="20"/>
                <w:szCs w:val="20"/>
              </w:rPr>
            </w:pPr>
          </w:p>
        </w:tc>
        <w:tc>
          <w:tcPr>
            <w:tcW w:w="956" w:type="dxa"/>
          </w:tcPr>
          <w:p w14:paraId="7BA347A0" w14:textId="77777777" w:rsidR="00374F8E" w:rsidRPr="00D84E1E" w:rsidRDefault="00374F8E" w:rsidP="00994B26">
            <w:pPr>
              <w:rPr>
                <w:rFonts w:ascii="Times New Roman" w:hAnsi="Times New Roman" w:cs="Times New Roman"/>
                <w:sz w:val="20"/>
                <w:szCs w:val="20"/>
              </w:rPr>
            </w:pPr>
          </w:p>
        </w:tc>
        <w:tc>
          <w:tcPr>
            <w:tcW w:w="3660" w:type="dxa"/>
          </w:tcPr>
          <w:p w14:paraId="41FFBB23" w14:textId="77777777" w:rsidR="00374F8E" w:rsidRPr="00D84E1E" w:rsidRDefault="00374F8E" w:rsidP="00994B26">
            <w:pPr>
              <w:rPr>
                <w:rFonts w:ascii="Times New Roman" w:hAnsi="Times New Roman" w:cs="Times New Roman"/>
                <w:sz w:val="20"/>
                <w:szCs w:val="20"/>
              </w:rPr>
            </w:pPr>
          </w:p>
        </w:tc>
        <w:tc>
          <w:tcPr>
            <w:tcW w:w="2176" w:type="dxa"/>
          </w:tcPr>
          <w:p w14:paraId="0ABB0ADB" w14:textId="77777777" w:rsidR="00374F8E" w:rsidRPr="00D84E1E" w:rsidRDefault="00374F8E" w:rsidP="00994B26">
            <w:pPr>
              <w:rPr>
                <w:rFonts w:ascii="Times New Roman" w:hAnsi="Times New Roman" w:cs="Times New Roman"/>
                <w:sz w:val="20"/>
                <w:szCs w:val="20"/>
              </w:rPr>
            </w:pPr>
          </w:p>
        </w:tc>
      </w:tr>
      <w:tr w:rsidR="00374F8E" w:rsidRPr="00D84E1E" w14:paraId="6A912BE8" w14:textId="77777777" w:rsidTr="0027245A">
        <w:trPr>
          <w:jc w:val="center"/>
        </w:trPr>
        <w:tc>
          <w:tcPr>
            <w:tcW w:w="2224" w:type="dxa"/>
          </w:tcPr>
          <w:p w14:paraId="344D848E"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5. Commerce</w:t>
            </w:r>
          </w:p>
        </w:tc>
        <w:tc>
          <w:tcPr>
            <w:tcW w:w="956" w:type="dxa"/>
          </w:tcPr>
          <w:p w14:paraId="1CE31A4C"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3.88%</w:t>
            </w:r>
          </w:p>
        </w:tc>
        <w:tc>
          <w:tcPr>
            <w:tcW w:w="3660" w:type="dxa"/>
          </w:tcPr>
          <w:p w14:paraId="4F749FDD"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Accommodation and Catering Industry</w:t>
            </w:r>
          </w:p>
        </w:tc>
        <w:tc>
          <w:tcPr>
            <w:tcW w:w="2176" w:type="dxa"/>
          </w:tcPr>
          <w:p w14:paraId="4825BB59"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0.26%</w:t>
            </w:r>
          </w:p>
        </w:tc>
      </w:tr>
      <w:tr w:rsidR="00374F8E" w:rsidRPr="00D84E1E" w14:paraId="08704E94" w14:textId="77777777" w:rsidTr="0027245A">
        <w:trPr>
          <w:jc w:val="center"/>
        </w:trPr>
        <w:tc>
          <w:tcPr>
            <w:tcW w:w="2224" w:type="dxa"/>
          </w:tcPr>
          <w:p w14:paraId="5E4E56AB" w14:textId="77777777" w:rsidR="00374F8E" w:rsidRPr="00D84E1E" w:rsidRDefault="00374F8E" w:rsidP="00994B26">
            <w:pPr>
              <w:rPr>
                <w:rFonts w:ascii="Times New Roman" w:hAnsi="Times New Roman" w:cs="Times New Roman"/>
                <w:sz w:val="20"/>
                <w:szCs w:val="20"/>
              </w:rPr>
            </w:pPr>
          </w:p>
        </w:tc>
        <w:tc>
          <w:tcPr>
            <w:tcW w:w="956" w:type="dxa"/>
          </w:tcPr>
          <w:p w14:paraId="7E5FD3D4" w14:textId="77777777" w:rsidR="00374F8E" w:rsidRPr="00D84E1E" w:rsidRDefault="00374F8E" w:rsidP="00994B26">
            <w:pPr>
              <w:rPr>
                <w:rFonts w:ascii="Times New Roman" w:hAnsi="Times New Roman" w:cs="Times New Roman"/>
                <w:sz w:val="20"/>
                <w:szCs w:val="20"/>
              </w:rPr>
            </w:pPr>
          </w:p>
        </w:tc>
        <w:tc>
          <w:tcPr>
            <w:tcW w:w="3660" w:type="dxa"/>
          </w:tcPr>
          <w:p w14:paraId="3D4E79EE"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Wholesale and Retail Trade</w:t>
            </w:r>
          </w:p>
        </w:tc>
        <w:tc>
          <w:tcPr>
            <w:tcW w:w="2176" w:type="dxa"/>
          </w:tcPr>
          <w:p w14:paraId="06A87A81"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3.62%</w:t>
            </w:r>
          </w:p>
        </w:tc>
      </w:tr>
      <w:tr w:rsidR="00374F8E" w:rsidRPr="00D84E1E" w14:paraId="4722733C" w14:textId="77777777" w:rsidTr="0027245A">
        <w:trPr>
          <w:jc w:val="center"/>
        </w:trPr>
        <w:tc>
          <w:tcPr>
            <w:tcW w:w="2224" w:type="dxa"/>
          </w:tcPr>
          <w:p w14:paraId="57834195" w14:textId="77777777" w:rsidR="00374F8E" w:rsidRPr="00D84E1E" w:rsidRDefault="00374F8E" w:rsidP="00994B26">
            <w:pPr>
              <w:rPr>
                <w:rFonts w:ascii="Times New Roman" w:hAnsi="Times New Roman" w:cs="Times New Roman"/>
                <w:sz w:val="20"/>
                <w:szCs w:val="20"/>
              </w:rPr>
            </w:pPr>
          </w:p>
        </w:tc>
        <w:tc>
          <w:tcPr>
            <w:tcW w:w="956" w:type="dxa"/>
          </w:tcPr>
          <w:p w14:paraId="6177C559" w14:textId="77777777" w:rsidR="00374F8E" w:rsidRPr="00D84E1E" w:rsidRDefault="00374F8E" w:rsidP="00994B26">
            <w:pPr>
              <w:rPr>
                <w:rFonts w:ascii="Times New Roman" w:hAnsi="Times New Roman" w:cs="Times New Roman"/>
                <w:sz w:val="20"/>
                <w:szCs w:val="20"/>
              </w:rPr>
            </w:pPr>
          </w:p>
        </w:tc>
        <w:tc>
          <w:tcPr>
            <w:tcW w:w="3660" w:type="dxa"/>
          </w:tcPr>
          <w:p w14:paraId="4ADAC777" w14:textId="77777777" w:rsidR="00374F8E" w:rsidRPr="00D84E1E" w:rsidRDefault="00374F8E" w:rsidP="00994B26">
            <w:pPr>
              <w:rPr>
                <w:rFonts w:ascii="Times New Roman" w:hAnsi="Times New Roman" w:cs="Times New Roman"/>
                <w:sz w:val="20"/>
                <w:szCs w:val="20"/>
              </w:rPr>
            </w:pPr>
          </w:p>
        </w:tc>
        <w:tc>
          <w:tcPr>
            <w:tcW w:w="2176" w:type="dxa"/>
          </w:tcPr>
          <w:p w14:paraId="4622FBCB" w14:textId="77777777" w:rsidR="00374F8E" w:rsidRPr="00D84E1E" w:rsidRDefault="00374F8E" w:rsidP="00994B26">
            <w:pPr>
              <w:rPr>
                <w:rFonts w:ascii="Times New Roman" w:hAnsi="Times New Roman" w:cs="Times New Roman"/>
                <w:sz w:val="20"/>
                <w:szCs w:val="20"/>
              </w:rPr>
            </w:pPr>
          </w:p>
        </w:tc>
      </w:tr>
      <w:tr w:rsidR="00374F8E" w:rsidRPr="00D84E1E" w14:paraId="42A3578E" w14:textId="77777777" w:rsidTr="0027245A">
        <w:trPr>
          <w:jc w:val="center"/>
        </w:trPr>
        <w:tc>
          <w:tcPr>
            <w:tcW w:w="2224" w:type="dxa"/>
          </w:tcPr>
          <w:p w14:paraId="0FABB27F"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6. Properties</w:t>
            </w:r>
          </w:p>
        </w:tc>
        <w:tc>
          <w:tcPr>
            <w:tcW w:w="956" w:type="dxa"/>
          </w:tcPr>
          <w:p w14:paraId="48EB629D"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6.38%</w:t>
            </w:r>
          </w:p>
        </w:tc>
        <w:tc>
          <w:tcPr>
            <w:tcW w:w="3660" w:type="dxa"/>
          </w:tcPr>
          <w:p w14:paraId="09330EE2"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Civil Engineering Construction</w:t>
            </w:r>
          </w:p>
        </w:tc>
        <w:tc>
          <w:tcPr>
            <w:tcW w:w="2176" w:type="dxa"/>
          </w:tcPr>
          <w:p w14:paraId="06CEB285"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2.35%</w:t>
            </w:r>
          </w:p>
        </w:tc>
      </w:tr>
      <w:tr w:rsidR="00374F8E" w:rsidRPr="00D84E1E" w14:paraId="6FE33C3F" w14:textId="77777777" w:rsidTr="0027245A">
        <w:trPr>
          <w:jc w:val="center"/>
        </w:trPr>
        <w:tc>
          <w:tcPr>
            <w:tcW w:w="2224" w:type="dxa"/>
            <w:tcBorders>
              <w:bottom w:val="single" w:sz="4" w:space="0" w:color="auto"/>
            </w:tcBorders>
          </w:tcPr>
          <w:p w14:paraId="0F62C81E" w14:textId="77777777" w:rsidR="00374F8E" w:rsidRPr="00D84E1E" w:rsidRDefault="00374F8E" w:rsidP="00994B26">
            <w:pPr>
              <w:rPr>
                <w:rFonts w:ascii="Times New Roman" w:hAnsi="Times New Roman" w:cs="Times New Roman"/>
                <w:sz w:val="20"/>
                <w:szCs w:val="20"/>
              </w:rPr>
            </w:pPr>
          </w:p>
        </w:tc>
        <w:tc>
          <w:tcPr>
            <w:tcW w:w="956" w:type="dxa"/>
            <w:tcBorders>
              <w:bottom w:val="single" w:sz="4" w:space="0" w:color="auto"/>
            </w:tcBorders>
          </w:tcPr>
          <w:p w14:paraId="5BA3DF18" w14:textId="77777777" w:rsidR="00374F8E" w:rsidRPr="00D84E1E" w:rsidRDefault="00374F8E" w:rsidP="00994B26">
            <w:pPr>
              <w:rPr>
                <w:rFonts w:ascii="Times New Roman" w:hAnsi="Times New Roman" w:cs="Times New Roman"/>
                <w:sz w:val="20"/>
                <w:szCs w:val="20"/>
              </w:rPr>
            </w:pPr>
          </w:p>
        </w:tc>
        <w:tc>
          <w:tcPr>
            <w:tcW w:w="3660" w:type="dxa"/>
            <w:tcBorders>
              <w:bottom w:val="single" w:sz="4" w:space="0" w:color="auto"/>
            </w:tcBorders>
          </w:tcPr>
          <w:p w14:paraId="38B27E66"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Properties</w:t>
            </w:r>
          </w:p>
        </w:tc>
        <w:tc>
          <w:tcPr>
            <w:tcW w:w="2176" w:type="dxa"/>
            <w:tcBorders>
              <w:bottom w:val="single" w:sz="4" w:space="0" w:color="auto"/>
            </w:tcBorders>
          </w:tcPr>
          <w:p w14:paraId="32A7F15D" w14:textId="77777777" w:rsidR="00374F8E" w:rsidRPr="00D84E1E" w:rsidRDefault="00374F8E" w:rsidP="00994B26">
            <w:pPr>
              <w:rPr>
                <w:rFonts w:ascii="Times New Roman" w:hAnsi="Times New Roman" w:cs="Times New Roman"/>
                <w:sz w:val="20"/>
                <w:szCs w:val="20"/>
              </w:rPr>
            </w:pPr>
            <w:r w:rsidRPr="00D84E1E">
              <w:rPr>
                <w:rFonts w:ascii="Times New Roman" w:hAnsi="Times New Roman" w:cs="Times New Roman"/>
                <w:sz w:val="20"/>
                <w:szCs w:val="20"/>
              </w:rPr>
              <w:t>4.03%</w:t>
            </w:r>
          </w:p>
        </w:tc>
      </w:tr>
    </w:tbl>
    <w:p w14:paraId="7B8B3751" w14:textId="77777777" w:rsidR="00374F8E" w:rsidRPr="00D84E1E" w:rsidRDefault="00374F8E" w:rsidP="00374F8E">
      <w:pPr>
        <w:rPr>
          <w:rFonts w:ascii="Times New Roman" w:hAnsi="Times New Roman" w:cs="Times New Roman"/>
          <w:b/>
          <w:sz w:val="24"/>
          <w:szCs w:val="24"/>
        </w:rPr>
      </w:pPr>
    </w:p>
    <w:p w14:paraId="5C57F6CD" w14:textId="77777777" w:rsidR="00E00A8B" w:rsidRDefault="00E00A8B" w:rsidP="00847ABB">
      <w:pPr>
        <w:spacing w:line="480" w:lineRule="auto"/>
        <w:jc w:val="both"/>
        <w:rPr>
          <w:rFonts w:ascii="Times New Roman" w:hAnsi="Times New Roman" w:cs="Times New Roman"/>
          <w:sz w:val="24"/>
          <w:szCs w:val="24"/>
        </w:rPr>
        <w:sectPr w:rsidR="00E00A8B" w:rsidSect="004034FD">
          <w:pgSz w:w="11906" w:h="16838"/>
          <w:pgMar w:top="1440" w:right="1440" w:bottom="1440" w:left="1440" w:header="706" w:footer="706" w:gutter="0"/>
          <w:cols w:space="708"/>
          <w:docGrid w:linePitch="360"/>
        </w:sectPr>
      </w:pPr>
    </w:p>
    <w:p w14:paraId="6D07CCE0" w14:textId="48448676" w:rsidR="0006246B" w:rsidRPr="00D84E1E" w:rsidRDefault="0006246B" w:rsidP="0006246B">
      <w:pPr>
        <w:pStyle w:val="Caption"/>
        <w:spacing w:after="0"/>
        <w:jc w:val="left"/>
        <w:rPr>
          <w:rFonts w:eastAsia="Times New Roman"/>
          <w:b w:val="0"/>
          <w:bCs/>
          <w:color w:val="000000"/>
          <w:lang w:val="en-US"/>
        </w:rPr>
      </w:pPr>
      <w:bookmarkStart w:id="19" w:name="_Toc528755819"/>
      <w:r w:rsidRPr="00D84E1E">
        <w:lastRenderedPageBreak/>
        <w:t xml:space="preserve">Table </w:t>
      </w:r>
      <w:r w:rsidRPr="00D84E1E">
        <w:rPr>
          <w:noProof/>
        </w:rPr>
        <w:fldChar w:fldCharType="begin"/>
      </w:r>
      <w:r w:rsidRPr="00D84E1E">
        <w:rPr>
          <w:noProof/>
        </w:rPr>
        <w:instrText xml:space="preserve"> SEQ Table3. \* ARABIC </w:instrText>
      </w:r>
      <w:r w:rsidRPr="00D84E1E">
        <w:rPr>
          <w:noProof/>
        </w:rPr>
        <w:fldChar w:fldCharType="separate"/>
      </w:r>
      <w:r w:rsidR="000D5297">
        <w:rPr>
          <w:noProof/>
        </w:rPr>
        <w:t>1</w:t>
      </w:r>
      <w:r w:rsidRPr="00D84E1E">
        <w:rPr>
          <w:noProof/>
        </w:rPr>
        <w:fldChar w:fldCharType="end"/>
      </w:r>
      <w:r w:rsidRPr="00D84E1E">
        <w:rPr>
          <w:rFonts w:eastAsia="Times New Roman"/>
          <w:b w:val="0"/>
          <w:bCs/>
          <w:color w:val="000000"/>
          <w:lang w:val="en-US"/>
        </w:rPr>
        <w:t xml:space="preserve"> </w:t>
      </w:r>
      <w:r w:rsidRPr="00D84E1E">
        <w:rPr>
          <w:rFonts w:eastAsia="Times New Roman"/>
          <w:bCs/>
          <w:color w:val="000000"/>
          <w:lang w:val="en-US"/>
        </w:rPr>
        <w:t>Summary Statistics</w:t>
      </w:r>
      <w:bookmarkEnd w:id="19"/>
      <w:r w:rsidRPr="00D84E1E">
        <w:rPr>
          <w:rFonts w:eastAsia="Times New Roman"/>
          <w:b w:val="0"/>
          <w:bCs/>
          <w:color w:val="000000"/>
          <w:lang w:val="en-US"/>
        </w:rPr>
        <w:t xml:space="preserve"> </w:t>
      </w:r>
    </w:p>
    <w:p w14:paraId="70BA0D46" w14:textId="77777777" w:rsidR="0006246B" w:rsidRPr="00D84E1E" w:rsidRDefault="0006246B" w:rsidP="0006246B">
      <w:pPr>
        <w:spacing w:after="120" w:line="240" w:lineRule="auto"/>
        <w:jc w:val="both"/>
        <w:rPr>
          <w:rFonts w:ascii="Times New Roman" w:hAnsi="Times New Roman" w:cs="Times New Roman"/>
          <w:sz w:val="24"/>
          <w:szCs w:val="24"/>
          <w:lang w:val="en-US"/>
        </w:rPr>
      </w:pPr>
      <w:r w:rsidRPr="00D84E1E">
        <w:rPr>
          <w:rFonts w:ascii="Times New Roman" w:eastAsia="Times New Roman" w:hAnsi="Times New Roman" w:cs="Times New Roman"/>
          <w:bCs/>
          <w:color w:val="000000"/>
          <w:sz w:val="20"/>
          <w:szCs w:val="24"/>
          <w:lang w:val="en-US"/>
        </w:rPr>
        <w:t xml:space="preserve">Summary statistics </w:t>
      </w:r>
      <w:proofErr w:type="gramStart"/>
      <w:r w:rsidRPr="00D84E1E">
        <w:rPr>
          <w:rFonts w:ascii="Times New Roman" w:eastAsia="Times New Roman" w:hAnsi="Times New Roman" w:cs="Times New Roman"/>
          <w:bCs/>
          <w:color w:val="000000"/>
          <w:sz w:val="20"/>
          <w:szCs w:val="24"/>
          <w:lang w:val="en-US"/>
        </w:rPr>
        <w:t>are presented</w:t>
      </w:r>
      <w:proofErr w:type="gramEnd"/>
      <w:r w:rsidRPr="00D84E1E">
        <w:rPr>
          <w:rFonts w:ascii="Times New Roman" w:eastAsia="Times New Roman" w:hAnsi="Times New Roman" w:cs="Times New Roman"/>
          <w:bCs/>
          <w:color w:val="000000"/>
          <w:sz w:val="20"/>
          <w:szCs w:val="24"/>
          <w:lang w:val="en-US"/>
        </w:rPr>
        <w:t xml:space="preserve"> for all Chinese mutual funds over the sample period. All mutual funds </w:t>
      </w:r>
      <w:proofErr w:type="gramStart"/>
      <w:r w:rsidRPr="00D84E1E">
        <w:rPr>
          <w:rFonts w:ascii="Times New Roman" w:eastAsia="Times New Roman" w:hAnsi="Times New Roman" w:cs="Times New Roman"/>
          <w:bCs/>
          <w:color w:val="000000"/>
          <w:sz w:val="20"/>
          <w:szCs w:val="24"/>
          <w:lang w:val="en-US"/>
        </w:rPr>
        <w:t>are classified</w:t>
      </w:r>
      <w:proofErr w:type="gramEnd"/>
      <w:r w:rsidRPr="00D84E1E">
        <w:rPr>
          <w:rFonts w:ascii="Times New Roman" w:eastAsia="Times New Roman" w:hAnsi="Times New Roman" w:cs="Times New Roman"/>
          <w:bCs/>
          <w:color w:val="000000"/>
          <w:sz w:val="20"/>
          <w:szCs w:val="24"/>
          <w:lang w:val="en-US"/>
        </w:rPr>
        <w:t xml:space="preserve"> under a distinct fund category: equity, hybrid, bond and money market funds. Panel A provides the number of funds for each calendar year under different fund categories. Panel B reports the total assets of funds under different classifications. Panel C provides the weight of each fund category that contributes to the overall funds market. Panel D presents the average asset value for each fund. Panel E calculates the fund net flow, which </w:t>
      </w:r>
      <w:proofErr w:type="gramStart"/>
      <w:r w:rsidRPr="00D84E1E">
        <w:rPr>
          <w:rFonts w:ascii="Times New Roman" w:eastAsia="Times New Roman" w:hAnsi="Times New Roman" w:cs="Times New Roman"/>
          <w:bCs/>
          <w:color w:val="000000"/>
          <w:sz w:val="20"/>
          <w:szCs w:val="24"/>
          <w:lang w:val="en-US"/>
        </w:rPr>
        <w:t>is defined</w:t>
      </w:r>
      <w:proofErr w:type="gramEnd"/>
      <w:r w:rsidRPr="00D84E1E">
        <w:rPr>
          <w:rFonts w:ascii="Times New Roman" w:eastAsia="Times New Roman" w:hAnsi="Times New Roman" w:cs="Times New Roman"/>
          <w:bCs/>
          <w:color w:val="000000"/>
          <w:sz w:val="20"/>
          <w:szCs w:val="24"/>
          <w:lang w:val="en-US"/>
        </w:rPr>
        <w:t xml:space="preserve"> as the net growth in fund assets. Formally, it is calculated </w:t>
      </w:r>
      <w:proofErr w:type="gramStart"/>
      <w:r w:rsidRPr="00D84E1E">
        <w:rPr>
          <w:rFonts w:ascii="Times New Roman" w:eastAsia="Times New Roman" w:hAnsi="Times New Roman" w:cs="Times New Roman"/>
          <w:bCs/>
          <w:color w:val="000000"/>
          <w:sz w:val="20"/>
          <w:szCs w:val="24"/>
          <w:lang w:val="en-US"/>
        </w:rPr>
        <w:t xml:space="preserve">as </w:t>
      </w:r>
      <w:proofErr w:type="gramEnd"/>
      <m:oMath>
        <m:sSub>
          <m:sSubPr>
            <m:ctrlPr>
              <w:rPr>
                <w:rFonts w:ascii="Cambria Math" w:eastAsia="Times New Roman" w:hAnsi="Cambria Math" w:cs="Times New Roman"/>
                <w:bCs/>
                <w:i/>
                <w:color w:val="000000"/>
                <w:sz w:val="20"/>
                <w:szCs w:val="20"/>
                <w:lang w:val="en-US"/>
              </w:rPr>
            </m:ctrlPr>
          </m:sSubPr>
          <m:e>
            <m:r>
              <w:rPr>
                <w:rFonts w:ascii="Cambria Math" w:eastAsia="Times New Roman" w:hAnsi="Cambria Math" w:cs="Times New Roman"/>
                <w:color w:val="000000"/>
                <w:sz w:val="20"/>
                <w:szCs w:val="20"/>
                <w:lang w:val="en-US"/>
              </w:rPr>
              <m:t>FLOW</m:t>
            </m:r>
          </m:e>
          <m:sub>
            <m:r>
              <w:rPr>
                <w:rFonts w:ascii="Cambria Math" w:eastAsia="Times New Roman" w:hAnsi="Cambria Math" w:cs="Times New Roman"/>
                <w:color w:val="000000"/>
                <w:sz w:val="20"/>
                <w:szCs w:val="20"/>
                <w:lang w:val="en-US"/>
              </w:rPr>
              <m:t>j,t</m:t>
            </m:r>
          </m:sub>
        </m:sSub>
        <m:r>
          <w:rPr>
            <w:rFonts w:ascii="Cambria Math" w:eastAsia="Times New Roman" w:hAnsi="Cambria Math" w:cs="Times New Roman"/>
            <w:color w:val="000000"/>
            <w:sz w:val="20"/>
            <w:szCs w:val="20"/>
            <w:lang w:val="en-US"/>
          </w:rPr>
          <m:t>=</m:t>
        </m:r>
        <m:f>
          <m:fPr>
            <m:ctrlPr>
              <w:rPr>
                <w:rFonts w:ascii="Cambria Math" w:eastAsia="Times New Roman" w:hAnsi="Cambria Math" w:cs="Times New Roman"/>
                <w:bCs/>
                <w:i/>
                <w:color w:val="000000"/>
                <w:sz w:val="20"/>
                <w:szCs w:val="20"/>
                <w:lang w:val="en-US"/>
              </w:rPr>
            </m:ctrlPr>
          </m:fPr>
          <m:num>
            <m:sSub>
              <m:sSubPr>
                <m:ctrlPr>
                  <w:rPr>
                    <w:rFonts w:ascii="Cambria Math" w:eastAsia="Times New Roman" w:hAnsi="Cambria Math" w:cs="Times New Roman"/>
                    <w:bCs/>
                    <w:i/>
                    <w:color w:val="000000"/>
                    <w:sz w:val="20"/>
                    <w:szCs w:val="20"/>
                    <w:lang w:val="en-US"/>
                  </w:rPr>
                </m:ctrlPr>
              </m:sSubPr>
              <m:e>
                <m:r>
                  <w:rPr>
                    <w:rFonts w:ascii="Cambria Math" w:eastAsia="Times New Roman" w:hAnsi="Cambria Math" w:cs="Times New Roman"/>
                    <w:color w:val="000000"/>
                    <w:sz w:val="20"/>
                    <w:szCs w:val="20"/>
                    <w:lang w:val="en-US"/>
                  </w:rPr>
                  <m:t>TNA</m:t>
                </m:r>
              </m:e>
              <m:sub>
                <m:r>
                  <w:rPr>
                    <w:rFonts w:ascii="Cambria Math" w:eastAsia="Times New Roman" w:hAnsi="Cambria Math" w:cs="Times New Roman"/>
                    <w:color w:val="000000"/>
                    <w:sz w:val="20"/>
                    <w:szCs w:val="20"/>
                    <w:lang w:val="en-US"/>
                  </w:rPr>
                  <m:t>j,t</m:t>
                </m:r>
              </m:sub>
            </m:sSub>
            <m:r>
              <w:rPr>
                <w:rFonts w:ascii="Cambria Math" w:eastAsia="Times New Roman" w:hAnsi="Cambria Math" w:cs="Times New Roman"/>
                <w:color w:val="000000"/>
                <w:sz w:val="20"/>
                <w:szCs w:val="20"/>
                <w:lang w:val="en-US"/>
              </w:rPr>
              <m:t>-</m:t>
            </m:r>
            <m:sSub>
              <m:sSubPr>
                <m:ctrlPr>
                  <w:rPr>
                    <w:rFonts w:ascii="Cambria Math" w:eastAsia="Times New Roman" w:hAnsi="Cambria Math" w:cs="Times New Roman"/>
                    <w:bCs/>
                    <w:i/>
                    <w:color w:val="000000"/>
                    <w:sz w:val="20"/>
                    <w:szCs w:val="20"/>
                    <w:lang w:val="en-US"/>
                  </w:rPr>
                </m:ctrlPr>
              </m:sSubPr>
              <m:e>
                <m:r>
                  <w:rPr>
                    <w:rFonts w:ascii="Cambria Math" w:eastAsia="Times New Roman" w:hAnsi="Cambria Math" w:cs="Times New Roman"/>
                    <w:color w:val="000000"/>
                    <w:sz w:val="20"/>
                    <w:szCs w:val="20"/>
                    <w:lang w:val="en-US"/>
                  </w:rPr>
                  <m:t>TNA</m:t>
                </m:r>
              </m:e>
              <m:sub>
                <m:r>
                  <w:rPr>
                    <w:rFonts w:ascii="Cambria Math" w:eastAsia="Times New Roman" w:hAnsi="Cambria Math" w:cs="Times New Roman"/>
                    <w:color w:val="000000"/>
                    <w:sz w:val="20"/>
                    <w:szCs w:val="20"/>
                    <w:lang w:val="en-US"/>
                  </w:rPr>
                  <m:t>j,t-1</m:t>
                </m:r>
              </m:sub>
            </m:sSub>
            <m:r>
              <w:rPr>
                <w:rFonts w:ascii="Cambria Math" w:eastAsia="Times New Roman" w:hAnsi="Cambria Math" w:cs="Times New Roman"/>
                <w:color w:val="000000"/>
                <w:sz w:val="20"/>
                <w:szCs w:val="20"/>
                <w:lang w:val="en-US"/>
              </w:rPr>
              <m:t>*(1+</m:t>
            </m:r>
            <m:sSub>
              <m:sSubPr>
                <m:ctrlPr>
                  <w:rPr>
                    <w:rFonts w:ascii="Cambria Math" w:eastAsia="Times New Roman" w:hAnsi="Cambria Math" w:cs="Times New Roman"/>
                    <w:bCs/>
                    <w:i/>
                    <w:color w:val="000000"/>
                    <w:sz w:val="20"/>
                    <w:szCs w:val="20"/>
                    <w:lang w:val="en-US"/>
                  </w:rPr>
                </m:ctrlPr>
              </m:sSubPr>
              <m:e>
                <m:r>
                  <w:rPr>
                    <w:rFonts w:ascii="Cambria Math" w:eastAsia="Times New Roman" w:hAnsi="Cambria Math" w:cs="Times New Roman"/>
                    <w:color w:val="000000"/>
                    <w:sz w:val="20"/>
                    <w:szCs w:val="20"/>
                    <w:lang w:val="en-US"/>
                  </w:rPr>
                  <m:t>R</m:t>
                </m:r>
              </m:e>
              <m:sub>
                <m:r>
                  <w:rPr>
                    <w:rFonts w:ascii="Cambria Math" w:eastAsia="Times New Roman" w:hAnsi="Cambria Math" w:cs="Times New Roman"/>
                    <w:color w:val="000000"/>
                    <w:sz w:val="20"/>
                    <w:szCs w:val="20"/>
                    <w:lang w:val="en-US"/>
                  </w:rPr>
                  <m:t>i,t</m:t>
                </m:r>
              </m:sub>
            </m:sSub>
            <m:r>
              <w:rPr>
                <w:rFonts w:ascii="Cambria Math" w:eastAsia="Times New Roman" w:hAnsi="Cambria Math" w:cs="Times New Roman"/>
                <w:color w:val="000000"/>
                <w:sz w:val="20"/>
                <w:szCs w:val="20"/>
                <w:lang w:val="en-US"/>
              </w:rPr>
              <m:t>)</m:t>
            </m:r>
          </m:num>
          <m:den>
            <m:sSub>
              <m:sSubPr>
                <m:ctrlPr>
                  <w:rPr>
                    <w:rFonts w:ascii="Cambria Math" w:eastAsia="Times New Roman" w:hAnsi="Cambria Math" w:cs="Times New Roman"/>
                    <w:bCs/>
                    <w:i/>
                    <w:color w:val="000000"/>
                    <w:sz w:val="20"/>
                    <w:szCs w:val="20"/>
                    <w:lang w:val="en-US"/>
                  </w:rPr>
                </m:ctrlPr>
              </m:sSubPr>
              <m:e>
                <m:r>
                  <w:rPr>
                    <w:rFonts w:ascii="Cambria Math" w:eastAsia="Times New Roman" w:hAnsi="Cambria Math" w:cs="Times New Roman"/>
                    <w:color w:val="000000"/>
                    <w:sz w:val="20"/>
                    <w:szCs w:val="20"/>
                    <w:lang w:val="en-US"/>
                  </w:rPr>
                  <m:t>TNA</m:t>
                </m:r>
              </m:e>
              <m:sub>
                <m:r>
                  <w:rPr>
                    <w:rFonts w:ascii="Cambria Math" w:eastAsia="Times New Roman" w:hAnsi="Cambria Math" w:cs="Times New Roman"/>
                    <w:color w:val="000000"/>
                    <w:sz w:val="20"/>
                    <w:szCs w:val="20"/>
                    <w:lang w:val="en-US"/>
                  </w:rPr>
                  <m:t>j,t-1</m:t>
                </m:r>
              </m:sub>
            </m:sSub>
          </m:den>
        </m:f>
      </m:oMath>
      <w:r w:rsidRPr="00D84E1E">
        <w:rPr>
          <w:rFonts w:ascii="Times New Roman" w:eastAsia="Times New Roman" w:hAnsi="Times New Roman" w:cs="Times New Roman"/>
          <w:bCs/>
          <w:color w:val="000000"/>
          <w:sz w:val="20"/>
          <w:szCs w:val="20"/>
          <w:lang w:val="en-US"/>
        </w:rPr>
        <w:t xml:space="preserve">, where </w:t>
      </w:r>
      <m:oMath>
        <m:sSub>
          <m:sSubPr>
            <m:ctrlPr>
              <w:rPr>
                <w:rFonts w:ascii="Cambria Math" w:eastAsia="Times New Roman" w:hAnsi="Cambria Math" w:cs="Times New Roman"/>
                <w:bCs/>
                <w:i/>
                <w:color w:val="000000"/>
                <w:sz w:val="20"/>
                <w:szCs w:val="20"/>
                <w:lang w:val="en-US"/>
              </w:rPr>
            </m:ctrlPr>
          </m:sSubPr>
          <m:e>
            <m:r>
              <w:rPr>
                <w:rFonts w:ascii="Cambria Math" w:eastAsia="Times New Roman" w:hAnsi="Cambria Math" w:cs="Times New Roman"/>
                <w:color w:val="000000"/>
                <w:sz w:val="20"/>
                <w:szCs w:val="20"/>
                <w:lang w:val="en-US"/>
              </w:rPr>
              <m:t>TNA</m:t>
            </m:r>
          </m:e>
          <m:sub>
            <m:r>
              <w:rPr>
                <w:rFonts w:ascii="Cambria Math" w:eastAsia="Times New Roman" w:hAnsi="Cambria Math" w:cs="Times New Roman"/>
                <w:color w:val="000000"/>
                <w:sz w:val="20"/>
                <w:szCs w:val="20"/>
                <w:lang w:val="en-US"/>
              </w:rPr>
              <m:t>j,t</m:t>
            </m:r>
          </m:sub>
        </m:sSub>
      </m:oMath>
      <w:r w:rsidRPr="00D84E1E">
        <w:rPr>
          <w:rFonts w:ascii="Times New Roman" w:eastAsia="Times New Roman" w:hAnsi="Times New Roman" w:cs="Times New Roman"/>
          <w:bCs/>
          <w:color w:val="000000"/>
          <w:sz w:val="20"/>
          <w:szCs w:val="20"/>
          <w:lang w:val="en-US"/>
        </w:rPr>
        <w:t xml:space="preserve"> is fund </w:t>
      </w:r>
      <w:r w:rsidRPr="00D84E1E">
        <w:rPr>
          <w:rFonts w:ascii="Times New Roman" w:eastAsia="Times New Roman" w:hAnsi="Times New Roman" w:cs="Times New Roman"/>
          <w:bCs/>
          <w:i/>
          <w:color w:val="000000"/>
          <w:sz w:val="20"/>
          <w:szCs w:val="20"/>
          <w:lang w:val="en-US"/>
        </w:rPr>
        <w:t>j</w:t>
      </w:r>
      <w:r w:rsidRPr="00D84E1E">
        <w:rPr>
          <w:rFonts w:ascii="Times New Roman" w:eastAsia="Times New Roman" w:hAnsi="Times New Roman" w:cs="Times New Roman"/>
          <w:bCs/>
          <w:color w:val="000000"/>
          <w:sz w:val="20"/>
          <w:szCs w:val="20"/>
          <w:lang w:val="en-US"/>
        </w:rPr>
        <w:t xml:space="preserve">’s total net assets or the dollar value of all shares outstanding at quarter </w:t>
      </w:r>
      <w:r w:rsidRPr="00D84E1E">
        <w:rPr>
          <w:rFonts w:ascii="Times New Roman" w:eastAsia="Times New Roman" w:hAnsi="Times New Roman" w:cs="Times New Roman"/>
          <w:bCs/>
          <w:i/>
          <w:color w:val="000000"/>
          <w:sz w:val="20"/>
          <w:szCs w:val="20"/>
          <w:lang w:val="en-US"/>
        </w:rPr>
        <w:t>t</w:t>
      </w:r>
      <w:r w:rsidRPr="00D84E1E">
        <w:rPr>
          <w:rFonts w:ascii="Times New Roman" w:eastAsia="Times New Roman" w:hAnsi="Times New Roman" w:cs="Times New Roman"/>
          <w:bCs/>
          <w:color w:val="000000"/>
          <w:sz w:val="20"/>
          <w:szCs w:val="20"/>
          <w:lang w:val="en-US"/>
        </w:rPr>
        <w:t xml:space="preserve">, and </w:t>
      </w:r>
      <m:oMath>
        <m:sSub>
          <m:sSubPr>
            <m:ctrlPr>
              <w:rPr>
                <w:rFonts w:ascii="Cambria Math" w:eastAsia="Times New Roman" w:hAnsi="Cambria Math" w:cs="Times New Roman"/>
                <w:bCs/>
                <w:i/>
                <w:color w:val="000000"/>
                <w:sz w:val="20"/>
                <w:szCs w:val="20"/>
                <w:lang w:val="en-US"/>
              </w:rPr>
            </m:ctrlPr>
          </m:sSubPr>
          <m:e>
            <m:r>
              <w:rPr>
                <w:rFonts w:ascii="Cambria Math" w:eastAsia="Times New Roman" w:hAnsi="Cambria Math" w:cs="Times New Roman"/>
                <w:color w:val="000000"/>
                <w:sz w:val="20"/>
                <w:szCs w:val="20"/>
                <w:lang w:val="en-US"/>
              </w:rPr>
              <m:t>R</m:t>
            </m:r>
          </m:e>
          <m:sub>
            <m:r>
              <w:rPr>
                <w:rFonts w:ascii="Cambria Math" w:eastAsia="Times New Roman" w:hAnsi="Cambria Math" w:cs="Times New Roman"/>
                <w:color w:val="000000"/>
                <w:sz w:val="20"/>
                <w:szCs w:val="20"/>
                <w:lang w:val="en-US"/>
              </w:rPr>
              <m:t>j,t</m:t>
            </m:r>
          </m:sub>
        </m:sSub>
        <m:r>
          <w:rPr>
            <w:rFonts w:ascii="Cambria Math" w:eastAsia="Times New Roman" w:hAnsi="Cambria Math" w:cs="Times New Roman"/>
            <w:color w:val="000000"/>
            <w:sz w:val="20"/>
            <w:szCs w:val="20"/>
            <w:lang w:val="en-US"/>
          </w:rPr>
          <m:t xml:space="preserve"> </m:t>
        </m:r>
      </m:oMath>
      <w:r w:rsidRPr="00D84E1E">
        <w:rPr>
          <w:rFonts w:ascii="Times New Roman" w:eastAsia="Times New Roman" w:hAnsi="Times New Roman" w:cs="Times New Roman"/>
          <w:bCs/>
          <w:color w:val="000000"/>
          <w:sz w:val="20"/>
          <w:szCs w:val="20"/>
          <w:lang w:val="en-US"/>
        </w:rPr>
        <w:t xml:space="preserve"> is a fund’s return over the prior year.</w:t>
      </w:r>
      <w:r w:rsidRPr="00D84E1E">
        <w:rPr>
          <w:rFonts w:ascii="Times New Roman" w:eastAsia="Times New Roman" w:hAnsi="Times New Roman" w:cs="Times New Roman"/>
          <w:bCs/>
          <w:color w:val="000000"/>
          <w:sz w:val="20"/>
          <w:szCs w:val="24"/>
          <w:lang w:val="en-US"/>
        </w:rPr>
        <w:t xml:space="preserve"> </w:t>
      </w:r>
    </w:p>
    <w:p w14:paraId="2C9C368F" w14:textId="77777777" w:rsidR="0006246B" w:rsidRPr="00D84E1E" w:rsidRDefault="0006246B" w:rsidP="0006246B">
      <w:pPr>
        <w:jc w:val="center"/>
        <w:rPr>
          <w:rFonts w:ascii="Times New Roman" w:hAnsi="Times New Roman" w:cs="Times New Roman"/>
          <w:sz w:val="24"/>
          <w:lang w:val="en-US"/>
        </w:rPr>
      </w:pPr>
      <w:r w:rsidRPr="00D84E1E">
        <w:rPr>
          <w:rFonts w:ascii="Times New Roman" w:hAnsi="Times New Roman" w:cs="Times New Roman"/>
          <w:sz w:val="24"/>
          <w:lang w:val="en-US"/>
        </w:rPr>
        <w:t>Panel A:  Number of Mutual Funds</w:t>
      </w:r>
    </w:p>
    <w:tbl>
      <w:tblPr>
        <w:tblW w:w="10094" w:type="dxa"/>
        <w:jc w:val="center"/>
        <w:tblCellMar>
          <w:left w:w="0" w:type="dxa"/>
          <w:right w:w="0" w:type="dxa"/>
        </w:tblCellMar>
        <w:tblLook w:val="04A0" w:firstRow="1" w:lastRow="0" w:firstColumn="1" w:lastColumn="0" w:noHBand="0" w:noVBand="1"/>
      </w:tblPr>
      <w:tblGrid>
        <w:gridCol w:w="822"/>
        <w:gridCol w:w="618"/>
        <w:gridCol w:w="720"/>
        <w:gridCol w:w="1170"/>
        <w:gridCol w:w="564"/>
        <w:gridCol w:w="731"/>
        <w:gridCol w:w="1068"/>
        <w:gridCol w:w="877"/>
        <w:gridCol w:w="1080"/>
        <w:gridCol w:w="810"/>
        <w:gridCol w:w="810"/>
        <w:gridCol w:w="824"/>
      </w:tblGrid>
      <w:tr w:rsidR="0006246B" w:rsidRPr="001F5E61" w14:paraId="1E52B135" w14:textId="77777777" w:rsidTr="001F5E61">
        <w:trPr>
          <w:trHeight w:val="250"/>
          <w:jc w:val="center"/>
        </w:trPr>
        <w:tc>
          <w:tcPr>
            <w:tcW w:w="822"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7FE5D6CD"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Year</w:t>
            </w:r>
          </w:p>
        </w:tc>
        <w:tc>
          <w:tcPr>
            <w:tcW w:w="2508" w:type="dxa"/>
            <w:gridSpan w:val="3"/>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2F6E61EC" w14:textId="2ECB0EB0"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Equity fund</w:t>
            </w:r>
          </w:p>
        </w:tc>
        <w:tc>
          <w:tcPr>
            <w:tcW w:w="2363" w:type="dxa"/>
            <w:gridSpan w:val="3"/>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38AF607E" w14:textId="7FD73073"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Hybrid fund</w:t>
            </w:r>
          </w:p>
        </w:tc>
        <w:tc>
          <w:tcPr>
            <w:tcW w:w="877"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3B159FBC"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Bond fund</w:t>
            </w:r>
          </w:p>
        </w:tc>
        <w:tc>
          <w:tcPr>
            <w:tcW w:w="1080"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479DC098"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Money Market fund</w:t>
            </w:r>
          </w:p>
        </w:tc>
        <w:tc>
          <w:tcPr>
            <w:tcW w:w="810"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09F26422"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Open-end fund</w:t>
            </w:r>
          </w:p>
        </w:tc>
        <w:tc>
          <w:tcPr>
            <w:tcW w:w="810"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32F828D2"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Close-end fund</w:t>
            </w:r>
          </w:p>
        </w:tc>
        <w:tc>
          <w:tcPr>
            <w:tcW w:w="824"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7542CA2A"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All funds</w:t>
            </w:r>
          </w:p>
        </w:tc>
      </w:tr>
      <w:tr w:rsidR="0006246B" w:rsidRPr="00D84E1E" w14:paraId="5BA9AE1C" w14:textId="77777777" w:rsidTr="001F5E61">
        <w:trPr>
          <w:trHeight w:val="250"/>
          <w:jc w:val="center"/>
        </w:trPr>
        <w:tc>
          <w:tcPr>
            <w:tcW w:w="822"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6565132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618"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719C6AE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Active</w:t>
            </w:r>
          </w:p>
        </w:tc>
        <w:tc>
          <w:tcPr>
            <w:tcW w:w="720"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18BEE2F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Passive</w:t>
            </w:r>
          </w:p>
        </w:tc>
        <w:tc>
          <w:tcPr>
            <w:tcW w:w="1170"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333CAEE5" w14:textId="38D541C0" w:rsidR="0006246B"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Total</w:t>
            </w:r>
          </w:p>
          <w:p w14:paraId="2E19FBCF" w14:textId="665CC600" w:rsidR="0006246B" w:rsidRPr="00D84E1E" w:rsidRDefault="0006246B" w:rsidP="0006246B">
            <w:pPr>
              <w:spacing w:after="0" w:line="240" w:lineRule="auto"/>
              <w:ind w:hanging="20"/>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vanish/>
                <w:color w:val="000000"/>
                <w:sz w:val="20"/>
                <w:szCs w:val="20"/>
                <w:lang w:val="en-US"/>
              </w:rPr>
              <w:t xml:space="preserve">Equity </w:t>
            </w:r>
            <w:r w:rsidRPr="00D84E1E">
              <w:rPr>
                <w:rFonts w:ascii="Times New Roman" w:eastAsia="Times New Roman" w:hAnsi="Times New Roman" w:cs="Times New Roman"/>
                <w:vanish/>
                <w:color w:val="000000"/>
                <w:sz w:val="20"/>
                <w:szCs w:val="20"/>
                <w:lang w:val="en-US"/>
              </w:rPr>
              <w:t>Fund</w:t>
            </w:r>
          </w:p>
        </w:tc>
        <w:tc>
          <w:tcPr>
            <w:tcW w:w="564"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35DE0D7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Active</w:t>
            </w:r>
          </w:p>
        </w:tc>
        <w:tc>
          <w:tcPr>
            <w:tcW w:w="731"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22B6685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Passive</w:t>
            </w:r>
          </w:p>
        </w:tc>
        <w:tc>
          <w:tcPr>
            <w:tcW w:w="1068"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4ACDA59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Total Hybrid Fund</w:t>
            </w:r>
          </w:p>
        </w:tc>
        <w:tc>
          <w:tcPr>
            <w:tcW w:w="877"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4E56D02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080"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737D0FE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810"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1FD8350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810"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4476862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824" w:type="dxa"/>
            <w:tcBorders>
              <w:top w:val="single" w:sz="4" w:space="0" w:color="auto"/>
              <w:bottom w:val="single" w:sz="4" w:space="0" w:color="auto"/>
            </w:tcBorders>
            <w:shd w:val="clear" w:color="000000" w:fill="FFFFFF"/>
            <w:noWrap/>
            <w:tcMar>
              <w:top w:w="15" w:type="dxa"/>
              <w:left w:w="15" w:type="dxa"/>
              <w:bottom w:w="0" w:type="dxa"/>
              <w:right w:w="15" w:type="dxa"/>
            </w:tcMar>
            <w:vAlign w:val="bottom"/>
            <w:hideMark/>
          </w:tcPr>
          <w:p w14:paraId="1204C29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r>
      <w:tr w:rsidR="0006246B" w:rsidRPr="00D84E1E" w14:paraId="22E864B8"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4387163B"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1998</w:t>
            </w:r>
          </w:p>
        </w:tc>
        <w:tc>
          <w:tcPr>
            <w:tcW w:w="618" w:type="dxa"/>
            <w:shd w:val="clear" w:color="000000" w:fill="FFFFFF"/>
            <w:noWrap/>
            <w:tcMar>
              <w:top w:w="15" w:type="dxa"/>
              <w:left w:w="15" w:type="dxa"/>
              <w:bottom w:w="0" w:type="dxa"/>
              <w:right w:w="15" w:type="dxa"/>
            </w:tcMar>
            <w:vAlign w:val="bottom"/>
            <w:hideMark/>
          </w:tcPr>
          <w:p w14:paraId="306C9E91"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w:t>
            </w:r>
          </w:p>
        </w:tc>
        <w:tc>
          <w:tcPr>
            <w:tcW w:w="720" w:type="dxa"/>
            <w:shd w:val="clear" w:color="000000" w:fill="FFFFFF"/>
            <w:noWrap/>
            <w:tcMar>
              <w:top w:w="15" w:type="dxa"/>
              <w:left w:w="15" w:type="dxa"/>
              <w:bottom w:w="0" w:type="dxa"/>
              <w:right w:w="15" w:type="dxa"/>
            </w:tcMar>
            <w:vAlign w:val="bottom"/>
            <w:hideMark/>
          </w:tcPr>
          <w:p w14:paraId="520BDEF1"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170" w:type="dxa"/>
            <w:shd w:val="clear" w:color="000000" w:fill="FFFFFF"/>
            <w:noWrap/>
            <w:tcMar>
              <w:top w:w="15" w:type="dxa"/>
              <w:left w:w="15" w:type="dxa"/>
              <w:bottom w:w="0" w:type="dxa"/>
              <w:right w:w="15" w:type="dxa"/>
            </w:tcMar>
            <w:vAlign w:val="bottom"/>
            <w:hideMark/>
          </w:tcPr>
          <w:p w14:paraId="2C749B3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w:t>
            </w:r>
          </w:p>
        </w:tc>
        <w:tc>
          <w:tcPr>
            <w:tcW w:w="564" w:type="dxa"/>
            <w:shd w:val="clear" w:color="000000" w:fill="FFFFFF"/>
            <w:noWrap/>
            <w:tcMar>
              <w:top w:w="15" w:type="dxa"/>
              <w:left w:w="15" w:type="dxa"/>
              <w:bottom w:w="0" w:type="dxa"/>
              <w:right w:w="15" w:type="dxa"/>
            </w:tcMar>
            <w:vAlign w:val="bottom"/>
            <w:hideMark/>
          </w:tcPr>
          <w:p w14:paraId="10737AC1"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731" w:type="dxa"/>
            <w:shd w:val="clear" w:color="000000" w:fill="FFFFFF"/>
            <w:noWrap/>
            <w:tcMar>
              <w:top w:w="15" w:type="dxa"/>
              <w:left w:w="15" w:type="dxa"/>
              <w:bottom w:w="0" w:type="dxa"/>
              <w:right w:w="15" w:type="dxa"/>
            </w:tcMar>
            <w:vAlign w:val="bottom"/>
            <w:hideMark/>
          </w:tcPr>
          <w:p w14:paraId="3938F59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68" w:type="dxa"/>
            <w:shd w:val="clear" w:color="000000" w:fill="FFFFFF"/>
            <w:noWrap/>
            <w:tcMar>
              <w:top w:w="15" w:type="dxa"/>
              <w:left w:w="15" w:type="dxa"/>
              <w:bottom w:w="0" w:type="dxa"/>
              <w:right w:w="15" w:type="dxa"/>
            </w:tcMar>
            <w:vAlign w:val="bottom"/>
            <w:hideMark/>
          </w:tcPr>
          <w:p w14:paraId="593158A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877" w:type="dxa"/>
            <w:shd w:val="clear" w:color="000000" w:fill="FFFFFF"/>
            <w:noWrap/>
            <w:tcMar>
              <w:top w:w="15" w:type="dxa"/>
              <w:left w:w="15" w:type="dxa"/>
              <w:bottom w:w="0" w:type="dxa"/>
              <w:right w:w="15" w:type="dxa"/>
            </w:tcMar>
            <w:vAlign w:val="bottom"/>
            <w:hideMark/>
          </w:tcPr>
          <w:p w14:paraId="5523A3A3"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80" w:type="dxa"/>
            <w:shd w:val="clear" w:color="000000" w:fill="FFFFFF"/>
            <w:noWrap/>
            <w:tcMar>
              <w:top w:w="15" w:type="dxa"/>
              <w:left w:w="15" w:type="dxa"/>
              <w:bottom w:w="0" w:type="dxa"/>
              <w:right w:w="15" w:type="dxa"/>
            </w:tcMar>
            <w:vAlign w:val="bottom"/>
            <w:hideMark/>
          </w:tcPr>
          <w:p w14:paraId="5349864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810" w:type="dxa"/>
            <w:shd w:val="clear" w:color="000000" w:fill="FFFFFF"/>
            <w:noWrap/>
            <w:tcMar>
              <w:top w:w="15" w:type="dxa"/>
              <w:left w:w="15" w:type="dxa"/>
              <w:bottom w:w="0" w:type="dxa"/>
              <w:right w:w="15" w:type="dxa"/>
            </w:tcMar>
            <w:vAlign w:val="bottom"/>
            <w:hideMark/>
          </w:tcPr>
          <w:p w14:paraId="46B1E28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810" w:type="dxa"/>
            <w:shd w:val="clear" w:color="000000" w:fill="FFFFFF"/>
            <w:noWrap/>
            <w:tcMar>
              <w:top w:w="15" w:type="dxa"/>
              <w:left w:w="15" w:type="dxa"/>
              <w:bottom w:w="0" w:type="dxa"/>
              <w:right w:w="15" w:type="dxa"/>
            </w:tcMar>
            <w:vAlign w:val="bottom"/>
            <w:hideMark/>
          </w:tcPr>
          <w:p w14:paraId="314C5BD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w:t>
            </w:r>
          </w:p>
        </w:tc>
        <w:tc>
          <w:tcPr>
            <w:tcW w:w="824" w:type="dxa"/>
            <w:shd w:val="clear" w:color="000000" w:fill="FFFFFF"/>
            <w:noWrap/>
            <w:tcMar>
              <w:top w:w="15" w:type="dxa"/>
              <w:left w:w="15" w:type="dxa"/>
              <w:bottom w:w="0" w:type="dxa"/>
              <w:right w:w="15" w:type="dxa"/>
            </w:tcMar>
            <w:vAlign w:val="bottom"/>
            <w:hideMark/>
          </w:tcPr>
          <w:p w14:paraId="596C182D"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w:t>
            </w:r>
          </w:p>
        </w:tc>
      </w:tr>
      <w:tr w:rsidR="0006246B" w:rsidRPr="00D84E1E" w14:paraId="31A67083"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486CAFA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1999</w:t>
            </w:r>
          </w:p>
        </w:tc>
        <w:tc>
          <w:tcPr>
            <w:tcW w:w="618" w:type="dxa"/>
            <w:shd w:val="clear" w:color="000000" w:fill="FFFFFF"/>
            <w:noWrap/>
            <w:tcMar>
              <w:top w:w="15" w:type="dxa"/>
              <w:left w:w="15" w:type="dxa"/>
              <w:bottom w:w="0" w:type="dxa"/>
              <w:right w:w="15" w:type="dxa"/>
            </w:tcMar>
            <w:vAlign w:val="bottom"/>
            <w:hideMark/>
          </w:tcPr>
          <w:p w14:paraId="0C9C489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w:t>
            </w:r>
          </w:p>
        </w:tc>
        <w:tc>
          <w:tcPr>
            <w:tcW w:w="720" w:type="dxa"/>
            <w:shd w:val="clear" w:color="000000" w:fill="FFFFFF"/>
            <w:noWrap/>
            <w:tcMar>
              <w:top w:w="15" w:type="dxa"/>
              <w:left w:w="15" w:type="dxa"/>
              <w:bottom w:w="0" w:type="dxa"/>
              <w:right w:w="15" w:type="dxa"/>
            </w:tcMar>
            <w:vAlign w:val="bottom"/>
            <w:hideMark/>
          </w:tcPr>
          <w:p w14:paraId="629A241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w:t>
            </w:r>
          </w:p>
        </w:tc>
        <w:tc>
          <w:tcPr>
            <w:tcW w:w="1170" w:type="dxa"/>
            <w:shd w:val="clear" w:color="000000" w:fill="FFFFFF"/>
            <w:noWrap/>
            <w:tcMar>
              <w:top w:w="15" w:type="dxa"/>
              <w:left w:w="15" w:type="dxa"/>
              <w:bottom w:w="0" w:type="dxa"/>
              <w:right w:w="15" w:type="dxa"/>
            </w:tcMar>
            <w:vAlign w:val="bottom"/>
            <w:hideMark/>
          </w:tcPr>
          <w:p w14:paraId="4E6798FD"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w:t>
            </w:r>
          </w:p>
        </w:tc>
        <w:tc>
          <w:tcPr>
            <w:tcW w:w="564" w:type="dxa"/>
            <w:shd w:val="clear" w:color="000000" w:fill="FFFFFF"/>
            <w:noWrap/>
            <w:tcMar>
              <w:top w:w="15" w:type="dxa"/>
              <w:left w:w="15" w:type="dxa"/>
              <w:bottom w:w="0" w:type="dxa"/>
              <w:right w:w="15" w:type="dxa"/>
            </w:tcMar>
            <w:vAlign w:val="bottom"/>
            <w:hideMark/>
          </w:tcPr>
          <w:p w14:paraId="77650DC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731" w:type="dxa"/>
            <w:shd w:val="clear" w:color="000000" w:fill="FFFFFF"/>
            <w:noWrap/>
            <w:tcMar>
              <w:top w:w="15" w:type="dxa"/>
              <w:left w:w="15" w:type="dxa"/>
              <w:bottom w:w="0" w:type="dxa"/>
              <w:right w:w="15" w:type="dxa"/>
            </w:tcMar>
            <w:vAlign w:val="bottom"/>
            <w:hideMark/>
          </w:tcPr>
          <w:p w14:paraId="7ACF874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68" w:type="dxa"/>
            <w:shd w:val="clear" w:color="000000" w:fill="FFFFFF"/>
            <w:noWrap/>
            <w:tcMar>
              <w:top w:w="15" w:type="dxa"/>
              <w:left w:w="15" w:type="dxa"/>
              <w:bottom w:w="0" w:type="dxa"/>
              <w:right w:w="15" w:type="dxa"/>
            </w:tcMar>
            <w:vAlign w:val="bottom"/>
            <w:hideMark/>
          </w:tcPr>
          <w:p w14:paraId="0684A65A"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877" w:type="dxa"/>
            <w:shd w:val="clear" w:color="000000" w:fill="FFFFFF"/>
            <w:noWrap/>
            <w:tcMar>
              <w:top w:w="15" w:type="dxa"/>
              <w:left w:w="15" w:type="dxa"/>
              <w:bottom w:w="0" w:type="dxa"/>
              <w:right w:w="15" w:type="dxa"/>
            </w:tcMar>
            <w:vAlign w:val="bottom"/>
            <w:hideMark/>
          </w:tcPr>
          <w:p w14:paraId="29EE872A"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80" w:type="dxa"/>
            <w:shd w:val="clear" w:color="000000" w:fill="FFFFFF"/>
            <w:noWrap/>
            <w:tcMar>
              <w:top w:w="15" w:type="dxa"/>
              <w:left w:w="15" w:type="dxa"/>
              <w:bottom w:w="0" w:type="dxa"/>
              <w:right w:w="15" w:type="dxa"/>
            </w:tcMar>
            <w:vAlign w:val="bottom"/>
            <w:hideMark/>
          </w:tcPr>
          <w:p w14:paraId="3EC42023"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810" w:type="dxa"/>
            <w:shd w:val="clear" w:color="000000" w:fill="FFFFFF"/>
            <w:noWrap/>
            <w:tcMar>
              <w:top w:w="15" w:type="dxa"/>
              <w:left w:w="15" w:type="dxa"/>
              <w:bottom w:w="0" w:type="dxa"/>
              <w:right w:w="15" w:type="dxa"/>
            </w:tcMar>
            <w:vAlign w:val="bottom"/>
            <w:hideMark/>
          </w:tcPr>
          <w:p w14:paraId="0511BC4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810" w:type="dxa"/>
            <w:shd w:val="clear" w:color="000000" w:fill="FFFFFF"/>
            <w:noWrap/>
            <w:tcMar>
              <w:top w:w="15" w:type="dxa"/>
              <w:left w:w="15" w:type="dxa"/>
              <w:bottom w:w="0" w:type="dxa"/>
              <w:right w:w="15" w:type="dxa"/>
            </w:tcMar>
            <w:vAlign w:val="bottom"/>
            <w:hideMark/>
          </w:tcPr>
          <w:p w14:paraId="1471AAC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w:t>
            </w:r>
          </w:p>
        </w:tc>
        <w:tc>
          <w:tcPr>
            <w:tcW w:w="824" w:type="dxa"/>
            <w:shd w:val="clear" w:color="000000" w:fill="FFFFFF"/>
            <w:noWrap/>
            <w:tcMar>
              <w:top w:w="15" w:type="dxa"/>
              <w:left w:w="15" w:type="dxa"/>
              <w:bottom w:w="0" w:type="dxa"/>
              <w:right w:w="15" w:type="dxa"/>
            </w:tcMar>
            <w:vAlign w:val="bottom"/>
            <w:hideMark/>
          </w:tcPr>
          <w:p w14:paraId="67B1F8E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w:t>
            </w:r>
          </w:p>
        </w:tc>
      </w:tr>
      <w:tr w:rsidR="0006246B" w:rsidRPr="00D84E1E" w14:paraId="500E0678"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59372D1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2000</w:t>
            </w:r>
          </w:p>
        </w:tc>
        <w:tc>
          <w:tcPr>
            <w:tcW w:w="618" w:type="dxa"/>
            <w:shd w:val="clear" w:color="000000" w:fill="FFFFFF"/>
            <w:noWrap/>
            <w:tcMar>
              <w:top w:w="15" w:type="dxa"/>
              <w:left w:w="15" w:type="dxa"/>
              <w:bottom w:w="0" w:type="dxa"/>
              <w:right w:w="15" w:type="dxa"/>
            </w:tcMar>
            <w:vAlign w:val="bottom"/>
            <w:hideMark/>
          </w:tcPr>
          <w:p w14:paraId="34C929CA"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w:t>
            </w:r>
          </w:p>
        </w:tc>
        <w:tc>
          <w:tcPr>
            <w:tcW w:w="720" w:type="dxa"/>
            <w:shd w:val="clear" w:color="000000" w:fill="FFFFFF"/>
            <w:noWrap/>
            <w:tcMar>
              <w:top w:w="15" w:type="dxa"/>
              <w:left w:w="15" w:type="dxa"/>
              <w:bottom w:w="0" w:type="dxa"/>
              <w:right w:w="15" w:type="dxa"/>
            </w:tcMar>
            <w:vAlign w:val="bottom"/>
            <w:hideMark/>
          </w:tcPr>
          <w:p w14:paraId="2454F5D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w:t>
            </w:r>
          </w:p>
        </w:tc>
        <w:tc>
          <w:tcPr>
            <w:tcW w:w="1170" w:type="dxa"/>
            <w:shd w:val="clear" w:color="000000" w:fill="FFFFFF"/>
            <w:noWrap/>
            <w:tcMar>
              <w:top w:w="15" w:type="dxa"/>
              <w:left w:w="15" w:type="dxa"/>
              <w:bottom w:w="0" w:type="dxa"/>
              <w:right w:w="15" w:type="dxa"/>
            </w:tcMar>
            <w:vAlign w:val="bottom"/>
            <w:hideMark/>
          </w:tcPr>
          <w:p w14:paraId="6A67E93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w:t>
            </w:r>
          </w:p>
        </w:tc>
        <w:tc>
          <w:tcPr>
            <w:tcW w:w="564" w:type="dxa"/>
            <w:shd w:val="clear" w:color="000000" w:fill="FFFFFF"/>
            <w:noWrap/>
            <w:tcMar>
              <w:top w:w="15" w:type="dxa"/>
              <w:left w:w="15" w:type="dxa"/>
              <w:bottom w:w="0" w:type="dxa"/>
              <w:right w:w="15" w:type="dxa"/>
            </w:tcMar>
            <w:vAlign w:val="bottom"/>
            <w:hideMark/>
          </w:tcPr>
          <w:p w14:paraId="2F6A879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w:t>
            </w:r>
          </w:p>
        </w:tc>
        <w:tc>
          <w:tcPr>
            <w:tcW w:w="731" w:type="dxa"/>
            <w:shd w:val="clear" w:color="000000" w:fill="FFFFFF"/>
            <w:noWrap/>
            <w:tcMar>
              <w:top w:w="15" w:type="dxa"/>
              <w:left w:w="15" w:type="dxa"/>
              <w:bottom w:w="0" w:type="dxa"/>
              <w:right w:w="15" w:type="dxa"/>
            </w:tcMar>
            <w:vAlign w:val="bottom"/>
            <w:hideMark/>
          </w:tcPr>
          <w:p w14:paraId="24E1B1C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68" w:type="dxa"/>
            <w:shd w:val="clear" w:color="000000" w:fill="FFFFFF"/>
            <w:noWrap/>
            <w:tcMar>
              <w:top w:w="15" w:type="dxa"/>
              <w:left w:w="15" w:type="dxa"/>
              <w:bottom w:w="0" w:type="dxa"/>
              <w:right w:w="15" w:type="dxa"/>
            </w:tcMar>
            <w:vAlign w:val="bottom"/>
            <w:hideMark/>
          </w:tcPr>
          <w:p w14:paraId="016E2964"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w:t>
            </w:r>
          </w:p>
        </w:tc>
        <w:tc>
          <w:tcPr>
            <w:tcW w:w="877" w:type="dxa"/>
            <w:shd w:val="clear" w:color="000000" w:fill="FFFFFF"/>
            <w:noWrap/>
            <w:tcMar>
              <w:top w:w="15" w:type="dxa"/>
              <w:left w:w="15" w:type="dxa"/>
              <w:bottom w:w="0" w:type="dxa"/>
              <w:right w:w="15" w:type="dxa"/>
            </w:tcMar>
            <w:vAlign w:val="bottom"/>
            <w:hideMark/>
          </w:tcPr>
          <w:p w14:paraId="7A368BB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80" w:type="dxa"/>
            <w:shd w:val="clear" w:color="000000" w:fill="FFFFFF"/>
            <w:noWrap/>
            <w:tcMar>
              <w:top w:w="15" w:type="dxa"/>
              <w:left w:w="15" w:type="dxa"/>
              <w:bottom w:w="0" w:type="dxa"/>
              <w:right w:w="15" w:type="dxa"/>
            </w:tcMar>
            <w:vAlign w:val="bottom"/>
            <w:hideMark/>
          </w:tcPr>
          <w:p w14:paraId="199BA42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810" w:type="dxa"/>
            <w:shd w:val="clear" w:color="000000" w:fill="FFFFFF"/>
            <w:noWrap/>
            <w:tcMar>
              <w:top w:w="15" w:type="dxa"/>
              <w:left w:w="15" w:type="dxa"/>
              <w:bottom w:w="0" w:type="dxa"/>
              <w:right w:w="15" w:type="dxa"/>
            </w:tcMar>
            <w:vAlign w:val="bottom"/>
            <w:hideMark/>
          </w:tcPr>
          <w:p w14:paraId="02F5777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810" w:type="dxa"/>
            <w:shd w:val="clear" w:color="000000" w:fill="FFFFFF"/>
            <w:noWrap/>
            <w:tcMar>
              <w:top w:w="15" w:type="dxa"/>
              <w:left w:w="15" w:type="dxa"/>
              <w:bottom w:w="0" w:type="dxa"/>
              <w:right w:w="15" w:type="dxa"/>
            </w:tcMar>
            <w:vAlign w:val="bottom"/>
            <w:hideMark/>
          </w:tcPr>
          <w:p w14:paraId="1DF4B70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w:t>
            </w:r>
          </w:p>
        </w:tc>
        <w:tc>
          <w:tcPr>
            <w:tcW w:w="824" w:type="dxa"/>
            <w:shd w:val="clear" w:color="000000" w:fill="FFFFFF"/>
            <w:noWrap/>
            <w:tcMar>
              <w:top w:w="15" w:type="dxa"/>
              <w:left w:w="15" w:type="dxa"/>
              <w:bottom w:w="0" w:type="dxa"/>
              <w:right w:w="15" w:type="dxa"/>
            </w:tcMar>
            <w:vAlign w:val="bottom"/>
            <w:hideMark/>
          </w:tcPr>
          <w:p w14:paraId="501EFE4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w:t>
            </w:r>
          </w:p>
        </w:tc>
      </w:tr>
      <w:tr w:rsidR="0006246B" w:rsidRPr="00D84E1E" w14:paraId="22F9A874"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451AFC2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2001</w:t>
            </w:r>
          </w:p>
        </w:tc>
        <w:tc>
          <w:tcPr>
            <w:tcW w:w="618" w:type="dxa"/>
            <w:shd w:val="clear" w:color="000000" w:fill="FFFFFF"/>
            <w:noWrap/>
            <w:tcMar>
              <w:top w:w="15" w:type="dxa"/>
              <w:left w:w="15" w:type="dxa"/>
              <w:bottom w:w="0" w:type="dxa"/>
              <w:right w:w="15" w:type="dxa"/>
            </w:tcMar>
            <w:vAlign w:val="bottom"/>
            <w:hideMark/>
          </w:tcPr>
          <w:p w14:paraId="3748B78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45</w:t>
            </w:r>
          </w:p>
        </w:tc>
        <w:tc>
          <w:tcPr>
            <w:tcW w:w="720" w:type="dxa"/>
            <w:shd w:val="clear" w:color="000000" w:fill="FFFFFF"/>
            <w:noWrap/>
            <w:tcMar>
              <w:top w:w="15" w:type="dxa"/>
              <w:left w:w="15" w:type="dxa"/>
              <w:bottom w:w="0" w:type="dxa"/>
              <w:right w:w="15" w:type="dxa"/>
            </w:tcMar>
            <w:vAlign w:val="bottom"/>
            <w:hideMark/>
          </w:tcPr>
          <w:p w14:paraId="7BB612A1"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w:t>
            </w:r>
          </w:p>
        </w:tc>
        <w:tc>
          <w:tcPr>
            <w:tcW w:w="1170" w:type="dxa"/>
            <w:shd w:val="clear" w:color="000000" w:fill="FFFFFF"/>
            <w:noWrap/>
            <w:tcMar>
              <w:top w:w="15" w:type="dxa"/>
              <w:left w:w="15" w:type="dxa"/>
              <w:bottom w:w="0" w:type="dxa"/>
              <w:right w:w="15" w:type="dxa"/>
            </w:tcMar>
            <w:vAlign w:val="bottom"/>
            <w:hideMark/>
          </w:tcPr>
          <w:p w14:paraId="12F5A11A"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48</w:t>
            </w:r>
          </w:p>
        </w:tc>
        <w:tc>
          <w:tcPr>
            <w:tcW w:w="564" w:type="dxa"/>
            <w:shd w:val="clear" w:color="000000" w:fill="FFFFFF"/>
            <w:noWrap/>
            <w:tcMar>
              <w:top w:w="15" w:type="dxa"/>
              <w:left w:w="15" w:type="dxa"/>
              <w:bottom w:w="0" w:type="dxa"/>
              <w:right w:w="15" w:type="dxa"/>
            </w:tcMar>
            <w:vAlign w:val="bottom"/>
            <w:hideMark/>
          </w:tcPr>
          <w:p w14:paraId="74322A9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w:t>
            </w:r>
          </w:p>
        </w:tc>
        <w:tc>
          <w:tcPr>
            <w:tcW w:w="731" w:type="dxa"/>
            <w:shd w:val="clear" w:color="000000" w:fill="FFFFFF"/>
            <w:noWrap/>
            <w:tcMar>
              <w:top w:w="15" w:type="dxa"/>
              <w:left w:w="15" w:type="dxa"/>
              <w:bottom w:w="0" w:type="dxa"/>
              <w:right w:w="15" w:type="dxa"/>
            </w:tcMar>
            <w:vAlign w:val="bottom"/>
            <w:hideMark/>
          </w:tcPr>
          <w:p w14:paraId="43992CB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68" w:type="dxa"/>
            <w:shd w:val="clear" w:color="000000" w:fill="FFFFFF"/>
            <w:noWrap/>
            <w:tcMar>
              <w:top w:w="15" w:type="dxa"/>
              <w:left w:w="15" w:type="dxa"/>
              <w:bottom w:w="0" w:type="dxa"/>
              <w:right w:w="15" w:type="dxa"/>
            </w:tcMar>
            <w:vAlign w:val="bottom"/>
            <w:hideMark/>
          </w:tcPr>
          <w:p w14:paraId="66552924"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w:t>
            </w:r>
          </w:p>
        </w:tc>
        <w:tc>
          <w:tcPr>
            <w:tcW w:w="877" w:type="dxa"/>
            <w:shd w:val="clear" w:color="000000" w:fill="FFFFFF"/>
            <w:noWrap/>
            <w:tcMar>
              <w:top w:w="15" w:type="dxa"/>
              <w:left w:w="15" w:type="dxa"/>
              <w:bottom w:w="0" w:type="dxa"/>
              <w:right w:w="15" w:type="dxa"/>
            </w:tcMar>
            <w:vAlign w:val="bottom"/>
            <w:hideMark/>
          </w:tcPr>
          <w:p w14:paraId="6C1840E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80" w:type="dxa"/>
            <w:shd w:val="clear" w:color="000000" w:fill="FFFFFF"/>
            <w:noWrap/>
            <w:tcMar>
              <w:top w:w="15" w:type="dxa"/>
              <w:left w:w="15" w:type="dxa"/>
              <w:bottom w:w="0" w:type="dxa"/>
              <w:right w:w="15" w:type="dxa"/>
            </w:tcMar>
            <w:vAlign w:val="bottom"/>
            <w:hideMark/>
          </w:tcPr>
          <w:p w14:paraId="797F2DF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810" w:type="dxa"/>
            <w:shd w:val="clear" w:color="000000" w:fill="FFFFFF"/>
            <w:noWrap/>
            <w:tcMar>
              <w:top w:w="15" w:type="dxa"/>
              <w:left w:w="15" w:type="dxa"/>
              <w:bottom w:w="0" w:type="dxa"/>
              <w:right w:w="15" w:type="dxa"/>
            </w:tcMar>
            <w:vAlign w:val="bottom"/>
            <w:hideMark/>
          </w:tcPr>
          <w:p w14:paraId="1F14532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w:t>
            </w:r>
          </w:p>
        </w:tc>
        <w:tc>
          <w:tcPr>
            <w:tcW w:w="810" w:type="dxa"/>
            <w:shd w:val="clear" w:color="000000" w:fill="FFFFFF"/>
            <w:noWrap/>
            <w:tcMar>
              <w:top w:w="15" w:type="dxa"/>
              <w:left w:w="15" w:type="dxa"/>
              <w:bottom w:w="0" w:type="dxa"/>
              <w:right w:w="15" w:type="dxa"/>
            </w:tcMar>
            <w:vAlign w:val="bottom"/>
            <w:hideMark/>
          </w:tcPr>
          <w:p w14:paraId="69C6A59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47</w:t>
            </w:r>
          </w:p>
        </w:tc>
        <w:tc>
          <w:tcPr>
            <w:tcW w:w="824" w:type="dxa"/>
            <w:shd w:val="clear" w:color="000000" w:fill="FFFFFF"/>
            <w:noWrap/>
            <w:tcMar>
              <w:top w:w="15" w:type="dxa"/>
              <w:left w:w="15" w:type="dxa"/>
              <w:bottom w:w="0" w:type="dxa"/>
              <w:right w:w="15" w:type="dxa"/>
            </w:tcMar>
            <w:vAlign w:val="bottom"/>
            <w:hideMark/>
          </w:tcPr>
          <w:p w14:paraId="04CC0C1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49</w:t>
            </w:r>
          </w:p>
        </w:tc>
      </w:tr>
      <w:tr w:rsidR="0006246B" w:rsidRPr="00D84E1E" w14:paraId="32C89495"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5EC01D8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2002</w:t>
            </w:r>
          </w:p>
        </w:tc>
        <w:tc>
          <w:tcPr>
            <w:tcW w:w="618" w:type="dxa"/>
            <w:shd w:val="clear" w:color="000000" w:fill="FFFFFF"/>
            <w:noWrap/>
            <w:tcMar>
              <w:top w:w="15" w:type="dxa"/>
              <w:left w:w="15" w:type="dxa"/>
              <w:bottom w:w="0" w:type="dxa"/>
              <w:right w:w="15" w:type="dxa"/>
            </w:tcMar>
            <w:vAlign w:val="bottom"/>
            <w:hideMark/>
          </w:tcPr>
          <w:p w14:paraId="0B3A2834"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53</w:t>
            </w:r>
          </w:p>
        </w:tc>
        <w:tc>
          <w:tcPr>
            <w:tcW w:w="720" w:type="dxa"/>
            <w:shd w:val="clear" w:color="000000" w:fill="FFFFFF"/>
            <w:noWrap/>
            <w:tcMar>
              <w:top w:w="15" w:type="dxa"/>
              <w:left w:w="15" w:type="dxa"/>
              <w:bottom w:w="0" w:type="dxa"/>
              <w:right w:w="15" w:type="dxa"/>
            </w:tcMar>
            <w:vAlign w:val="bottom"/>
            <w:hideMark/>
          </w:tcPr>
          <w:p w14:paraId="51250A0A"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w:t>
            </w:r>
          </w:p>
        </w:tc>
        <w:tc>
          <w:tcPr>
            <w:tcW w:w="1170" w:type="dxa"/>
            <w:shd w:val="clear" w:color="000000" w:fill="FFFFFF"/>
            <w:noWrap/>
            <w:tcMar>
              <w:top w:w="15" w:type="dxa"/>
              <w:left w:w="15" w:type="dxa"/>
              <w:bottom w:w="0" w:type="dxa"/>
              <w:right w:w="15" w:type="dxa"/>
            </w:tcMar>
            <w:vAlign w:val="bottom"/>
            <w:hideMark/>
          </w:tcPr>
          <w:p w14:paraId="14FEEF7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56</w:t>
            </w:r>
          </w:p>
        </w:tc>
        <w:tc>
          <w:tcPr>
            <w:tcW w:w="564" w:type="dxa"/>
            <w:shd w:val="clear" w:color="000000" w:fill="FFFFFF"/>
            <w:noWrap/>
            <w:tcMar>
              <w:top w:w="15" w:type="dxa"/>
              <w:left w:w="15" w:type="dxa"/>
              <w:bottom w:w="0" w:type="dxa"/>
              <w:right w:w="15" w:type="dxa"/>
            </w:tcMar>
            <w:vAlign w:val="bottom"/>
            <w:hideMark/>
          </w:tcPr>
          <w:p w14:paraId="13363753"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9</w:t>
            </w:r>
          </w:p>
        </w:tc>
        <w:tc>
          <w:tcPr>
            <w:tcW w:w="731" w:type="dxa"/>
            <w:shd w:val="clear" w:color="000000" w:fill="FFFFFF"/>
            <w:noWrap/>
            <w:tcMar>
              <w:top w:w="15" w:type="dxa"/>
              <w:left w:w="15" w:type="dxa"/>
              <w:bottom w:w="0" w:type="dxa"/>
              <w:right w:w="15" w:type="dxa"/>
            </w:tcMar>
            <w:vAlign w:val="bottom"/>
            <w:hideMark/>
          </w:tcPr>
          <w:p w14:paraId="21F5256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68" w:type="dxa"/>
            <w:shd w:val="clear" w:color="000000" w:fill="FFFFFF"/>
            <w:noWrap/>
            <w:tcMar>
              <w:top w:w="15" w:type="dxa"/>
              <w:left w:w="15" w:type="dxa"/>
              <w:bottom w:w="0" w:type="dxa"/>
              <w:right w:w="15" w:type="dxa"/>
            </w:tcMar>
            <w:vAlign w:val="bottom"/>
            <w:hideMark/>
          </w:tcPr>
          <w:p w14:paraId="54A78C8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9</w:t>
            </w:r>
          </w:p>
        </w:tc>
        <w:tc>
          <w:tcPr>
            <w:tcW w:w="877" w:type="dxa"/>
            <w:shd w:val="clear" w:color="000000" w:fill="FFFFFF"/>
            <w:noWrap/>
            <w:tcMar>
              <w:top w:w="15" w:type="dxa"/>
              <w:left w:w="15" w:type="dxa"/>
              <w:bottom w:w="0" w:type="dxa"/>
              <w:right w:w="15" w:type="dxa"/>
            </w:tcMar>
            <w:vAlign w:val="bottom"/>
            <w:hideMark/>
          </w:tcPr>
          <w:p w14:paraId="3AC6B07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w:t>
            </w:r>
          </w:p>
        </w:tc>
        <w:tc>
          <w:tcPr>
            <w:tcW w:w="1080" w:type="dxa"/>
            <w:shd w:val="clear" w:color="000000" w:fill="FFFFFF"/>
            <w:noWrap/>
            <w:tcMar>
              <w:top w:w="15" w:type="dxa"/>
              <w:left w:w="15" w:type="dxa"/>
              <w:bottom w:w="0" w:type="dxa"/>
              <w:right w:w="15" w:type="dxa"/>
            </w:tcMar>
            <w:vAlign w:val="bottom"/>
            <w:hideMark/>
          </w:tcPr>
          <w:p w14:paraId="736BCEF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810" w:type="dxa"/>
            <w:shd w:val="clear" w:color="000000" w:fill="FFFFFF"/>
            <w:noWrap/>
            <w:tcMar>
              <w:top w:w="15" w:type="dxa"/>
              <w:left w:w="15" w:type="dxa"/>
              <w:bottom w:w="0" w:type="dxa"/>
              <w:right w:w="15" w:type="dxa"/>
            </w:tcMar>
            <w:vAlign w:val="bottom"/>
            <w:hideMark/>
          </w:tcPr>
          <w:p w14:paraId="09F0CE5A"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w:t>
            </w:r>
          </w:p>
        </w:tc>
        <w:tc>
          <w:tcPr>
            <w:tcW w:w="810" w:type="dxa"/>
            <w:shd w:val="clear" w:color="000000" w:fill="FFFFFF"/>
            <w:noWrap/>
            <w:tcMar>
              <w:top w:w="15" w:type="dxa"/>
              <w:left w:w="15" w:type="dxa"/>
              <w:bottom w:w="0" w:type="dxa"/>
              <w:right w:w="15" w:type="dxa"/>
            </w:tcMar>
            <w:vAlign w:val="bottom"/>
            <w:hideMark/>
          </w:tcPr>
          <w:p w14:paraId="762911B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54</w:t>
            </w:r>
          </w:p>
        </w:tc>
        <w:tc>
          <w:tcPr>
            <w:tcW w:w="824" w:type="dxa"/>
            <w:shd w:val="clear" w:color="000000" w:fill="FFFFFF"/>
            <w:noWrap/>
            <w:tcMar>
              <w:top w:w="15" w:type="dxa"/>
              <w:left w:w="15" w:type="dxa"/>
              <w:bottom w:w="0" w:type="dxa"/>
              <w:right w:w="15" w:type="dxa"/>
            </w:tcMar>
            <w:vAlign w:val="bottom"/>
            <w:hideMark/>
          </w:tcPr>
          <w:p w14:paraId="209943B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67</w:t>
            </w:r>
          </w:p>
        </w:tc>
      </w:tr>
      <w:tr w:rsidR="0006246B" w:rsidRPr="00D84E1E" w14:paraId="3EC521E4"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53F8F9A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2003</w:t>
            </w:r>
          </w:p>
        </w:tc>
        <w:tc>
          <w:tcPr>
            <w:tcW w:w="618" w:type="dxa"/>
            <w:shd w:val="clear" w:color="000000" w:fill="FFFFFF"/>
            <w:noWrap/>
            <w:tcMar>
              <w:top w:w="15" w:type="dxa"/>
              <w:left w:w="15" w:type="dxa"/>
              <w:bottom w:w="0" w:type="dxa"/>
              <w:right w:w="15" w:type="dxa"/>
            </w:tcMar>
            <w:vAlign w:val="bottom"/>
            <w:hideMark/>
          </w:tcPr>
          <w:p w14:paraId="118F9B73"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61</w:t>
            </w:r>
          </w:p>
        </w:tc>
        <w:tc>
          <w:tcPr>
            <w:tcW w:w="720" w:type="dxa"/>
            <w:shd w:val="clear" w:color="000000" w:fill="FFFFFF"/>
            <w:noWrap/>
            <w:tcMar>
              <w:top w:w="15" w:type="dxa"/>
              <w:left w:w="15" w:type="dxa"/>
              <w:bottom w:w="0" w:type="dxa"/>
              <w:right w:w="15" w:type="dxa"/>
            </w:tcMar>
            <w:vAlign w:val="bottom"/>
            <w:hideMark/>
          </w:tcPr>
          <w:p w14:paraId="4D4B3B5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w:t>
            </w:r>
          </w:p>
        </w:tc>
        <w:tc>
          <w:tcPr>
            <w:tcW w:w="1170" w:type="dxa"/>
            <w:shd w:val="clear" w:color="000000" w:fill="FFFFFF"/>
            <w:noWrap/>
            <w:tcMar>
              <w:top w:w="15" w:type="dxa"/>
              <w:left w:w="15" w:type="dxa"/>
              <w:bottom w:w="0" w:type="dxa"/>
              <w:right w:w="15" w:type="dxa"/>
            </w:tcMar>
            <w:vAlign w:val="bottom"/>
            <w:hideMark/>
          </w:tcPr>
          <w:p w14:paraId="5A2FFA54"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68</w:t>
            </w:r>
          </w:p>
        </w:tc>
        <w:tc>
          <w:tcPr>
            <w:tcW w:w="564" w:type="dxa"/>
            <w:shd w:val="clear" w:color="000000" w:fill="FFFFFF"/>
            <w:noWrap/>
            <w:tcMar>
              <w:top w:w="15" w:type="dxa"/>
              <w:left w:w="15" w:type="dxa"/>
              <w:bottom w:w="0" w:type="dxa"/>
              <w:right w:w="15" w:type="dxa"/>
            </w:tcMar>
            <w:vAlign w:val="bottom"/>
            <w:hideMark/>
          </w:tcPr>
          <w:p w14:paraId="7DA3492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w:t>
            </w:r>
          </w:p>
        </w:tc>
        <w:tc>
          <w:tcPr>
            <w:tcW w:w="731" w:type="dxa"/>
            <w:shd w:val="clear" w:color="000000" w:fill="FFFFFF"/>
            <w:noWrap/>
            <w:tcMar>
              <w:top w:w="15" w:type="dxa"/>
              <w:left w:w="15" w:type="dxa"/>
              <w:bottom w:w="0" w:type="dxa"/>
              <w:right w:w="15" w:type="dxa"/>
            </w:tcMar>
            <w:vAlign w:val="bottom"/>
            <w:hideMark/>
          </w:tcPr>
          <w:p w14:paraId="7C3B02F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68" w:type="dxa"/>
            <w:shd w:val="clear" w:color="000000" w:fill="FFFFFF"/>
            <w:noWrap/>
            <w:tcMar>
              <w:top w:w="15" w:type="dxa"/>
              <w:left w:w="15" w:type="dxa"/>
              <w:bottom w:w="0" w:type="dxa"/>
              <w:right w:w="15" w:type="dxa"/>
            </w:tcMar>
            <w:vAlign w:val="bottom"/>
            <w:hideMark/>
          </w:tcPr>
          <w:p w14:paraId="7EED797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w:t>
            </w:r>
          </w:p>
        </w:tc>
        <w:tc>
          <w:tcPr>
            <w:tcW w:w="877" w:type="dxa"/>
            <w:shd w:val="clear" w:color="000000" w:fill="FFFFFF"/>
            <w:noWrap/>
            <w:tcMar>
              <w:top w:w="15" w:type="dxa"/>
              <w:left w:w="15" w:type="dxa"/>
              <w:bottom w:w="0" w:type="dxa"/>
              <w:right w:w="15" w:type="dxa"/>
            </w:tcMar>
            <w:vAlign w:val="bottom"/>
            <w:hideMark/>
          </w:tcPr>
          <w:p w14:paraId="775901C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w:t>
            </w:r>
          </w:p>
        </w:tc>
        <w:tc>
          <w:tcPr>
            <w:tcW w:w="1080" w:type="dxa"/>
            <w:shd w:val="clear" w:color="000000" w:fill="FFFFFF"/>
            <w:noWrap/>
            <w:tcMar>
              <w:top w:w="15" w:type="dxa"/>
              <w:left w:w="15" w:type="dxa"/>
              <w:bottom w:w="0" w:type="dxa"/>
              <w:right w:w="15" w:type="dxa"/>
            </w:tcMar>
            <w:vAlign w:val="bottom"/>
            <w:hideMark/>
          </w:tcPr>
          <w:p w14:paraId="2CA5F06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w:t>
            </w:r>
          </w:p>
        </w:tc>
        <w:tc>
          <w:tcPr>
            <w:tcW w:w="810" w:type="dxa"/>
            <w:shd w:val="clear" w:color="000000" w:fill="FFFFFF"/>
            <w:noWrap/>
            <w:tcMar>
              <w:top w:w="15" w:type="dxa"/>
              <w:left w:w="15" w:type="dxa"/>
              <w:bottom w:w="0" w:type="dxa"/>
              <w:right w:w="15" w:type="dxa"/>
            </w:tcMar>
            <w:vAlign w:val="bottom"/>
            <w:hideMark/>
          </w:tcPr>
          <w:p w14:paraId="750499C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50</w:t>
            </w:r>
          </w:p>
        </w:tc>
        <w:tc>
          <w:tcPr>
            <w:tcW w:w="810" w:type="dxa"/>
            <w:shd w:val="clear" w:color="000000" w:fill="FFFFFF"/>
            <w:noWrap/>
            <w:tcMar>
              <w:top w:w="15" w:type="dxa"/>
              <w:left w:w="15" w:type="dxa"/>
              <w:bottom w:w="0" w:type="dxa"/>
              <w:right w:w="15" w:type="dxa"/>
            </w:tcMar>
            <w:vAlign w:val="bottom"/>
            <w:hideMark/>
          </w:tcPr>
          <w:p w14:paraId="4C8C328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54</w:t>
            </w:r>
          </w:p>
        </w:tc>
        <w:tc>
          <w:tcPr>
            <w:tcW w:w="824" w:type="dxa"/>
            <w:shd w:val="clear" w:color="000000" w:fill="FFFFFF"/>
            <w:noWrap/>
            <w:tcMar>
              <w:top w:w="15" w:type="dxa"/>
              <w:left w:w="15" w:type="dxa"/>
              <w:bottom w:w="0" w:type="dxa"/>
              <w:right w:w="15" w:type="dxa"/>
            </w:tcMar>
            <w:vAlign w:val="bottom"/>
            <w:hideMark/>
          </w:tcPr>
          <w:p w14:paraId="397B003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104</w:t>
            </w:r>
          </w:p>
        </w:tc>
      </w:tr>
      <w:tr w:rsidR="0006246B" w:rsidRPr="00D84E1E" w14:paraId="208BE44C" w14:textId="77777777" w:rsidTr="001F5E61">
        <w:trPr>
          <w:trHeight w:val="250"/>
          <w:jc w:val="center"/>
        </w:trPr>
        <w:tc>
          <w:tcPr>
            <w:tcW w:w="822" w:type="dxa"/>
            <w:shd w:val="clear" w:color="000000" w:fill="FFFFFF"/>
            <w:noWrap/>
            <w:tcMar>
              <w:top w:w="15" w:type="dxa"/>
              <w:left w:w="15" w:type="dxa"/>
              <w:bottom w:w="0" w:type="dxa"/>
              <w:right w:w="15" w:type="dxa"/>
            </w:tcMar>
            <w:vAlign w:val="bottom"/>
          </w:tcPr>
          <w:p w14:paraId="2BB1F9B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2004</w:t>
            </w:r>
          </w:p>
        </w:tc>
        <w:tc>
          <w:tcPr>
            <w:tcW w:w="618" w:type="dxa"/>
            <w:shd w:val="clear" w:color="000000" w:fill="FFFFFF"/>
            <w:noWrap/>
            <w:tcMar>
              <w:top w:w="15" w:type="dxa"/>
              <w:left w:w="15" w:type="dxa"/>
              <w:bottom w:w="0" w:type="dxa"/>
              <w:right w:w="15" w:type="dxa"/>
            </w:tcMar>
            <w:vAlign w:val="bottom"/>
          </w:tcPr>
          <w:p w14:paraId="65C61C8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73</w:t>
            </w:r>
          </w:p>
        </w:tc>
        <w:tc>
          <w:tcPr>
            <w:tcW w:w="720" w:type="dxa"/>
            <w:shd w:val="clear" w:color="000000" w:fill="FFFFFF"/>
            <w:noWrap/>
            <w:tcMar>
              <w:top w:w="15" w:type="dxa"/>
              <w:left w:w="15" w:type="dxa"/>
              <w:bottom w:w="0" w:type="dxa"/>
              <w:right w:w="15" w:type="dxa"/>
            </w:tcMar>
            <w:vAlign w:val="bottom"/>
          </w:tcPr>
          <w:p w14:paraId="7C4042B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w:t>
            </w:r>
          </w:p>
        </w:tc>
        <w:tc>
          <w:tcPr>
            <w:tcW w:w="1170" w:type="dxa"/>
            <w:shd w:val="clear" w:color="000000" w:fill="FFFFFF"/>
            <w:noWrap/>
            <w:tcMar>
              <w:top w:w="15" w:type="dxa"/>
              <w:left w:w="15" w:type="dxa"/>
              <w:bottom w:w="0" w:type="dxa"/>
              <w:right w:w="15" w:type="dxa"/>
            </w:tcMar>
            <w:vAlign w:val="bottom"/>
          </w:tcPr>
          <w:p w14:paraId="484CA67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83</w:t>
            </w:r>
          </w:p>
        </w:tc>
        <w:tc>
          <w:tcPr>
            <w:tcW w:w="564" w:type="dxa"/>
            <w:shd w:val="clear" w:color="000000" w:fill="FFFFFF"/>
            <w:noWrap/>
            <w:tcMar>
              <w:top w:w="15" w:type="dxa"/>
              <w:left w:w="15" w:type="dxa"/>
              <w:bottom w:w="0" w:type="dxa"/>
              <w:right w:w="15" w:type="dxa"/>
            </w:tcMar>
            <w:vAlign w:val="bottom"/>
          </w:tcPr>
          <w:p w14:paraId="3F9A4B5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47</w:t>
            </w:r>
          </w:p>
        </w:tc>
        <w:tc>
          <w:tcPr>
            <w:tcW w:w="731" w:type="dxa"/>
            <w:shd w:val="clear" w:color="000000" w:fill="FFFFFF"/>
            <w:noWrap/>
            <w:tcMar>
              <w:top w:w="15" w:type="dxa"/>
              <w:left w:w="15" w:type="dxa"/>
              <w:bottom w:w="0" w:type="dxa"/>
              <w:right w:w="15" w:type="dxa"/>
            </w:tcMar>
            <w:vAlign w:val="bottom"/>
          </w:tcPr>
          <w:p w14:paraId="1D491FF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68" w:type="dxa"/>
            <w:shd w:val="clear" w:color="000000" w:fill="FFFFFF"/>
            <w:noWrap/>
            <w:tcMar>
              <w:top w:w="15" w:type="dxa"/>
              <w:left w:w="15" w:type="dxa"/>
              <w:bottom w:w="0" w:type="dxa"/>
              <w:right w:w="15" w:type="dxa"/>
            </w:tcMar>
            <w:vAlign w:val="bottom"/>
          </w:tcPr>
          <w:p w14:paraId="195C655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47</w:t>
            </w:r>
          </w:p>
        </w:tc>
        <w:tc>
          <w:tcPr>
            <w:tcW w:w="877" w:type="dxa"/>
            <w:shd w:val="clear" w:color="000000" w:fill="FFFFFF"/>
            <w:noWrap/>
            <w:tcMar>
              <w:top w:w="15" w:type="dxa"/>
              <w:left w:w="15" w:type="dxa"/>
              <w:bottom w:w="0" w:type="dxa"/>
              <w:right w:w="15" w:type="dxa"/>
            </w:tcMar>
            <w:vAlign w:val="bottom"/>
          </w:tcPr>
          <w:p w14:paraId="08A91BF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w:t>
            </w:r>
          </w:p>
        </w:tc>
        <w:tc>
          <w:tcPr>
            <w:tcW w:w="1080" w:type="dxa"/>
            <w:shd w:val="clear" w:color="000000" w:fill="FFFFFF"/>
            <w:noWrap/>
            <w:tcMar>
              <w:top w:w="15" w:type="dxa"/>
              <w:left w:w="15" w:type="dxa"/>
              <w:bottom w:w="0" w:type="dxa"/>
              <w:right w:w="15" w:type="dxa"/>
            </w:tcMar>
            <w:vAlign w:val="bottom"/>
          </w:tcPr>
          <w:p w14:paraId="5AA3A12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w:t>
            </w:r>
          </w:p>
        </w:tc>
        <w:tc>
          <w:tcPr>
            <w:tcW w:w="810" w:type="dxa"/>
            <w:shd w:val="clear" w:color="000000" w:fill="FFFFFF"/>
            <w:noWrap/>
            <w:tcMar>
              <w:top w:w="15" w:type="dxa"/>
              <w:left w:w="15" w:type="dxa"/>
              <w:bottom w:w="0" w:type="dxa"/>
              <w:right w:w="15" w:type="dxa"/>
            </w:tcMar>
            <w:vAlign w:val="bottom"/>
          </w:tcPr>
          <w:p w14:paraId="5269889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99</w:t>
            </w:r>
          </w:p>
        </w:tc>
        <w:tc>
          <w:tcPr>
            <w:tcW w:w="810" w:type="dxa"/>
            <w:shd w:val="clear" w:color="000000" w:fill="FFFFFF"/>
            <w:noWrap/>
            <w:tcMar>
              <w:top w:w="15" w:type="dxa"/>
              <w:left w:w="15" w:type="dxa"/>
              <w:bottom w:w="0" w:type="dxa"/>
              <w:right w:w="15" w:type="dxa"/>
            </w:tcMar>
            <w:vAlign w:val="bottom"/>
          </w:tcPr>
          <w:p w14:paraId="35A9F0A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54</w:t>
            </w:r>
          </w:p>
        </w:tc>
        <w:tc>
          <w:tcPr>
            <w:tcW w:w="824" w:type="dxa"/>
            <w:shd w:val="clear" w:color="000000" w:fill="FFFFFF"/>
            <w:noWrap/>
            <w:tcMar>
              <w:top w:w="15" w:type="dxa"/>
              <w:left w:w="15" w:type="dxa"/>
              <w:bottom w:w="0" w:type="dxa"/>
              <w:right w:w="15" w:type="dxa"/>
            </w:tcMar>
            <w:vAlign w:val="bottom"/>
          </w:tcPr>
          <w:p w14:paraId="5381404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153</w:t>
            </w:r>
          </w:p>
        </w:tc>
      </w:tr>
      <w:tr w:rsidR="0006246B" w:rsidRPr="00D84E1E" w14:paraId="24BAD240"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31C1FECB"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2005</w:t>
            </w:r>
          </w:p>
        </w:tc>
        <w:tc>
          <w:tcPr>
            <w:tcW w:w="618" w:type="dxa"/>
            <w:shd w:val="clear" w:color="000000" w:fill="FFFFFF"/>
            <w:noWrap/>
            <w:tcMar>
              <w:top w:w="15" w:type="dxa"/>
              <w:left w:w="15" w:type="dxa"/>
              <w:bottom w:w="0" w:type="dxa"/>
              <w:right w:w="15" w:type="dxa"/>
            </w:tcMar>
            <w:vAlign w:val="bottom"/>
            <w:hideMark/>
          </w:tcPr>
          <w:p w14:paraId="7A587AA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73</w:t>
            </w:r>
          </w:p>
        </w:tc>
        <w:tc>
          <w:tcPr>
            <w:tcW w:w="720" w:type="dxa"/>
            <w:shd w:val="clear" w:color="000000" w:fill="FFFFFF"/>
            <w:noWrap/>
            <w:tcMar>
              <w:top w:w="15" w:type="dxa"/>
              <w:left w:w="15" w:type="dxa"/>
              <w:bottom w:w="0" w:type="dxa"/>
              <w:right w:w="15" w:type="dxa"/>
            </w:tcMar>
            <w:vAlign w:val="bottom"/>
            <w:hideMark/>
          </w:tcPr>
          <w:p w14:paraId="2F66286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w:t>
            </w:r>
          </w:p>
        </w:tc>
        <w:tc>
          <w:tcPr>
            <w:tcW w:w="1170" w:type="dxa"/>
            <w:shd w:val="clear" w:color="000000" w:fill="FFFFFF"/>
            <w:noWrap/>
            <w:tcMar>
              <w:top w:w="15" w:type="dxa"/>
              <w:left w:w="15" w:type="dxa"/>
              <w:bottom w:w="0" w:type="dxa"/>
              <w:right w:w="15" w:type="dxa"/>
            </w:tcMar>
            <w:vAlign w:val="bottom"/>
            <w:hideMark/>
          </w:tcPr>
          <w:p w14:paraId="7D28685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88</w:t>
            </w:r>
          </w:p>
        </w:tc>
        <w:tc>
          <w:tcPr>
            <w:tcW w:w="564" w:type="dxa"/>
            <w:shd w:val="clear" w:color="000000" w:fill="FFFFFF"/>
            <w:noWrap/>
            <w:tcMar>
              <w:top w:w="15" w:type="dxa"/>
              <w:left w:w="15" w:type="dxa"/>
              <w:bottom w:w="0" w:type="dxa"/>
              <w:right w:w="15" w:type="dxa"/>
            </w:tcMar>
            <w:vAlign w:val="bottom"/>
            <w:hideMark/>
          </w:tcPr>
          <w:p w14:paraId="123857B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77</w:t>
            </w:r>
          </w:p>
        </w:tc>
        <w:tc>
          <w:tcPr>
            <w:tcW w:w="731" w:type="dxa"/>
            <w:shd w:val="clear" w:color="000000" w:fill="FFFFFF"/>
            <w:noWrap/>
            <w:tcMar>
              <w:top w:w="15" w:type="dxa"/>
              <w:left w:w="15" w:type="dxa"/>
              <w:bottom w:w="0" w:type="dxa"/>
              <w:right w:w="15" w:type="dxa"/>
            </w:tcMar>
            <w:vAlign w:val="bottom"/>
            <w:hideMark/>
          </w:tcPr>
          <w:p w14:paraId="16897CE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68" w:type="dxa"/>
            <w:shd w:val="clear" w:color="000000" w:fill="FFFFFF"/>
            <w:noWrap/>
            <w:tcMar>
              <w:top w:w="15" w:type="dxa"/>
              <w:left w:w="15" w:type="dxa"/>
              <w:bottom w:w="0" w:type="dxa"/>
              <w:right w:w="15" w:type="dxa"/>
            </w:tcMar>
            <w:vAlign w:val="bottom"/>
            <w:hideMark/>
          </w:tcPr>
          <w:p w14:paraId="338A05C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77</w:t>
            </w:r>
          </w:p>
        </w:tc>
        <w:tc>
          <w:tcPr>
            <w:tcW w:w="877" w:type="dxa"/>
            <w:shd w:val="clear" w:color="000000" w:fill="FFFFFF"/>
            <w:noWrap/>
            <w:tcMar>
              <w:top w:w="15" w:type="dxa"/>
              <w:left w:w="15" w:type="dxa"/>
              <w:bottom w:w="0" w:type="dxa"/>
              <w:right w:w="15" w:type="dxa"/>
            </w:tcMar>
            <w:vAlign w:val="bottom"/>
            <w:hideMark/>
          </w:tcPr>
          <w:p w14:paraId="510BBAC4"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w:t>
            </w:r>
          </w:p>
        </w:tc>
        <w:tc>
          <w:tcPr>
            <w:tcW w:w="1080" w:type="dxa"/>
            <w:shd w:val="clear" w:color="000000" w:fill="FFFFFF"/>
            <w:noWrap/>
            <w:tcMar>
              <w:top w:w="15" w:type="dxa"/>
              <w:left w:w="15" w:type="dxa"/>
              <w:bottom w:w="0" w:type="dxa"/>
              <w:right w:w="15" w:type="dxa"/>
            </w:tcMar>
            <w:vAlign w:val="bottom"/>
            <w:hideMark/>
          </w:tcPr>
          <w:p w14:paraId="4A08E27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w:t>
            </w:r>
          </w:p>
        </w:tc>
        <w:tc>
          <w:tcPr>
            <w:tcW w:w="810" w:type="dxa"/>
            <w:shd w:val="clear" w:color="000000" w:fill="FFFFFF"/>
            <w:noWrap/>
            <w:tcMar>
              <w:top w:w="15" w:type="dxa"/>
              <w:left w:w="15" w:type="dxa"/>
              <w:bottom w:w="0" w:type="dxa"/>
              <w:right w:w="15" w:type="dxa"/>
            </w:tcMar>
            <w:vAlign w:val="bottom"/>
            <w:hideMark/>
          </w:tcPr>
          <w:p w14:paraId="51E5EE3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152</w:t>
            </w:r>
          </w:p>
        </w:tc>
        <w:tc>
          <w:tcPr>
            <w:tcW w:w="810" w:type="dxa"/>
            <w:shd w:val="clear" w:color="000000" w:fill="FFFFFF"/>
            <w:noWrap/>
            <w:tcMar>
              <w:top w:w="15" w:type="dxa"/>
              <w:left w:w="15" w:type="dxa"/>
              <w:bottom w:w="0" w:type="dxa"/>
              <w:right w:w="15" w:type="dxa"/>
            </w:tcMar>
            <w:vAlign w:val="bottom"/>
            <w:hideMark/>
          </w:tcPr>
          <w:p w14:paraId="7CEF8F4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54</w:t>
            </w:r>
          </w:p>
        </w:tc>
        <w:tc>
          <w:tcPr>
            <w:tcW w:w="824" w:type="dxa"/>
            <w:shd w:val="clear" w:color="000000" w:fill="FFFFFF"/>
            <w:noWrap/>
            <w:tcMar>
              <w:top w:w="15" w:type="dxa"/>
              <w:left w:w="15" w:type="dxa"/>
              <w:bottom w:w="0" w:type="dxa"/>
              <w:right w:w="15" w:type="dxa"/>
            </w:tcMar>
            <w:vAlign w:val="bottom"/>
            <w:hideMark/>
          </w:tcPr>
          <w:p w14:paraId="0D58DA4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206</w:t>
            </w:r>
          </w:p>
        </w:tc>
      </w:tr>
      <w:tr w:rsidR="0006246B" w:rsidRPr="00D84E1E" w14:paraId="759CE8F0"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2E20AFC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2006</w:t>
            </w:r>
          </w:p>
        </w:tc>
        <w:tc>
          <w:tcPr>
            <w:tcW w:w="618" w:type="dxa"/>
            <w:shd w:val="clear" w:color="000000" w:fill="FFFFFF"/>
            <w:noWrap/>
            <w:tcMar>
              <w:top w:w="15" w:type="dxa"/>
              <w:left w:w="15" w:type="dxa"/>
              <w:bottom w:w="0" w:type="dxa"/>
              <w:right w:w="15" w:type="dxa"/>
            </w:tcMar>
            <w:vAlign w:val="bottom"/>
            <w:hideMark/>
          </w:tcPr>
          <w:p w14:paraId="3704268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81</w:t>
            </w:r>
          </w:p>
        </w:tc>
        <w:tc>
          <w:tcPr>
            <w:tcW w:w="720" w:type="dxa"/>
            <w:shd w:val="clear" w:color="000000" w:fill="FFFFFF"/>
            <w:noWrap/>
            <w:tcMar>
              <w:top w:w="15" w:type="dxa"/>
              <w:left w:w="15" w:type="dxa"/>
              <w:bottom w:w="0" w:type="dxa"/>
              <w:right w:w="15" w:type="dxa"/>
            </w:tcMar>
            <w:vAlign w:val="bottom"/>
            <w:hideMark/>
          </w:tcPr>
          <w:p w14:paraId="3547F771"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w:t>
            </w:r>
          </w:p>
        </w:tc>
        <w:tc>
          <w:tcPr>
            <w:tcW w:w="1170" w:type="dxa"/>
            <w:shd w:val="clear" w:color="000000" w:fill="FFFFFF"/>
            <w:noWrap/>
            <w:tcMar>
              <w:top w:w="15" w:type="dxa"/>
              <w:left w:w="15" w:type="dxa"/>
              <w:bottom w:w="0" w:type="dxa"/>
              <w:right w:w="15" w:type="dxa"/>
            </w:tcMar>
            <w:vAlign w:val="bottom"/>
            <w:hideMark/>
          </w:tcPr>
          <w:p w14:paraId="24EC8C6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c>
          <w:tcPr>
            <w:tcW w:w="564" w:type="dxa"/>
            <w:shd w:val="clear" w:color="000000" w:fill="FFFFFF"/>
            <w:noWrap/>
            <w:tcMar>
              <w:top w:w="15" w:type="dxa"/>
              <w:left w:w="15" w:type="dxa"/>
              <w:bottom w:w="0" w:type="dxa"/>
              <w:right w:w="15" w:type="dxa"/>
            </w:tcMar>
            <w:vAlign w:val="bottom"/>
            <w:hideMark/>
          </w:tcPr>
          <w:p w14:paraId="21D444C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124</w:t>
            </w:r>
          </w:p>
        </w:tc>
        <w:tc>
          <w:tcPr>
            <w:tcW w:w="731" w:type="dxa"/>
            <w:shd w:val="clear" w:color="000000" w:fill="FFFFFF"/>
            <w:noWrap/>
            <w:tcMar>
              <w:top w:w="15" w:type="dxa"/>
              <w:left w:w="15" w:type="dxa"/>
              <w:bottom w:w="0" w:type="dxa"/>
              <w:right w:w="15" w:type="dxa"/>
            </w:tcMar>
            <w:vAlign w:val="bottom"/>
            <w:hideMark/>
          </w:tcPr>
          <w:p w14:paraId="675E966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68" w:type="dxa"/>
            <w:shd w:val="clear" w:color="000000" w:fill="FFFFFF"/>
            <w:noWrap/>
            <w:tcMar>
              <w:top w:w="15" w:type="dxa"/>
              <w:left w:w="15" w:type="dxa"/>
              <w:bottom w:w="0" w:type="dxa"/>
              <w:right w:w="15" w:type="dxa"/>
            </w:tcMar>
            <w:vAlign w:val="bottom"/>
            <w:hideMark/>
          </w:tcPr>
          <w:p w14:paraId="32BDA62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124</w:t>
            </w:r>
          </w:p>
        </w:tc>
        <w:tc>
          <w:tcPr>
            <w:tcW w:w="877" w:type="dxa"/>
            <w:shd w:val="clear" w:color="000000" w:fill="FFFFFF"/>
            <w:noWrap/>
            <w:tcMar>
              <w:top w:w="15" w:type="dxa"/>
              <w:left w:w="15" w:type="dxa"/>
              <w:bottom w:w="0" w:type="dxa"/>
              <w:right w:w="15" w:type="dxa"/>
            </w:tcMar>
            <w:vAlign w:val="bottom"/>
            <w:hideMark/>
          </w:tcPr>
          <w:p w14:paraId="309C9FE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w:t>
            </w:r>
          </w:p>
        </w:tc>
        <w:tc>
          <w:tcPr>
            <w:tcW w:w="1080" w:type="dxa"/>
            <w:shd w:val="clear" w:color="000000" w:fill="FFFFFF"/>
            <w:noWrap/>
            <w:tcMar>
              <w:top w:w="15" w:type="dxa"/>
              <w:left w:w="15" w:type="dxa"/>
              <w:bottom w:w="0" w:type="dxa"/>
              <w:right w:w="15" w:type="dxa"/>
            </w:tcMar>
            <w:vAlign w:val="bottom"/>
            <w:hideMark/>
          </w:tcPr>
          <w:p w14:paraId="03AF4A6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w:t>
            </w:r>
          </w:p>
        </w:tc>
        <w:tc>
          <w:tcPr>
            <w:tcW w:w="810" w:type="dxa"/>
            <w:shd w:val="clear" w:color="000000" w:fill="FFFFFF"/>
            <w:noWrap/>
            <w:tcMar>
              <w:top w:w="15" w:type="dxa"/>
              <w:left w:w="15" w:type="dxa"/>
              <w:bottom w:w="0" w:type="dxa"/>
              <w:right w:w="15" w:type="dxa"/>
            </w:tcMar>
            <w:vAlign w:val="bottom"/>
            <w:hideMark/>
          </w:tcPr>
          <w:p w14:paraId="76C6BB1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234</w:t>
            </w:r>
          </w:p>
        </w:tc>
        <w:tc>
          <w:tcPr>
            <w:tcW w:w="810" w:type="dxa"/>
            <w:shd w:val="clear" w:color="000000" w:fill="FFFFFF"/>
            <w:noWrap/>
            <w:tcMar>
              <w:top w:w="15" w:type="dxa"/>
              <w:left w:w="15" w:type="dxa"/>
              <w:bottom w:w="0" w:type="dxa"/>
              <w:right w:w="15" w:type="dxa"/>
            </w:tcMar>
            <w:vAlign w:val="bottom"/>
            <w:hideMark/>
          </w:tcPr>
          <w:p w14:paraId="41055C5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54</w:t>
            </w:r>
          </w:p>
        </w:tc>
        <w:tc>
          <w:tcPr>
            <w:tcW w:w="824" w:type="dxa"/>
            <w:shd w:val="clear" w:color="000000" w:fill="FFFFFF"/>
            <w:noWrap/>
            <w:tcMar>
              <w:top w:w="15" w:type="dxa"/>
              <w:left w:w="15" w:type="dxa"/>
              <w:bottom w:w="0" w:type="dxa"/>
              <w:right w:w="15" w:type="dxa"/>
            </w:tcMar>
            <w:vAlign w:val="bottom"/>
            <w:hideMark/>
          </w:tcPr>
          <w:p w14:paraId="05B46BE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288</w:t>
            </w:r>
          </w:p>
        </w:tc>
      </w:tr>
      <w:tr w:rsidR="0006246B" w:rsidRPr="00D84E1E" w14:paraId="439CE556"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1FA145D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2007</w:t>
            </w:r>
          </w:p>
        </w:tc>
        <w:tc>
          <w:tcPr>
            <w:tcW w:w="618" w:type="dxa"/>
            <w:shd w:val="clear" w:color="000000" w:fill="FFFFFF"/>
            <w:noWrap/>
            <w:tcMar>
              <w:top w:w="15" w:type="dxa"/>
              <w:left w:w="15" w:type="dxa"/>
              <w:bottom w:w="0" w:type="dxa"/>
              <w:right w:w="15" w:type="dxa"/>
            </w:tcMar>
            <w:vAlign w:val="bottom"/>
            <w:hideMark/>
          </w:tcPr>
          <w:p w14:paraId="0900E5F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87</w:t>
            </w:r>
          </w:p>
        </w:tc>
        <w:tc>
          <w:tcPr>
            <w:tcW w:w="720" w:type="dxa"/>
            <w:shd w:val="clear" w:color="000000" w:fill="FFFFFF"/>
            <w:noWrap/>
            <w:tcMar>
              <w:top w:w="15" w:type="dxa"/>
              <w:left w:w="15" w:type="dxa"/>
              <w:bottom w:w="0" w:type="dxa"/>
              <w:right w:w="15" w:type="dxa"/>
            </w:tcMar>
            <w:vAlign w:val="bottom"/>
            <w:hideMark/>
          </w:tcPr>
          <w:p w14:paraId="028298D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w:t>
            </w:r>
          </w:p>
        </w:tc>
        <w:tc>
          <w:tcPr>
            <w:tcW w:w="1170" w:type="dxa"/>
            <w:shd w:val="clear" w:color="000000" w:fill="FFFFFF"/>
            <w:noWrap/>
            <w:tcMar>
              <w:top w:w="15" w:type="dxa"/>
              <w:left w:w="15" w:type="dxa"/>
              <w:bottom w:w="0" w:type="dxa"/>
              <w:right w:w="15" w:type="dxa"/>
            </w:tcMar>
            <w:vAlign w:val="bottom"/>
            <w:hideMark/>
          </w:tcPr>
          <w:p w14:paraId="672EF3E1"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110</w:t>
            </w:r>
          </w:p>
        </w:tc>
        <w:tc>
          <w:tcPr>
            <w:tcW w:w="564" w:type="dxa"/>
            <w:shd w:val="clear" w:color="000000" w:fill="FFFFFF"/>
            <w:noWrap/>
            <w:tcMar>
              <w:top w:w="15" w:type="dxa"/>
              <w:left w:w="15" w:type="dxa"/>
              <w:bottom w:w="0" w:type="dxa"/>
              <w:right w:w="15" w:type="dxa"/>
            </w:tcMar>
            <w:vAlign w:val="bottom"/>
            <w:hideMark/>
          </w:tcPr>
          <w:p w14:paraId="0F4EF54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187</w:t>
            </w:r>
          </w:p>
        </w:tc>
        <w:tc>
          <w:tcPr>
            <w:tcW w:w="731" w:type="dxa"/>
            <w:shd w:val="clear" w:color="000000" w:fill="FFFFFF"/>
            <w:noWrap/>
            <w:tcMar>
              <w:top w:w="15" w:type="dxa"/>
              <w:left w:w="15" w:type="dxa"/>
              <w:bottom w:w="0" w:type="dxa"/>
              <w:right w:w="15" w:type="dxa"/>
            </w:tcMar>
            <w:vAlign w:val="bottom"/>
            <w:hideMark/>
          </w:tcPr>
          <w:p w14:paraId="63247CE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68" w:type="dxa"/>
            <w:shd w:val="clear" w:color="000000" w:fill="FFFFFF"/>
            <w:noWrap/>
            <w:tcMar>
              <w:top w:w="15" w:type="dxa"/>
              <w:left w:w="15" w:type="dxa"/>
              <w:bottom w:w="0" w:type="dxa"/>
              <w:right w:w="15" w:type="dxa"/>
            </w:tcMar>
            <w:vAlign w:val="bottom"/>
            <w:hideMark/>
          </w:tcPr>
          <w:p w14:paraId="09D8C18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187</w:t>
            </w:r>
          </w:p>
        </w:tc>
        <w:tc>
          <w:tcPr>
            <w:tcW w:w="877" w:type="dxa"/>
            <w:shd w:val="clear" w:color="000000" w:fill="FFFFFF"/>
            <w:noWrap/>
            <w:tcMar>
              <w:top w:w="15" w:type="dxa"/>
              <w:left w:w="15" w:type="dxa"/>
              <w:bottom w:w="0" w:type="dxa"/>
              <w:right w:w="15" w:type="dxa"/>
            </w:tcMar>
            <w:vAlign w:val="bottom"/>
            <w:hideMark/>
          </w:tcPr>
          <w:p w14:paraId="5B84109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w:t>
            </w:r>
          </w:p>
        </w:tc>
        <w:tc>
          <w:tcPr>
            <w:tcW w:w="1080" w:type="dxa"/>
            <w:shd w:val="clear" w:color="000000" w:fill="FFFFFF"/>
            <w:noWrap/>
            <w:tcMar>
              <w:top w:w="15" w:type="dxa"/>
              <w:left w:w="15" w:type="dxa"/>
              <w:bottom w:w="0" w:type="dxa"/>
              <w:right w:w="15" w:type="dxa"/>
            </w:tcMar>
            <w:vAlign w:val="bottom"/>
            <w:hideMark/>
          </w:tcPr>
          <w:p w14:paraId="747D101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w:t>
            </w:r>
          </w:p>
        </w:tc>
        <w:tc>
          <w:tcPr>
            <w:tcW w:w="810" w:type="dxa"/>
            <w:shd w:val="clear" w:color="000000" w:fill="FFFFFF"/>
            <w:noWrap/>
            <w:tcMar>
              <w:top w:w="15" w:type="dxa"/>
              <w:left w:w="15" w:type="dxa"/>
              <w:bottom w:w="0" w:type="dxa"/>
              <w:right w:w="15" w:type="dxa"/>
            </w:tcMar>
            <w:vAlign w:val="bottom"/>
            <w:hideMark/>
          </w:tcPr>
          <w:p w14:paraId="7CDF857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313</w:t>
            </w:r>
          </w:p>
        </w:tc>
        <w:tc>
          <w:tcPr>
            <w:tcW w:w="810" w:type="dxa"/>
            <w:shd w:val="clear" w:color="000000" w:fill="FFFFFF"/>
            <w:noWrap/>
            <w:tcMar>
              <w:top w:w="15" w:type="dxa"/>
              <w:left w:w="15" w:type="dxa"/>
              <w:bottom w:w="0" w:type="dxa"/>
              <w:right w:w="15" w:type="dxa"/>
            </w:tcMar>
            <w:vAlign w:val="bottom"/>
            <w:hideMark/>
          </w:tcPr>
          <w:p w14:paraId="26102623"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51</w:t>
            </w:r>
          </w:p>
        </w:tc>
        <w:tc>
          <w:tcPr>
            <w:tcW w:w="824" w:type="dxa"/>
            <w:shd w:val="clear" w:color="000000" w:fill="FFFFFF"/>
            <w:noWrap/>
            <w:tcMar>
              <w:top w:w="15" w:type="dxa"/>
              <w:left w:w="15" w:type="dxa"/>
              <w:bottom w:w="0" w:type="dxa"/>
              <w:right w:w="15" w:type="dxa"/>
            </w:tcMar>
            <w:vAlign w:val="bottom"/>
            <w:hideMark/>
          </w:tcPr>
          <w:p w14:paraId="5493C29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364</w:t>
            </w:r>
          </w:p>
        </w:tc>
      </w:tr>
      <w:tr w:rsidR="0006246B" w:rsidRPr="00D84E1E" w14:paraId="02ACC901"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7516DCD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2008</w:t>
            </w:r>
          </w:p>
        </w:tc>
        <w:tc>
          <w:tcPr>
            <w:tcW w:w="618" w:type="dxa"/>
            <w:shd w:val="clear" w:color="000000" w:fill="FFFFFF"/>
            <w:noWrap/>
            <w:tcMar>
              <w:top w:w="15" w:type="dxa"/>
              <w:left w:w="15" w:type="dxa"/>
              <w:bottom w:w="0" w:type="dxa"/>
              <w:right w:w="15" w:type="dxa"/>
            </w:tcMar>
            <w:vAlign w:val="bottom"/>
            <w:hideMark/>
          </w:tcPr>
          <w:p w14:paraId="09234B0D"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77</w:t>
            </w:r>
          </w:p>
        </w:tc>
        <w:tc>
          <w:tcPr>
            <w:tcW w:w="720" w:type="dxa"/>
            <w:shd w:val="clear" w:color="000000" w:fill="FFFFFF"/>
            <w:noWrap/>
            <w:tcMar>
              <w:top w:w="15" w:type="dxa"/>
              <w:left w:w="15" w:type="dxa"/>
              <w:bottom w:w="0" w:type="dxa"/>
              <w:right w:w="15" w:type="dxa"/>
            </w:tcMar>
            <w:vAlign w:val="bottom"/>
            <w:hideMark/>
          </w:tcPr>
          <w:p w14:paraId="2A02D983"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w:t>
            </w:r>
          </w:p>
        </w:tc>
        <w:tc>
          <w:tcPr>
            <w:tcW w:w="1170" w:type="dxa"/>
            <w:shd w:val="clear" w:color="000000" w:fill="FFFFFF"/>
            <w:noWrap/>
            <w:tcMar>
              <w:top w:w="15" w:type="dxa"/>
              <w:left w:w="15" w:type="dxa"/>
              <w:bottom w:w="0" w:type="dxa"/>
              <w:right w:w="15" w:type="dxa"/>
            </w:tcMar>
            <w:vAlign w:val="bottom"/>
            <w:hideMark/>
          </w:tcPr>
          <w:p w14:paraId="4A5F3B6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101</w:t>
            </w:r>
          </w:p>
        </w:tc>
        <w:tc>
          <w:tcPr>
            <w:tcW w:w="564" w:type="dxa"/>
            <w:shd w:val="clear" w:color="000000" w:fill="FFFFFF"/>
            <w:noWrap/>
            <w:tcMar>
              <w:top w:w="15" w:type="dxa"/>
              <w:left w:w="15" w:type="dxa"/>
              <w:bottom w:w="0" w:type="dxa"/>
              <w:right w:w="15" w:type="dxa"/>
            </w:tcMar>
            <w:vAlign w:val="bottom"/>
            <w:hideMark/>
          </w:tcPr>
          <w:p w14:paraId="4275A1F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230</w:t>
            </w:r>
          </w:p>
        </w:tc>
        <w:tc>
          <w:tcPr>
            <w:tcW w:w="731" w:type="dxa"/>
            <w:shd w:val="clear" w:color="000000" w:fill="FFFFFF"/>
            <w:noWrap/>
            <w:tcMar>
              <w:top w:w="15" w:type="dxa"/>
              <w:left w:w="15" w:type="dxa"/>
              <w:bottom w:w="0" w:type="dxa"/>
              <w:right w:w="15" w:type="dxa"/>
            </w:tcMar>
            <w:vAlign w:val="bottom"/>
            <w:hideMark/>
          </w:tcPr>
          <w:p w14:paraId="35D3ADF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68" w:type="dxa"/>
            <w:shd w:val="clear" w:color="000000" w:fill="FFFFFF"/>
            <w:noWrap/>
            <w:tcMar>
              <w:top w:w="15" w:type="dxa"/>
              <w:left w:w="15" w:type="dxa"/>
              <w:bottom w:w="0" w:type="dxa"/>
              <w:right w:w="15" w:type="dxa"/>
            </w:tcMar>
            <w:vAlign w:val="bottom"/>
            <w:hideMark/>
          </w:tcPr>
          <w:p w14:paraId="14C5B4C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230</w:t>
            </w:r>
          </w:p>
        </w:tc>
        <w:tc>
          <w:tcPr>
            <w:tcW w:w="877" w:type="dxa"/>
            <w:shd w:val="clear" w:color="000000" w:fill="FFFFFF"/>
            <w:noWrap/>
            <w:tcMar>
              <w:top w:w="15" w:type="dxa"/>
              <w:left w:w="15" w:type="dxa"/>
              <w:bottom w:w="0" w:type="dxa"/>
              <w:right w:w="15" w:type="dxa"/>
            </w:tcMar>
            <w:vAlign w:val="bottom"/>
            <w:hideMark/>
          </w:tcPr>
          <w:p w14:paraId="7FB4D3D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51</w:t>
            </w:r>
          </w:p>
        </w:tc>
        <w:tc>
          <w:tcPr>
            <w:tcW w:w="1080" w:type="dxa"/>
            <w:shd w:val="clear" w:color="000000" w:fill="FFFFFF"/>
            <w:noWrap/>
            <w:tcMar>
              <w:top w:w="15" w:type="dxa"/>
              <w:left w:w="15" w:type="dxa"/>
              <w:bottom w:w="0" w:type="dxa"/>
              <w:right w:w="15" w:type="dxa"/>
            </w:tcMar>
            <w:vAlign w:val="bottom"/>
            <w:hideMark/>
          </w:tcPr>
          <w:p w14:paraId="572EC221"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w:t>
            </w:r>
          </w:p>
        </w:tc>
        <w:tc>
          <w:tcPr>
            <w:tcW w:w="810" w:type="dxa"/>
            <w:shd w:val="clear" w:color="000000" w:fill="FFFFFF"/>
            <w:noWrap/>
            <w:tcMar>
              <w:top w:w="15" w:type="dxa"/>
              <w:left w:w="15" w:type="dxa"/>
              <w:bottom w:w="0" w:type="dxa"/>
              <w:right w:w="15" w:type="dxa"/>
            </w:tcMar>
            <w:vAlign w:val="bottom"/>
            <w:hideMark/>
          </w:tcPr>
          <w:p w14:paraId="37DA57A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390</w:t>
            </w:r>
          </w:p>
        </w:tc>
        <w:tc>
          <w:tcPr>
            <w:tcW w:w="810" w:type="dxa"/>
            <w:shd w:val="clear" w:color="000000" w:fill="FFFFFF"/>
            <w:noWrap/>
            <w:tcMar>
              <w:top w:w="15" w:type="dxa"/>
              <w:left w:w="15" w:type="dxa"/>
              <w:bottom w:w="0" w:type="dxa"/>
              <w:right w:w="15" w:type="dxa"/>
            </w:tcMar>
            <w:vAlign w:val="bottom"/>
            <w:hideMark/>
          </w:tcPr>
          <w:p w14:paraId="4E61C8E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w:t>
            </w:r>
          </w:p>
        </w:tc>
        <w:tc>
          <w:tcPr>
            <w:tcW w:w="824" w:type="dxa"/>
            <w:shd w:val="clear" w:color="000000" w:fill="FFFFFF"/>
            <w:noWrap/>
            <w:tcMar>
              <w:top w:w="15" w:type="dxa"/>
              <w:left w:w="15" w:type="dxa"/>
              <w:bottom w:w="0" w:type="dxa"/>
              <w:right w:w="15" w:type="dxa"/>
            </w:tcMar>
            <w:vAlign w:val="bottom"/>
            <w:hideMark/>
          </w:tcPr>
          <w:p w14:paraId="1865564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424</w:t>
            </w:r>
          </w:p>
        </w:tc>
      </w:tr>
      <w:tr w:rsidR="0006246B" w:rsidRPr="00D84E1E" w14:paraId="1351DD3C"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39A7D699"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2009</w:t>
            </w:r>
          </w:p>
        </w:tc>
        <w:tc>
          <w:tcPr>
            <w:tcW w:w="618" w:type="dxa"/>
            <w:shd w:val="clear" w:color="000000" w:fill="FFFFFF"/>
            <w:noWrap/>
            <w:tcMar>
              <w:top w:w="15" w:type="dxa"/>
              <w:left w:w="15" w:type="dxa"/>
              <w:bottom w:w="0" w:type="dxa"/>
              <w:right w:w="15" w:type="dxa"/>
            </w:tcMar>
            <w:vAlign w:val="bottom"/>
            <w:hideMark/>
          </w:tcPr>
          <w:p w14:paraId="76E07E01"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82</w:t>
            </w:r>
          </w:p>
        </w:tc>
        <w:tc>
          <w:tcPr>
            <w:tcW w:w="720" w:type="dxa"/>
            <w:shd w:val="clear" w:color="000000" w:fill="FFFFFF"/>
            <w:noWrap/>
            <w:tcMar>
              <w:top w:w="15" w:type="dxa"/>
              <w:left w:w="15" w:type="dxa"/>
              <w:bottom w:w="0" w:type="dxa"/>
              <w:right w:w="15" w:type="dxa"/>
            </w:tcMar>
            <w:vAlign w:val="bottom"/>
            <w:hideMark/>
          </w:tcPr>
          <w:p w14:paraId="1D4ED5B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w:t>
            </w:r>
          </w:p>
        </w:tc>
        <w:tc>
          <w:tcPr>
            <w:tcW w:w="1170" w:type="dxa"/>
            <w:shd w:val="clear" w:color="000000" w:fill="FFFFFF"/>
            <w:noWrap/>
            <w:tcMar>
              <w:top w:w="15" w:type="dxa"/>
              <w:left w:w="15" w:type="dxa"/>
              <w:bottom w:w="0" w:type="dxa"/>
              <w:right w:w="15" w:type="dxa"/>
            </w:tcMar>
            <w:vAlign w:val="bottom"/>
            <w:hideMark/>
          </w:tcPr>
          <w:p w14:paraId="74698FF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126</w:t>
            </w:r>
          </w:p>
        </w:tc>
        <w:tc>
          <w:tcPr>
            <w:tcW w:w="564" w:type="dxa"/>
            <w:shd w:val="clear" w:color="000000" w:fill="FFFFFF"/>
            <w:noWrap/>
            <w:tcMar>
              <w:top w:w="15" w:type="dxa"/>
              <w:left w:w="15" w:type="dxa"/>
              <w:bottom w:w="0" w:type="dxa"/>
              <w:right w:w="15" w:type="dxa"/>
            </w:tcMar>
            <w:vAlign w:val="bottom"/>
            <w:hideMark/>
          </w:tcPr>
          <w:p w14:paraId="10C3EED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281</w:t>
            </w:r>
          </w:p>
        </w:tc>
        <w:tc>
          <w:tcPr>
            <w:tcW w:w="731" w:type="dxa"/>
            <w:shd w:val="clear" w:color="000000" w:fill="FFFFFF"/>
            <w:noWrap/>
            <w:tcMar>
              <w:top w:w="15" w:type="dxa"/>
              <w:left w:w="15" w:type="dxa"/>
              <w:bottom w:w="0" w:type="dxa"/>
              <w:right w:w="15" w:type="dxa"/>
            </w:tcMar>
            <w:vAlign w:val="bottom"/>
            <w:hideMark/>
          </w:tcPr>
          <w:p w14:paraId="47AD688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w:t>
            </w:r>
          </w:p>
        </w:tc>
        <w:tc>
          <w:tcPr>
            <w:tcW w:w="1068" w:type="dxa"/>
            <w:shd w:val="clear" w:color="000000" w:fill="FFFFFF"/>
            <w:noWrap/>
            <w:tcMar>
              <w:top w:w="15" w:type="dxa"/>
              <w:left w:w="15" w:type="dxa"/>
              <w:bottom w:w="0" w:type="dxa"/>
              <w:right w:w="15" w:type="dxa"/>
            </w:tcMar>
            <w:vAlign w:val="bottom"/>
            <w:hideMark/>
          </w:tcPr>
          <w:p w14:paraId="628F90A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282</w:t>
            </w:r>
          </w:p>
        </w:tc>
        <w:tc>
          <w:tcPr>
            <w:tcW w:w="877" w:type="dxa"/>
            <w:shd w:val="clear" w:color="000000" w:fill="FFFFFF"/>
            <w:noWrap/>
            <w:tcMar>
              <w:top w:w="15" w:type="dxa"/>
              <w:left w:w="15" w:type="dxa"/>
              <w:bottom w:w="0" w:type="dxa"/>
              <w:right w:w="15" w:type="dxa"/>
            </w:tcMar>
            <w:vAlign w:val="bottom"/>
            <w:hideMark/>
          </w:tcPr>
          <w:p w14:paraId="38AE3F4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80</w:t>
            </w:r>
          </w:p>
        </w:tc>
        <w:tc>
          <w:tcPr>
            <w:tcW w:w="1080" w:type="dxa"/>
            <w:shd w:val="clear" w:color="000000" w:fill="FFFFFF"/>
            <w:noWrap/>
            <w:tcMar>
              <w:top w:w="15" w:type="dxa"/>
              <w:left w:w="15" w:type="dxa"/>
              <w:bottom w:w="0" w:type="dxa"/>
              <w:right w:w="15" w:type="dxa"/>
            </w:tcMar>
            <w:vAlign w:val="bottom"/>
            <w:hideMark/>
          </w:tcPr>
          <w:p w14:paraId="0FBF298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43</w:t>
            </w:r>
          </w:p>
        </w:tc>
        <w:tc>
          <w:tcPr>
            <w:tcW w:w="810" w:type="dxa"/>
            <w:shd w:val="clear" w:color="000000" w:fill="FFFFFF"/>
            <w:noWrap/>
            <w:tcMar>
              <w:top w:w="15" w:type="dxa"/>
              <w:left w:w="15" w:type="dxa"/>
              <w:bottom w:w="0" w:type="dxa"/>
              <w:right w:w="15" w:type="dxa"/>
            </w:tcMar>
            <w:vAlign w:val="bottom"/>
            <w:hideMark/>
          </w:tcPr>
          <w:p w14:paraId="33A87DCD"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503</w:t>
            </w:r>
          </w:p>
        </w:tc>
        <w:tc>
          <w:tcPr>
            <w:tcW w:w="810" w:type="dxa"/>
            <w:shd w:val="clear" w:color="000000" w:fill="FFFFFF"/>
            <w:noWrap/>
            <w:tcMar>
              <w:top w:w="15" w:type="dxa"/>
              <w:left w:w="15" w:type="dxa"/>
              <w:bottom w:w="0" w:type="dxa"/>
              <w:right w:w="15" w:type="dxa"/>
            </w:tcMar>
            <w:vAlign w:val="bottom"/>
            <w:hideMark/>
          </w:tcPr>
          <w:p w14:paraId="61EEFAE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30</w:t>
            </w:r>
          </w:p>
        </w:tc>
        <w:tc>
          <w:tcPr>
            <w:tcW w:w="824" w:type="dxa"/>
            <w:shd w:val="clear" w:color="000000" w:fill="FFFFFF"/>
            <w:noWrap/>
            <w:tcMar>
              <w:top w:w="15" w:type="dxa"/>
              <w:left w:w="15" w:type="dxa"/>
              <w:bottom w:w="0" w:type="dxa"/>
              <w:right w:w="15" w:type="dxa"/>
            </w:tcMar>
            <w:vAlign w:val="bottom"/>
            <w:hideMark/>
          </w:tcPr>
          <w:p w14:paraId="281D9E6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533</w:t>
            </w:r>
          </w:p>
        </w:tc>
      </w:tr>
      <w:tr w:rsidR="0006246B" w:rsidRPr="00D84E1E" w14:paraId="2553021D"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46A1132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2010</w:t>
            </w:r>
          </w:p>
        </w:tc>
        <w:tc>
          <w:tcPr>
            <w:tcW w:w="618" w:type="dxa"/>
            <w:shd w:val="clear" w:color="000000" w:fill="FFFFFF"/>
            <w:noWrap/>
            <w:tcMar>
              <w:top w:w="15" w:type="dxa"/>
              <w:left w:w="15" w:type="dxa"/>
              <w:bottom w:w="0" w:type="dxa"/>
              <w:right w:w="15" w:type="dxa"/>
            </w:tcMar>
            <w:vAlign w:val="bottom"/>
            <w:hideMark/>
          </w:tcPr>
          <w:p w14:paraId="2C68762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102</w:t>
            </w:r>
          </w:p>
        </w:tc>
        <w:tc>
          <w:tcPr>
            <w:tcW w:w="720" w:type="dxa"/>
            <w:shd w:val="clear" w:color="000000" w:fill="FFFFFF"/>
            <w:noWrap/>
            <w:tcMar>
              <w:top w:w="15" w:type="dxa"/>
              <w:left w:w="15" w:type="dxa"/>
              <w:bottom w:w="0" w:type="dxa"/>
              <w:right w:w="15" w:type="dxa"/>
            </w:tcMar>
            <w:vAlign w:val="bottom"/>
            <w:hideMark/>
          </w:tcPr>
          <w:p w14:paraId="3E8A0F8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75</w:t>
            </w:r>
          </w:p>
        </w:tc>
        <w:tc>
          <w:tcPr>
            <w:tcW w:w="1170" w:type="dxa"/>
            <w:shd w:val="clear" w:color="000000" w:fill="FFFFFF"/>
            <w:noWrap/>
            <w:tcMar>
              <w:top w:w="15" w:type="dxa"/>
              <w:left w:w="15" w:type="dxa"/>
              <w:bottom w:w="0" w:type="dxa"/>
              <w:right w:w="15" w:type="dxa"/>
            </w:tcMar>
            <w:vAlign w:val="bottom"/>
            <w:hideMark/>
          </w:tcPr>
          <w:p w14:paraId="5182D24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177</w:t>
            </w:r>
          </w:p>
        </w:tc>
        <w:tc>
          <w:tcPr>
            <w:tcW w:w="564" w:type="dxa"/>
            <w:shd w:val="clear" w:color="000000" w:fill="FFFFFF"/>
            <w:noWrap/>
            <w:tcMar>
              <w:top w:w="15" w:type="dxa"/>
              <w:left w:w="15" w:type="dxa"/>
              <w:bottom w:w="0" w:type="dxa"/>
              <w:right w:w="15" w:type="dxa"/>
            </w:tcMar>
            <w:vAlign w:val="bottom"/>
            <w:hideMark/>
          </w:tcPr>
          <w:p w14:paraId="22CA1A5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327</w:t>
            </w:r>
          </w:p>
        </w:tc>
        <w:tc>
          <w:tcPr>
            <w:tcW w:w="731" w:type="dxa"/>
            <w:shd w:val="clear" w:color="000000" w:fill="FFFFFF"/>
            <w:noWrap/>
            <w:tcMar>
              <w:top w:w="15" w:type="dxa"/>
              <w:left w:w="15" w:type="dxa"/>
              <w:bottom w:w="0" w:type="dxa"/>
              <w:right w:w="15" w:type="dxa"/>
            </w:tcMar>
            <w:vAlign w:val="bottom"/>
            <w:hideMark/>
          </w:tcPr>
          <w:p w14:paraId="3E61D4C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w:t>
            </w:r>
          </w:p>
        </w:tc>
        <w:tc>
          <w:tcPr>
            <w:tcW w:w="1068" w:type="dxa"/>
            <w:shd w:val="clear" w:color="000000" w:fill="FFFFFF"/>
            <w:noWrap/>
            <w:tcMar>
              <w:top w:w="15" w:type="dxa"/>
              <w:left w:w="15" w:type="dxa"/>
              <w:bottom w:w="0" w:type="dxa"/>
              <w:right w:w="15" w:type="dxa"/>
            </w:tcMar>
            <w:vAlign w:val="bottom"/>
            <w:hideMark/>
          </w:tcPr>
          <w:p w14:paraId="4A2B8C5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335</w:t>
            </w:r>
          </w:p>
        </w:tc>
        <w:tc>
          <w:tcPr>
            <w:tcW w:w="877" w:type="dxa"/>
            <w:shd w:val="clear" w:color="000000" w:fill="FFFFFF"/>
            <w:noWrap/>
            <w:tcMar>
              <w:top w:w="15" w:type="dxa"/>
              <w:left w:w="15" w:type="dxa"/>
              <w:bottom w:w="0" w:type="dxa"/>
              <w:right w:w="15" w:type="dxa"/>
            </w:tcMar>
            <w:vAlign w:val="bottom"/>
            <w:hideMark/>
          </w:tcPr>
          <w:p w14:paraId="03B4919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96</w:t>
            </w:r>
          </w:p>
        </w:tc>
        <w:tc>
          <w:tcPr>
            <w:tcW w:w="1080" w:type="dxa"/>
            <w:shd w:val="clear" w:color="000000" w:fill="FFFFFF"/>
            <w:noWrap/>
            <w:tcMar>
              <w:top w:w="15" w:type="dxa"/>
              <w:left w:w="15" w:type="dxa"/>
              <w:bottom w:w="0" w:type="dxa"/>
              <w:right w:w="15" w:type="dxa"/>
            </w:tcMar>
            <w:vAlign w:val="bottom"/>
            <w:hideMark/>
          </w:tcPr>
          <w:p w14:paraId="41433F54"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45</w:t>
            </w:r>
          </w:p>
        </w:tc>
        <w:tc>
          <w:tcPr>
            <w:tcW w:w="810" w:type="dxa"/>
            <w:shd w:val="clear" w:color="000000" w:fill="FFFFFF"/>
            <w:noWrap/>
            <w:tcMar>
              <w:top w:w="15" w:type="dxa"/>
              <w:left w:w="15" w:type="dxa"/>
              <w:bottom w:w="0" w:type="dxa"/>
              <w:right w:w="15" w:type="dxa"/>
            </w:tcMar>
            <w:vAlign w:val="bottom"/>
            <w:hideMark/>
          </w:tcPr>
          <w:p w14:paraId="4BE146B1"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628</w:t>
            </w:r>
          </w:p>
        </w:tc>
        <w:tc>
          <w:tcPr>
            <w:tcW w:w="810" w:type="dxa"/>
            <w:shd w:val="clear" w:color="000000" w:fill="FFFFFF"/>
            <w:noWrap/>
            <w:tcMar>
              <w:top w:w="15" w:type="dxa"/>
              <w:left w:w="15" w:type="dxa"/>
              <w:bottom w:w="0" w:type="dxa"/>
              <w:right w:w="15" w:type="dxa"/>
            </w:tcMar>
            <w:vAlign w:val="bottom"/>
            <w:hideMark/>
          </w:tcPr>
          <w:p w14:paraId="1C61D19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w:t>
            </w:r>
          </w:p>
        </w:tc>
        <w:tc>
          <w:tcPr>
            <w:tcW w:w="824" w:type="dxa"/>
            <w:shd w:val="clear" w:color="000000" w:fill="FFFFFF"/>
            <w:noWrap/>
            <w:tcMar>
              <w:top w:w="15" w:type="dxa"/>
              <w:left w:w="15" w:type="dxa"/>
              <w:bottom w:w="0" w:type="dxa"/>
              <w:right w:w="15" w:type="dxa"/>
            </w:tcMar>
            <w:vAlign w:val="bottom"/>
            <w:hideMark/>
          </w:tcPr>
          <w:p w14:paraId="6FB246C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656</w:t>
            </w:r>
          </w:p>
        </w:tc>
      </w:tr>
      <w:tr w:rsidR="0006246B" w:rsidRPr="00D84E1E" w14:paraId="23E54FB3"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2868AC1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2011</w:t>
            </w:r>
          </w:p>
        </w:tc>
        <w:tc>
          <w:tcPr>
            <w:tcW w:w="618" w:type="dxa"/>
            <w:shd w:val="clear" w:color="000000" w:fill="FFFFFF"/>
            <w:noWrap/>
            <w:tcMar>
              <w:top w:w="15" w:type="dxa"/>
              <w:left w:w="15" w:type="dxa"/>
              <w:bottom w:w="0" w:type="dxa"/>
              <w:right w:w="15" w:type="dxa"/>
            </w:tcMar>
            <w:vAlign w:val="bottom"/>
            <w:hideMark/>
          </w:tcPr>
          <w:p w14:paraId="529E00C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121</w:t>
            </w:r>
          </w:p>
        </w:tc>
        <w:tc>
          <w:tcPr>
            <w:tcW w:w="720" w:type="dxa"/>
            <w:shd w:val="clear" w:color="000000" w:fill="FFFFFF"/>
            <w:noWrap/>
            <w:tcMar>
              <w:top w:w="15" w:type="dxa"/>
              <w:left w:w="15" w:type="dxa"/>
              <w:bottom w:w="0" w:type="dxa"/>
              <w:right w:w="15" w:type="dxa"/>
            </w:tcMar>
            <w:vAlign w:val="bottom"/>
            <w:hideMark/>
          </w:tcPr>
          <w:p w14:paraId="1291EFFA"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121</w:t>
            </w:r>
          </w:p>
        </w:tc>
        <w:tc>
          <w:tcPr>
            <w:tcW w:w="1170" w:type="dxa"/>
            <w:shd w:val="clear" w:color="000000" w:fill="FFFFFF"/>
            <w:noWrap/>
            <w:tcMar>
              <w:top w:w="15" w:type="dxa"/>
              <w:left w:w="15" w:type="dxa"/>
              <w:bottom w:w="0" w:type="dxa"/>
              <w:right w:w="15" w:type="dxa"/>
            </w:tcMar>
            <w:vAlign w:val="bottom"/>
            <w:hideMark/>
          </w:tcPr>
          <w:p w14:paraId="03AFF71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242</w:t>
            </w:r>
          </w:p>
        </w:tc>
        <w:tc>
          <w:tcPr>
            <w:tcW w:w="564" w:type="dxa"/>
            <w:shd w:val="clear" w:color="000000" w:fill="FFFFFF"/>
            <w:noWrap/>
            <w:tcMar>
              <w:top w:w="15" w:type="dxa"/>
              <w:left w:w="15" w:type="dxa"/>
              <w:bottom w:w="0" w:type="dxa"/>
              <w:right w:w="15" w:type="dxa"/>
            </w:tcMar>
            <w:vAlign w:val="bottom"/>
            <w:hideMark/>
          </w:tcPr>
          <w:p w14:paraId="10A6890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401</w:t>
            </w:r>
          </w:p>
        </w:tc>
        <w:tc>
          <w:tcPr>
            <w:tcW w:w="731" w:type="dxa"/>
            <w:shd w:val="clear" w:color="000000" w:fill="FFFFFF"/>
            <w:noWrap/>
            <w:tcMar>
              <w:top w:w="15" w:type="dxa"/>
              <w:left w:w="15" w:type="dxa"/>
              <w:bottom w:w="0" w:type="dxa"/>
              <w:right w:w="15" w:type="dxa"/>
            </w:tcMar>
            <w:vAlign w:val="bottom"/>
            <w:hideMark/>
          </w:tcPr>
          <w:p w14:paraId="5FE3349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w:t>
            </w:r>
          </w:p>
        </w:tc>
        <w:tc>
          <w:tcPr>
            <w:tcW w:w="1068" w:type="dxa"/>
            <w:shd w:val="clear" w:color="000000" w:fill="FFFFFF"/>
            <w:noWrap/>
            <w:tcMar>
              <w:top w:w="15" w:type="dxa"/>
              <w:left w:w="15" w:type="dxa"/>
              <w:bottom w:w="0" w:type="dxa"/>
              <w:right w:w="15" w:type="dxa"/>
            </w:tcMar>
            <w:vAlign w:val="bottom"/>
            <w:hideMark/>
          </w:tcPr>
          <w:p w14:paraId="2A668D4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425</w:t>
            </w:r>
          </w:p>
        </w:tc>
        <w:tc>
          <w:tcPr>
            <w:tcW w:w="877" w:type="dxa"/>
            <w:shd w:val="clear" w:color="000000" w:fill="FFFFFF"/>
            <w:noWrap/>
            <w:tcMar>
              <w:top w:w="15" w:type="dxa"/>
              <w:left w:w="15" w:type="dxa"/>
              <w:bottom w:w="0" w:type="dxa"/>
              <w:right w:w="15" w:type="dxa"/>
            </w:tcMar>
            <w:vAlign w:val="bottom"/>
            <w:hideMark/>
          </w:tcPr>
          <w:p w14:paraId="3B45DA1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145</w:t>
            </w:r>
          </w:p>
        </w:tc>
        <w:tc>
          <w:tcPr>
            <w:tcW w:w="1080" w:type="dxa"/>
            <w:shd w:val="clear" w:color="000000" w:fill="FFFFFF"/>
            <w:noWrap/>
            <w:tcMar>
              <w:top w:w="15" w:type="dxa"/>
              <w:left w:w="15" w:type="dxa"/>
              <w:bottom w:w="0" w:type="dxa"/>
              <w:right w:w="15" w:type="dxa"/>
            </w:tcMar>
            <w:vAlign w:val="bottom"/>
            <w:hideMark/>
          </w:tcPr>
          <w:p w14:paraId="01CD932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49</w:t>
            </w:r>
          </w:p>
        </w:tc>
        <w:tc>
          <w:tcPr>
            <w:tcW w:w="810" w:type="dxa"/>
            <w:shd w:val="clear" w:color="000000" w:fill="FFFFFF"/>
            <w:noWrap/>
            <w:tcMar>
              <w:top w:w="15" w:type="dxa"/>
              <w:left w:w="15" w:type="dxa"/>
              <w:bottom w:w="0" w:type="dxa"/>
              <w:right w:w="15" w:type="dxa"/>
            </w:tcMar>
            <w:vAlign w:val="bottom"/>
            <w:hideMark/>
          </w:tcPr>
          <w:p w14:paraId="469237D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845</w:t>
            </w:r>
          </w:p>
        </w:tc>
        <w:tc>
          <w:tcPr>
            <w:tcW w:w="810" w:type="dxa"/>
            <w:shd w:val="clear" w:color="000000" w:fill="FFFFFF"/>
            <w:noWrap/>
            <w:tcMar>
              <w:top w:w="15" w:type="dxa"/>
              <w:left w:w="15" w:type="dxa"/>
              <w:bottom w:w="0" w:type="dxa"/>
              <w:right w:w="15" w:type="dxa"/>
            </w:tcMar>
            <w:vAlign w:val="bottom"/>
            <w:hideMark/>
          </w:tcPr>
          <w:p w14:paraId="7275580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w:t>
            </w:r>
          </w:p>
        </w:tc>
        <w:tc>
          <w:tcPr>
            <w:tcW w:w="824" w:type="dxa"/>
            <w:shd w:val="clear" w:color="000000" w:fill="FFFFFF"/>
            <w:noWrap/>
            <w:tcMar>
              <w:top w:w="15" w:type="dxa"/>
              <w:left w:w="15" w:type="dxa"/>
              <w:bottom w:w="0" w:type="dxa"/>
              <w:right w:w="15" w:type="dxa"/>
            </w:tcMar>
            <w:vAlign w:val="bottom"/>
            <w:hideMark/>
          </w:tcPr>
          <w:p w14:paraId="1ABEC70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873</w:t>
            </w:r>
          </w:p>
        </w:tc>
      </w:tr>
      <w:tr w:rsidR="0006246B" w:rsidRPr="00D84E1E" w14:paraId="1E69C402"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2F2F53C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2012</w:t>
            </w:r>
          </w:p>
        </w:tc>
        <w:tc>
          <w:tcPr>
            <w:tcW w:w="618" w:type="dxa"/>
            <w:shd w:val="clear" w:color="000000" w:fill="FFFFFF"/>
            <w:noWrap/>
            <w:tcMar>
              <w:top w:w="15" w:type="dxa"/>
              <w:left w:w="15" w:type="dxa"/>
              <w:bottom w:w="0" w:type="dxa"/>
              <w:right w:w="15" w:type="dxa"/>
            </w:tcMar>
            <w:vAlign w:val="bottom"/>
            <w:hideMark/>
          </w:tcPr>
          <w:p w14:paraId="45AECE24"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137</w:t>
            </w:r>
          </w:p>
        </w:tc>
        <w:tc>
          <w:tcPr>
            <w:tcW w:w="720" w:type="dxa"/>
            <w:shd w:val="clear" w:color="000000" w:fill="FFFFFF"/>
            <w:noWrap/>
            <w:tcMar>
              <w:top w:w="15" w:type="dxa"/>
              <w:left w:w="15" w:type="dxa"/>
              <w:bottom w:w="0" w:type="dxa"/>
              <w:right w:w="15" w:type="dxa"/>
            </w:tcMar>
            <w:vAlign w:val="bottom"/>
            <w:hideMark/>
          </w:tcPr>
          <w:p w14:paraId="5E271FC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177</w:t>
            </w:r>
          </w:p>
        </w:tc>
        <w:tc>
          <w:tcPr>
            <w:tcW w:w="1170" w:type="dxa"/>
            <w:shd w:val="clear" w:color="000000" w:fill="FFFFFF"/>
            <w:noWrap/>
            <w:tcMar>
              <w:top w:w="15" w:type="dxa"/>
              <w:left w:w="15" w:type="dxa"/>
              <w:bottom w:w="0" w:type="dxa"/>
              <w:right w:w="15" w:type="dxa"/>
            </w:tcMar>
            <w:vAlign w:val="bottom"/>
            <w:hideMark/>
          </w:tcPr>
          <w:p w14:paraId="1DFB1A4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314</w:t>
            </w:r>
          </w:p>
        </w:tc>
        <w:tc>
          <w:tcPr>
            <w:tcW w:w="564" w:type="dxa"/>
            <w:shd w:val="clear" w:color="000000" w:fill="FFFFFF"/>
            <w:noWrap/>
            <w:tcMar>
              <w:top w:w="15" w:type="dxa"/>
              <w:left w:w="15" w:type="dxa"/>
              <w:bottom w:w="0" w:type="dxa"/>
              <w:right w:w="15" w:type="dxa"/>
            </w:tcMar>
            <w:vAlign w:val="bottom"/>
            <w:hideMark/>
          </w:tcPr>
          <w:p w14:paraId="452C728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472</w:t>
            </w:r>
          </w:p>
        </w:tc>
        <w:tc>
          <w:tcPr>
            <w:tcW w:w="731" w:type="dxa"/>
            <w:shd w:val="clear" w:color="000000" w:fill="FFFFFF"/>
            <w:noWrap/>
            <w:tcMar>
              <w:top w:w="15" w:type="dxa"/>
              <w:left w:w="15" w:type="dxa"/>
              <w:bottom w:w="0" w:type="dxa"/>
              <w:right w:w="15" w:type="dxa"/>
            </w:tcMar>
            <w:vAlign w:val="bottom"/>
            <w:hideMark/>
          </w:tcPr>
          <w:p w14:paraId="5532A99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w:t>
            </w:r>
          </w:p>
        </w:tc>
        <w:tc>
          <w:tcPr>
            <w:tcW w:w="1068" w:type="dxa"/>
            <w:shd w:val="clear" w:color="000000" w:fill="FFFFFF"/>
            <w:noWrap/>
            <w:tcMar>
              <w:top w:w="15" w:type="dxa"/>
              <w:left w:w="15" w:type="dxa"/>
              <w:bottom w:w="0" w:type="dxa"/>
              <w:right w:w="15" w:type="dxa"/>
            </w:tcMar>
            <w:vAlign w:val="bottom"/>
            <w:hideMark/>
          </w:tcPr>
          <w:p w14:paraId="13A0EC1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501</w:t>
            </w:r>
          </w:p>
        </w:tc>
        <w:tc>
          <w:tcPr>
            <w:tcW w:w="877" w:type="dxa"/>
            <w:shd w:val="clear" w:color="000000" w:fill="FFFFFF"/>
            <w:noWrap/>
            <w:tcMar>
              <w:top w:w="15" w:type="dxa"/>
              <w:left w:w="15" w:type="dxa"/>
              <w:bottom w:w="0" w:type="dxa"/>
              <w:right w:w="15" w:type="dxa"/>
            </w:tcMar>
            <w:vAlign w:val="bottom"/>
            <w:hideMark/>
          </w:tcPr>
          <w:p w14:paraId="1F8CCC0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229</w:t>
            </w:r>
          </w:p>
        </w:tc>
        <w:tc>
          <w:tcPr>
            <w:tcW w:w="1080" w:type="dxa"/>
            <w:shd w:val="clear" w:color="000000" w:fill="FFFFFF"/>
            <w:noWrap/>
            <w:tcMar>
              <w:top w:w="15" w:type="dxa"/>
              <w:left w:w="15" w:type="dxa"/>
              <w:bottom w:w="0" w:type="dxa"/>
              <w:right w:w="15" w:type="dxa"/>
            </w:tcMar>
            <w:vAlign w:val="bottom"/>
            <w:hideMark/>
          </w:tcPr>
          <w:p w14:paraId="777AD99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53</w:t>
            </w:r>
          </w:p>
        </w:tc>
        <w:tc>
          <w:tcPr>
            <w:tcW w:w="810" w:type="dxa"/>
            <w:shd w:val="clear" w:color="000000" w:fill="FFFFFF"/>
            <w:noWrap/>
            <w:tcMar>
              <w:top w:w="15" w:type="dxa"/>
              <w:left w:w="15" w:type="dxa"/>
              <w:bottom w:w="0" w:type="dxa"/>
              <w:right w:w="15" w:type="dxa"/>
            </w:tcMar>
            <w:vAlign w:val="bottom"/>
            <w:hideMark/>
          </w:tcPr>
          <w:p w14:paraId="3EFA5B8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1085</w:t>
            </w:r>
          </w:p>
        </w:tc>
        <w:tc>
          <w:tcPr>
            <w:tcW w:w="810" w:type="dxa"/>
            <w:shd w:val="clear" w:color="000000" w:fill="FFFFFF"/>
            <w:noWrap/>
            <w:tcMar>
              <w:top w:w="15" w:type="dxa"/>
              <w:left w:w="15" w:type="dxa"/>
              <w:bottom w:w="0" w:type="dxa"/>
              <w:right w:w="15" w:type="dxa"/>
            </w:tcMar>
            <w:vAlign w:val="bottom"/>
            <w:hideMark/>
          </w:tcPr>
          <w:p w14:paraId="25965CF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27</w:t>
            </w:r>
          </w:p>
        </w:tc>
        <w:tc>
          <w:tcPr>
            <w:tcW w:w="824" w:type="dxa"/>
            <w:shd w:val="clear" w:color="000000" w:fill="FFFFFF"/>
            <w:noWrap/>
            <w:tcMar>
              <w:top w:w="15" w:type="dxa"/>
              <w:left w:w="15" w:type="dxa"/>
              <w:bottom w:w="0" w:type="dxa"/>
              <w:right w:w="15" w:type="dxa"/>
            </w:tcMar>
            <w:vAlign w:val="bottom"/>
            <w:hideMark/>
          </w:tcPr>
          <w:p w14:paraId="1479C43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1112</w:t>
            </w:r>
          </w:p>
        </w:tc>
      </w:tr>
      <w:tr w:rsidR="0006246B" w:rsidRPr="00D84E1E" w14:paraId="68986918"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5A91398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2013</w:t>
            </w:r>
          </w:p>
        </w:tc>
        <w:tc>
          <w:tcPr>
            <w:tcW w:w="618" w:type="dxa"/>
            <w:shd w:val="clear" w:color="000000" w:fill="FFFFFF"/>
            <w:noWrap/>
            <w:tcMar>
              <w:top w:w="15" w:type="dxa"/>
              <w:left w:w="15" w:type="dxa"/>
              <w:bottom w:w="0" w:type="dxa"/>
              <w:right w:w="15" w:type="dxa"/>
            </w:tcMar>
            <w:vAlign w:val="bottom"/>
            <w:hideMark/>
          </w:tcPr>
          <w:p w14:paraId="1058976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146</w:t>
            </w:r>
          </w:p>
        </w:tc>
        <w:tc>
          <w:tcPr>
            <w:tcW w:w="720" w:type="dxa"/>
            <w:shd w:val="clear" w:color="000000" w:fill="FFFFFF"/>
            <w:noWrap/>
            <w:tcMar>
              <w:top w:w="15" w:type="dxa"/>
              <w:left w:w="15" w:type="dxa"/>
              <w:bottom w:w="0" w:type="dxa"/>
              <w:right w:w="15" w:type="dxa"/>
            </w:tcMar>
            <w:vAlign w:val="bottom"/>
            <w:hideMark/>
          </w:tcPr>
          <w:p w14:paraId="31B44BF1"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226</w:t>
            </w:r>
          </w:p>
        </w:tc>
        <w:tc>
          <w:tcPr>
            <w:tcW w:w="1170" w:type="dxa"/>
            <w:shd w:val="clear" w:color="000000" w:fill="FFFFFF"/>
            <w:noWrap/>
            <w:tcMar>
              <w:top w:w="15" w:type="dxa"/>
              <w:left w:w="15" w:type="dxa"/>
              <w:bottom w:w="0" w:type="dxa"/>
              <w:right w:w="15" w:type="dxa"/>
            </w:tcMar>
            <w:vAlign w:val="bottom"/>
            <w:hideMark/>
          </w:tcPr>
          <w:p w14:paraId="6CD21F03"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372</w:t>
            </w:r>
          </w:p>
        </w:tc>
        <w:tc>
          <w:tcPr>
            <w:tcW w:w="564" w:type="dxa"/>
            <w:shd w:val="clear" w:color="000000" w:fill="FFFFFF"/>
            <w:noWrap/>
            <w:tcMar>
              <w:top w:w="15" w:type="dxa"/>
              <w:left w:w="15" w:type="dxa"/>
              <w:bottom w:w="0" w:type="dxa"/>
              <w:right w:w="15" w:type="dxa"/>
            </w:tcMar>
            <w:vAlign w:val="bottom"/>
            <w:hideMark/>
          </w:tcPr>
          <w:p w14:paraId="53FC945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551</w:t>
            </w:r>
          </w:p>
        </w:tc>
        <w:tc>
          <w:tcPr>
            <w:tcW w:w="731" w:type="dxa"/>
            <w:shd w:val="clear" w:color="000000" w:fill="FFFFFF"/>
            <w:noWrap/>
            <w:tcMar>
              <w:top w:w="15" w:type="dxa"/>
              <w:left w:w="15" w:type="dxa"/>
              <w:bottom w:w="0" w:type="dxa"/>
              <w:right w:w="15" w:type="dxa"/>
            </w:tcMar>
            <w:vAlign w:val="bottom"/>
            <w:hideMark/>
          </w:tcPr>
          <w:p w14:paraId="1BD407A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30</w:t>
            </w:r>
          </w:p>
        </w:tc>
        <w:tc>
          <w:tcPr>
            <w:tcW w:w="1068" w:type="dxa"/>
            <w:shd w:val="clear" w:color="000000" w:fill="FFFFFF"/>
            <w:noWrap/>
            <w:tcMar>
              <w:top w:w="15" w:type="dxa"/>
              <w:left w:w="15" w:type="dxa"/>
              <w:bottom w:w="0" w:type="dxa"/>
              <w:right w:w="15" w:type="dxa"/>
            </w:tcMar>
            <w:vAlign w:val="bottom"/>
            <w:hideMark/>
          </w:tcPr>
          <w:p w14:paraId="30366C0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581</w:t>
            </w:r>
          </w:p>
        </w:tc>
        <w:tc>
          <w:tcPr>
            <w:tcW w:w="877" w:type="dxa"/>
            <w:shd w:val="clear" w:color="000000" w:fill="FFFFFF"/>
            <w:noWrap/>
            <w:tcMar>
              <w:top w:w="15" w:type="dxa"/>
              <w:left w:w="15" w:type="dxa"/>
              <w:bottom w:w="0" w:type="dxa"/>
              <w:right w:w="15" w:type="dxa"/>
            </w:tcMar>
            <w:vAlign w:val="bottom"/>
            <w:hideMark/>
          </w:tcPr>
          <w:p w14:paraId="32DB4AF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412</w:t>
            </w:r>
          </w:p>
        </w:tc>
        <w:tc>
          <w:tcPr>
            <w:tcW w:w="1080" w:type="dxa"/>
            <w:shd w:val="clear" w:color="000000" w:fill="FFFFFF"/>
            <w:noWrap/>
            <w:tcMar>
              <w:top w:w="15" w:type="dxa"/>
              <w:left w:w="15" w:type="dxa"/>
              <w:bottom w:w="0" w:type="dxa"/>
              <w:right w:w="15" w:type="dxa"/>
            </w:tcMar>
            <w:vAlign w:val="bottom"/>
            <w:hideMark/>
          </w:tcPr>
          <w:p w14:paraId="21D8D52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89</w:t>
            </w:r>
          </w:p>
        </w:tc>
        <w:tc>
          <w:tcPr>
            <w:tcW w:w="810" w:type="dxa"/>
            <w:shd w:val="clear" w:color="000000" w:fill="FFFFFF"/>
            <w:noWrap/>
            <w:tcMar>
              <w:top w:w="15" w:type="dxa"/>
              <w:left w:w="15" w:type="dxa"/>
              <w:bottom w:w="0" w:type="dxa"/>
              <w:right w:w="15" w:type="dxa"/>
            </w:tcMar>
            <w:vAlign w:val="bottom"/>
            <w:hideMark/>
          </w:tcPr>
          <w:p w14:paraId="1677169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1446</w:t>
            </w:r>
          </w:p>
        </w:tc>
        <w:tc>
          <w:tcPr>
            <w:tcW w:w="810" w:type="dxa"/>
            <w:shd w:val="clear" w:color="000000" w:fill="FFFFFF"/>
            <w:noWrap/>
            <w:tcMar>
              <w:top w:w="15" w:type="dxa"/>
              <w:left w:w="15" w:type="dxa"/>
              <w:bottom w:w="0" w:type="dxa"/>
              <w:right w:w="15" w:type="dxa"/>
            </w:tcMar>
            <w:vAlign w:val="bottom"/>
            <w:hideMark/>
          </w:tcPr>
          <w:p w14:paraId="71A9456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w:t>
            </w:r>
          </w:p>
        </w:tc>
        <w:tc>
          <w:tcPr>
            <w:tcW w:w="824" w:type="dxa"/>
            <w:shd w:val="clear" w:color="000000" w:fill="FFFFFF"/>
            <w:noWrap/>
            <w:tcMar>
              <w:top w:w="15" w:type="dxa"/>
              <w:left w:w="15" w:type="dxa"/>
              <w:bottom w:w="0" w:type="dxa"/>
              <w:right w:w="15" w:type="dxa"/>
            </w:tcMar>
            <w:vAlign w:val="bottom"/>
            <w:hideMark/>
          </w:tcPr>
          <w:p w14:paraId="05D8C8B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1472</w:t>
            </w:r>
          </w:p>
        </w:tc>
      </w:tr>
      <w:tr w:rsidR="0006246B" w:rsidRPr="00D84E1E" w14:paraId="3DC26F6A"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3A04B76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2014</w:t>
            </w:r>
          </w:p>
        </w:tc>
        <w:tc>
          <w:tcPr>
            <w:tcW w:w="618" w:type="dxa"/>
            <w:shd w:val="clear" w:color="000000" w:fill="FFFFFF"/>
            <w:noWrap/>
            <w:tcMar>
              <w:top w:w="15" w:type="dxa"/>
              <w:left w:w="15" w:type="dxa"/>
              <w:bottom w:w="0" w:type="dxa"/>
              <w:right w:w="15" w:type="dxa"/>
            </w:tcMar>
            <w:vAlign w:val="bottom"/>
            <w:hideMark/>
          </w:tcPr>
          <w:p w14:paraId="61FCC3A8"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173</w:t>
            </w:r>
          </w:p>
        </w:tc>
        <w:tc>
          <w:tcPr>
            <w:tcW w:w="720" w:type="dxa"/>
            <w:shd w:val="clear" w:color="000000" w:fill="FFFFFF"/>
            <w:noWrap/>
            <w:tcMar>
              <w:top w:w="15" w:type="dxa"/>
              <w:left w:w="15" w:type="dxa"/>
              <w:bottom w:w="0" w:type="dxa"/>
              <w:right w:w="15" w:type="dxa"/>
            </w:tcMar>
            <w:vAlign w:val="bottom"/>
            <w:hideMark/>
          </w:tcPr>
          <w:p w14:paraId="38EAEAA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267</w:t>
            </w:r>
          </w:p>
        </w:tc>
        <w:tc>
          <w:tcPr>
            <w:tcW w:w="1170" w:type="dxa"/>
            <w:shd w:val="clear" w:color="000000" w:fill="FFFFFF"/>
            <w:noWrap/>
            <w:tcMar>
              <w:top w:w="15" w:type="dxa"/>
              <w:left w:w="15" w:type="dxa"/>
              <w:bottom w:w="0" w:type="dxa"/>
              <w:right w:w="15" w:type="dxa"/>
            </w:tcMar>
            <w:vAlign w:val="bottom"/>
            <w:hideMark/>
          </w:tcPr>
          <w:p w14:paraId="273A0F9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440</w:t>
            </w:r>
          </w:p>
        </w:tc>
        <w:tc>
          <w:tcPr>
            <w:tcW w:w="564" w:type="dxa"/>
            <w:shd w:val="clear" w:color="000000" w:fill="FFFFFF"/>
            <w:noWrap/>
            <w:tcMar>
              <w:top w:w="15" w:type="dxa"/>
              <w:left w:w="15" w:type="dxa"/>
              <w:bottom w:w="0" w:type="dxa"/>
              <w:right w:w="15" w:type="dxa"/>
            </w:tcMar>
            <w:vAlign w:val="bottom"/>
            <w:hideMark/>
          </w:tcPr>
          <w:p w14:paraId="79741F44"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668</w:t>
            </w:r>
          </w:p>
        </w:tc>
        <w:tc>
          <w:tcPr>
            <w:tcW w:w="731" w:type="dxa"/>
            <w:shd w:val="clear" w:color="000000" w:fill="FFFFFF"/>
            <w:noWrap/>
            <w:tcMar>
              <w:top w:w="15" w:type="dxa"/>
              <w:left w:w="15" w:type="dxa"/>
              <w:bottom w:w="0" w:type="dxa"/>
              <w:right w:w="15" w:type="dxa"/>
            </w:tcMar>
            <w:vAlign w:val="bottom"/>
            <w:hideMark/>
          </w:tcPr>
          <w:p w14:paraId="76E05BA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w:t>
            </w:r>
          </w:p>
        </w:tc>
        <w:tc>
          <w:tcPr>
            <w:tcW w:w="1068" w:type="dxa"/>
            <w:shd w:val="clear" w:color="000000" w:fill="FFFFFF"/>
            <w:noWrap/>
            <w:tcMar>
              <w:top w:w="15" w:type="dxa"/>
              <w:left w:w="15" w:type="dxa"/>
              <w:bottom w:w="0" w:type="dxa"/>
              <w:right w:w="15" w:type="dxa"/>
            </w:tcMar>
            <w:vAlign w:val="bottom"/>
            <w:hideMark/>
          </w:tcPr>
          <w:p w14:paraId="182806E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699</w:t>
            </w:r>
          </w:p>
        </w:tc>
        <w:tc>
          <w:tcPr>
            <w:tcW w:w="877" w:type="dxa"/>
            <w:shd w:val="clear" w:color="000000" w:fill="FFFFFF"/>
            <w:noWrap/>
            <w:tcMar>
              <w:top w:w="15" w:type="dxa"/>
              <w:left w:w="15" w:type="dxa"/>
              <w:bottom w:w="0" w:type="dxa"/>
              <w:right w:w="15" w:type="dxa"/>
            </w:tcMar>
            <w:vAlign w:val="bottom"/>
            <w:hideMark/>
          </w:tcPr>
          <w:p w14:paraId="529EB16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515</w:t>
            </w:r>
          </w:p>
        </w:tc>
        <w:tc>
          <w:tcPr>
            <w:tcW w:w="1080" w:type="dxa"/>
            <w:shd w:val="clear" w:color="000000" w:fill="FFFFFF"/>
            <w:noWrap/>
            <w:tcMar>
              <w:top w:w="15" w:type="dxa"/>
              <w:left w:w="15" w:type="dxa"/>
              <w:bottom w:w="0" w:type="dxa"/>
              <w:right w:w="15" w:type="dxa"/>
            </w:tcMar>
            <w:vAlign w:val="bottom"/>
            <w:hideMark/>
          </w:tcPr>
          <w:p w14:paraId="2D088733"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160</w:t>
            </w:r>
          </w:p>
        </w:tc>
        <w:tc>
          <w:tcPr>
            <w:tcW w:w="810" w:type="dxa"/>
            <w:shd w:val="clear" w:color="000000" w:fill="FFFFFF"/>
            <w:noWrap/>
            <w:tcMar>
              <w:top w:w="15" w:type="dxa"/>
              <w:left w:w="15" w:type="dxa"/>
              <w:bottom w:w="0" w:type="dxa"/>
              <w:right w:w="15" w:type="dxa"/>
            </w:tcMar>
            <w:vAlign w:val="bottom"/>
            <w:hideMark/>
          </w:tcPr>
          <w:p w14:paraId="3B376DA5"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1809</w:t>
            </w:r>
          </w:p>
        </w:tc>
        <w:tc>
          <w:tcPr>
            <w:tcW w:w="810" w:type="dxa"/>
            <w:shd w:val="clear" w:color="000000" w:fill="FFFFFF"/>
            <w:noWrap/>
            <w:tcMar>
              <w:top w:w="15" w:type="dxa"/>
              <w:left w:w="15" w:type="dxa"/>
              <w:bottom w:w="0" w:type="dxa"/>
              <w:right w:w="15" w:type="dxa"/>
            </w:tcMar>
            <w:vAlign w:val="bottom"/>
            <w:hideMark/>
          </w:tcPr>
          <w:p w14:paraId="58761CA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w:t>
            </w:r>
          </w:p>
        </w:tc>
        <w:tc>
          <w:tcPr>
            <w:tcW w:w="824" w:type="dxa"/>
            <w:shd w:val="clear" w:color="000000" w:fill="FFFFFF"/>
            <w:noWrap/>
            <w:tcMar>
              <w:top w:w="15" w:type="dxa"/>
              <w:left w:w="15" w:type="dxa"/>
              <w:bottom w:w="0" w:type="dxa"/>
              <w:right w:w="15" w:type="dxa"/>
            </w:tcMar>
            <w:vAlign w:val="bottom"/>
            <w:hideMark/>
          </w:tcPr>
          <w:p w14:paraId="4636C22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1832</w:t>
            </w:r>
          </w:p>
        </w:tc>
      </w:tr>
      <w:tr w:rsidR="0006246B" w:rsidRPr="00D84E1E" w14:paraId="3C322158" w14:textId="77777777" w:rsidTr="001F5E61">
        <w:trPr>
          <w:trHeight w:val="250"/>
          <w:jc w:val="center"/>
        </w:trPr>
        <w:tc>
          <w:tcPr>
            <w:tcW w:w="822" w:type="dxa"/>
            <w:shd w:val="clear" w:color="000000" w:fill="FFFFFF"/>
            <w:noWrap/>
            <w:tcMar>
              <w:top w:w="15" w:type="dxa"/>
              <w:left w:w="15" w:type="dxa"/>
              <w:bottom w:w="0" w:type="dxa"/>
              <w:right w:w="15" w:type="dxa"/>
            </w:tcMar>
            <w:vAlign w:val="bottom"/>
            <w:hideMark/>
          </w:tcPr>
          <w:p w14:paraId="6738FFE9"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2015</w:t>
            </w:r>
          </w:p>
        </w:tc>
        <w:tc>
          <w:tcPr>
            <w:tcW w:w="618" w:type="dxa"/>
            <w:shd w:val="clear" w:color="000000" w:fill="FFFFFF"/>
            <w:noWrap/>
            <w:tcMar>
              <w:top w:w="15" w:type="dxa"/>
              <w:left w:w="15" w:type="dxa"/>
              <w:bottom w:w="0" w:type="dxa"/>
              <w:right w:w="15" w:type="dxa"/>
            </w:tcMar>
            <w:vAlign w:val="bottom"/>
            <w:hideMark/>
          </w:tcPr>
          <w:p w14:paraId="10BE75A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254</w:t>
            </w:r>
          </w:p>
        </w:tc>
        <w:tc>
          <w:tcPr>
            <w:tcW w:w="720" w:type="dxa"/>
            <w:shd w:val="clear" w:color="000000" w:fill="FFFFFF"/>
            <w:noWrap/>
            <w:tcMar>
              <w:top w:w="15" w:type="dxa"/>
              <w:left w:w="15" w:type="dxa"/>
              <w:bottom w:w="0" w:type="dxa"/>
              <w:right w:w="15" w:type="dxa"/>
            </w:tcMar>
            <w:vAlign w:val="bottom"/>
            <w:hideMark/>
          </w:tcPr>
          <w:p w14:paraId="75B4194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429</w:t>
            </w:r>
          </w:p>
        </w:tc>
        <w:tc>
          <w:tcPr>
            <w:tcW w:w="1170" w:type="dxa"/>
            <w:shd w:val="clear" w:color="000000" w:fill="FFFFFF"/>
            <w:noWrap/>
            <w:tcMar>
              <w:top w:w="15" w:type="dxa"/>
              <w:left w:w="15" w:type="dxa"/>
              <w:bottom w:w="0" w:type="dxa"/>
              <w:right w:w="15" w:type="dxa"/>
            </w:tcMar>
            <w:vAlign w:val="bottom"/>
            <w:hideMark/>
          </w:tcPr>
          <w:p w14:paraId="193A869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683</w:t>
            </w:r>
          </w:p>
        </w:tc>
        <w:tc>
          <w:tcPr>
            <w:tcW w:w="564" w:type="dxa"/>
            <w:shd w:val="clear" w:color="000000" w:fill="FFFFFF"/>
            <w:noWrap/>
            <w:tcMar>
              <w:top w:w="15" w:type="dxa"/>
              <w:left w:w="15" w:type="dxa"/>
              <w:bottom w:w="0" w:type="dxa"/>
              <w:right w:w="15" w:type="dxa"/>
            </w:tcMar>
            <w:vAlign w:val="bottom"/>
            <w:hideMark/>
          </w:tcPr>
          <w:p w14:paraId="7549577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1042</w:t>
            </w:r>
          </w:p>
        </w:tc>
        <w:tc>
          <w:tcPr>
            <w:tcW w:w="731" w:type="dxa"/>
            <w:shd w:val="clear" w:color="000000" w:fill="FFFFFF"/>
            <w:noWrap/>
            <w:tcMar>
              <w:top w:w="15" w:type="dxa"/>
              <w:left w:w="15" w:type="dxa"/>
              <w:bottom w:w="0" w:type="dxa"/>
              <w:right w:w="15" w:type="dxa"/>
            </w:tcMar>
            <w:vAlign w:val="bottom"/>
            <w:hideMark/>
          </w:tcPr>
          <w:p w14:paraId="19AE6F6B"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w:t>
            </w:r>
          </w:p>
        </w:tc>
        <w:tc>
          <w:tcPr>
            <w:tcW w:w="1068" w:type="dxa"/>
            <w:shd w:val="clear" w:color="000000" w:fill="FFFFFF"/>
            <w:noWrap/>
            <w:tcMar>
              <w:top w:w="15" w:type="dxa"/>
              <w:left w:w="15" w:type="dxa"/>
              <w:bottom w:w="0" w:type="dxa"/>
              <w:right w:w="15" w:type="dxa"/>
            </w:tcMar>
            <w:vAlign w:val="bottom"/>
            <w:hideMark/>
          </w:tcPr>
          <w:p w14:paraId="53F50C0D"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1074</w:t>
            </w:r>
          </w:p>
        </w:tc>
        <w:tc>
          <w:tcPr>
            <w:tcW w:w="877" w:type="dxa"/>
            <w:shd w:val="clear" w:color="000000" w:fill="FFFFFF"/>
            <w:noWrap/>
            <w:tcMar>
              <w:top w:w="15" w:type="dxa"/>
              <w:left w:w="15" w:type="dxa"/>
              <w:bottom w:w="0" w:type="dxa"/>
              <w:right w:w="15" w:type="dxa"/>
            </w:tcMar>
            <w:vAlign w:val="bottom"/>
            <w:hideMark/>
          </w:tcPr>
          <w:p w14:paraId="7ADC20B1"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565</w:t>
            </w:r>
          </w:p>
        </w:tc>
        <w:tc>
          <w:tcPr>
            <w:tcW w:w="1080" w:type="dxa"/>
            <w:shd w:val="clear" w:color="000000" w:fill="FFFFFF"/>
            <w:noWrap/>
            <w:tcMar>
              <w:top w:w="15" w:type="dxa"/>
              <w:left w:w="15" w:type="dxa"/>
              <w:bottom w:w="0" w:type="dxa"/>
              <w:right w:w="15" w:type="dxa"/>
            </w:tcMar>
            <w:vAlign w:val="bottom"/>
            <w:hideMark/>
          </w:tcPr>
          <w:p w14:paraId="69DF1B9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204</w:t>
            </w:r>
          </w:p>
        </w:tc>
        <w:tc>
          <w:tcPr>
            <w:tcW w:w="810" w:type="dxa"/>
            <w:shd w:val="clear" w:color="000000" w:fill="FFFFFF"/>
            <w:noWrap/>
            <w:tcMar>
              <w:top w:w="15" w:type="dxa"/>
              <w:left w:w="15" w:type="dxa"/>
              <w:bottom w:w="0" w:type="dxa"/>
              <w:right w:w="15" w:type="dxa"/>
            </w:tcMar>
            <w:vAlign w:val="bottom"/>
            <w:hideMark/>
          </w:tcPr>
          <w:p w14:paraId="2F31477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2534</w:t>
            </w:r>
          </w:p>
        </w:tc>
        <w:tc>
          <w:tcPr>
            <w:tcW w:w="810" w:type="dxa"/>
            <w:shd w:val="clear" w:color="000000" w:fill="FFFFFF"/>
            <w:noWrap/>
            <w:tcMar>
              <w:top w:w="15" w:type="dxa"/>
              <w:left w:w="15" w:type="dxa"/>
              <w:bottom w:w="0" w:type="dxa"/>
              <w:right w:w="15" w:type="dxa"/>
            </w:tcMar>
            <w:vAlign w:val="bottom"/>
            <w:hideMark/>
          </w:tcPr>
          <w:p w14:paraId="109080F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w:t>
            </w:r>
          </w:p>
        </w:tc>
        <w:tc>
          <w:tcPr>
            <w:tcW w:w="824" w:type="dxa"/>
            <w:shd w:val="clear" w:color="000000" w:fill="FFFFFF"/>
            <w:noWrap/>
            <w:tcMar>
              <w:top w:w="15" w:type="dxa"/>
              <w:left w:w="15" w:type="dxa"/>
              <w:bottom w:w="0" w:type="dxa"/>
              <w:right w:w="15" w:type="dxa"/>
            </w:tcMar>
            <w:vAlign w:val="bottom"/>
            <w:hideMark/>
          </w:tcPr>
          <w:p w14:paraId="12B17069"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2545</w:t>
            </w:r>
          </w:p>
        </w:tc>
      </w:tr>
      <w:tr w:rsidR="0006246B" w:rsidRPr="00D84E1E" w14:paraId="0CB3C2BA" w14:textId="77777777" w:rsidTr="004034FD">
        <w:trPr>
          <w:trHeight w:val="250"/>
          <w:jc w:val="center"/>
        </w:trPr>
        <w:tc>
          <w:tcPr>
            <w:tcW w:w="822" w:type="dxa"/>
            <w:shd w:val="clear" w:color="000000" w:fill="FFFFFF"/>
            <w:noWrap/>
            <w:tcMar>
              <w:top w:w="15" w:type="dxa"/>
              <w:left w:w="15" w:type="dxa"/>
              <w:bottom w:w="0" w:type="dxa"/>
              <w:right w:w="15" w:type="dxa"/>
            </w:tcMar>
            <w:vAlign w:val="bottom"/>
            <w:hideMark/>
          </w:tcPr>
          <w:p w14:paraId="6A36057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2016</w:t>
            </w:r>
          </w:p>
        </w:tc>
        <w:tc>
          <w:tcPr>
            <w:tcW w:w="618" w:type="dxa"/>
            <w:shd w:val="clear" w:color="000000" w:fill="FFFFFF"/>
            <w:noWrap/>
            <w:tcMar>
              <w:top w:w="15" w:type="dxa"/>
              <w:left w:w="15" w:type="dxa"/>
              <w:bottom w:w="0" w:type="dxa"/>
              <w:right w:w="15" w:type="dxa"/>
            </w:tcMar>
            <w:vAlign w:val="bottom"/>
            <w:hideMark/>
          </w:tcPr>
          <w:p w14:paraId="357C4733"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296</w:t>
            </w:r>
          </w:p>
        </w:tc>
        <w:tc>
          <w:tcPr>
            <w:tcW w:w="720" w:type="dxa"/>
            <w:shd w:val="clear" w:color="000000" w:fill="FFFFFF"/>
            <w:noWrap/>
            <w:tcMar>
              <w:top w:w="15" w:type="dxa"/>
              <w:left w:w="15" w:type="dxa"/>
              <w:bottom w:w="0" w:type="dxa"/>
              <w:right w:w="15" w:type="dxa"/>
            </w:tcMar>
            <w:vAlign w:val="bottom"/>
            <w:hideMark/>
          </w:tcPr>
          <w:p w14:paraId="7BC4465E"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455</w:t>
            </w:r>
          </w:p>
        </w:tc>
        <w:tc>
          <w:tcPr>
            <w:tcW w:w="1170" w:type="dxa"/>
            <w:shd w:val="clear" w:color="000000" w:fill="FFFFFF"/>
            <w:noWrap/>
            <w:tcMar>
              <w:top w:w="15" w:type="dxa"/>
              <w:left w:w="15" w:type="dxa"/>
              <w:bottom w:w="0" w:type="dxa"/>
              <w:right w:w="15" w:type="dxa"/>
            </w:tcMar>
            <w:vAlign w:val="bottom"/>
            <w:hideMark/>
          </w:tcPr>
          <w:p w14:paraId="33CC71F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751</w:t>
            </w:r>
          </w:p>
        </w:tc>
        <w:tc>
          <w:tcPr>
            <w:tcW w:w="564" w:type="dxa"/>
            <w:shd w:val="clear" w:color="000000" w:fill="FFFFFF"/>
            <w:noWrap/>
            <w:tcMar>
              <w:top w:w="15" w:type="dxa"/>
              <w:left w:w="15" w:type="dxa"/>
              <w:bottom w:w="0" w:type="dxa"/>
              <w:right w:w="15" w:type="dxa"/>
            </w:tcMar>
            <w:vAlign w:val="bottom"/>
            <w:hideMark/>
          </w:tcPr>
          <w:p w14:paraId="453E0234"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1532</w:t>
            </w:r>
          </w:p>
        </w:tc>
        <w:tc>
          <w:tcPr>
            <w:tcW w:w="731" w:type="dxa"/>
            <w:shd w:val="clear" w:color="000000" w:fill="FFFFFF"/>
            <w:noWrap/>
            <w:tcMar>
              <w:top w:w="15" w:type="dxa"/>
              <w:left w:w="15" w:type="dxa"/>
              <w:bottom w:w="0" w:type="dxa"/>
              <w:right w:w="15" w:type="dxa"/>
            </w:tcMar>
            <w:vAlign w:val="bottom"/>
            <w:hideMark/>
          </w:tcPr>
          <w:p w14:paraId="76E75210"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w:t>
            </w:r>
          </w:p>
        </w:tc>
        <w:tc>
          <w:tcPr>
            <w:tcW w:w="1068" w:type="dxa"/>
            <w:shd w:val="clear" w:color="000000" w:fill="FFFFFF"/>
            <w:noWrap/>
            <w:tcMar>
              <w:top w:w="15" w:type="dxa"/>
              <w:left w:w="15" w:type="dxa"/>
              <w:bottom w:w="0" w:type="dxa"/>
              <w:right w:w="15" w:type="dxa"/>
            </w:tcMar>
            <w:vAlign w:val="bottom"/>
            <w:hideMark/>
          </w:tcPr>
          <w:p w14:paraId="2344337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1565</w:t>
            </w:r>
          </w:p>
        </w:tc>
        <w:tc>
          <w:tcPr>
            <w:tcW w:w="877" w:type="dxa"/>
            <w:shd w:val="clear" w:color="000000" w:fill="FFFFFF"/>
            <w:noWrap/>
            <w:tcMar>
              <w:top w:w="15" w:type="dxa"/>
              <w:left w:w="15" w:type="dxa"/>
              <w:bottom w:w="0" w:type="dxa"/>
              <w:right w:w="15" w:type="dxa"/>
            </w:tcMar>
            <w:vAlign w:val="bottom"/>
            <w:hideMark/>
          </w:tcPr>
          <w:p w14:paraId="0A771541"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856</w:t>
            </w:r>
          </w:p>
        </w:tc>
        <w:tc>
          <w:tcPr>
            <w:tcW w:w="1080" w:type="dxa"/>
            <w:shd w:val="clear" w:color="000000" w:fill="FFFFFF"/>
            <w:noWrap/>
            <w:tcMar>
              <w:top w:w="15" w:type="dxa"/>
              <w:left w:w="15" w:type="dxa"/>
              <w:bottom w:w="0" w:type="dxa"/>
              <w:right w:w="15" w:type="dxa"/>
            </w:tcMar>
            <w:vAlign w:val="bottom"/>
            <w:hideMark/>
          </w:tcPr>
          <w:p w14:paraId="15771AD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254</w:t>
            </w:r>
          </w:p>
        </w:tc>
        <w:tc>
          <w:tcPr>
            <w:tcW w:w="810" w:type="dxa"/>
            <w:shd w:val="clear" w:color="000000" w:fill="FFFFFF"/>
            <w:noWrap/>
            <w:tcMar>
              <w:top w:w="15" w:type="dxa"/>
              <w:left w:w="15" w:type="dxa"/>
              <w:bottom w:w="0" w:type="dxa"/>
              <w:right w:w="15" w:type="dxa"/>
            </w:tcMar>
            <w:vAlign w:val="bottom"/>
            <w:hideMark/>
          </w:tcPr>
          <w:p w14:paraId="154E1EE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3419</w:t>
            </w:r>
          </w:p>
        </w:tc>
        <w:tc>
          <w:tcPr>
            <w:tcW w:w="810" w:type="dxa"/>
            <w:shd w:val="clear" w:color="000000" w:fill="FFFFFF"/>
            <w:noWrap/>
            <w:tcMar>
              <w:top w:w="15" w:type="dxa"/>
              <w:left w:w="15" w:type="dxa"/>
              <w:bottom w:w="0" w:type="dxa"/>
              <w:right w:w="15" w:type="dxa"/>
            </w:tcMar>
            <w:vAlign w:val="bottom"/>
            <w:hideMark/>
          </w:tcPr>
          <w:p w14:paraId="71042123"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w:t>
            </w:r>
          </w:p>
        </w:tc>
        <w:tc>
          <w:tcPr>
            <w:tcW w:w="824" w:type="dxa"/>
            <w:shd w:val="clear" w:color="000000" w:fill="FFFFFF"/>
            <w:noWrap/>
            <w:tcMar>
              <w:top w:w="15" w:type="dxa"/>
              <w:left w:w="15" w:type="dxa"/>
              <w:bottom w:w="0" w:type="dxa"/>
              <w:right w:w="15" w:type="dxa"/>
            </w:tcMar>
            <w:vAlign w:val="bottom"/>
            <w:hideMark/>
          </w:tcPr>
          <w:p w14:paraId="467835C6"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3448</w:t>
            </w:r>
          </w:p>
        </w:tc>
      </w:tr>
      <w:tr w:rsidR="0006246B" w:rsidRPr="00D84E1E" w14:paraId="6B76A6A0" w14:textId="77777777" w:rsidTr="004034FD">
        <w:trPr>
          <w:trHeight w:val="250"/>
          <w:jc w:val="center"/>
        </w:trPr>
        <w:tc>
          <w:tcPr>
            <w:tcW w:w="822" w:type="dxa"/>
            <w:tcBorders>
              <w:bottom w:val="single" w:sz="4" w:space="0" w:color="auto"/>
            </w:tcBorders>
            <w:shd w:val="clear" w:color="000000" w:fill="FFFFFF"/>
            <w:noWrap/>
            <w:tcMar>
              <w:top w:w="15" w:type="dxa"/>
              <w:left w:w="15" w:type="dxa"/>
              <w:bottom w:w="0" w:type="dxa"/>
              <w:right w:w="15" w:type="dxa"/>
            </w:tcMar>
            <w:vAlign w:val="bottom"/>
            <w:hideMark/>
          </w:tcPr>
          <w:p w14:paraId="67420C3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2017</w:t>
            </w:r>
          </w:p>
        </w:tc>
        <w:tc>
          <w:tcPr>
            <w:tcW w:w="618" w:type="dxa"/>
            <w:tcBorders>
              <w:bottom w:val="single" w:sz="4" w:space="0" w:color="auto"/>
            </w:tcBorders>
            <w:shd w:val="clear" w:color="000000" w:fill="FFFFFF"/>
            <w:noWrap/>
            <w:tcMar>
              <w:top w:w="15" w:type="dxa"/>
              <w:left w:w="15" w:type="dxa"/>
              <w:bottom w:w="0" w:type="dxa"/>
              <w:right w:w="15" w:type="dxa"/>
            </w:tcMar>
            <w:vAlign w:val="bottom"/>
            <w:hideMark/>
          </w:tcPr>
          <w:p w14:paraId="6BDBB874"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335</w:t>
            </w:r>
          </w:p>
        </w:tc>
        <w:tc>
          <w:tcPr>
            <w:tcW w:w="720" w:type="dxa"/>
            <w:tcBorders>
              <w:bottom w:val="single" w:sz="4" w:space="0" w:color="auto"/>
            </w:tcBorders>
            <w:shd w:val="clear" w:color="000000" w:fill="FFFFFF"/>
            <w:noWrap/>
            <w:tcMar>
              <w:top w:w="15" w:type="dxa"/>
              <w:left w:w="15" w:type="dxa"/>
              <w:bottom w:w="0" w:type="dxa"/>
              <w:right w:w="15" w:type="dxa"/>
            </w:tcMar>
            <w:vAlign w:val="bottom"/>
            <w:hideMark/>
          </w:tcPr>
          <w:p w14:paraId="67401A7F"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504</w:t>
            </w:r>
          </w:p>
        </w:tc>
        <w:tc>
          <w:tcPr>
            <w:tcW w:w="1170" w:type="dxa"/>
            <w:tcBorders>
              <w:bottom w:val="single" w:sz="4" w:space="0" w:color="auto"/>
            </w:tcBorders>
            <w:shd w:val="clear" w:color="000000" w:fill="FFFFFF"/>
            <w:noWrap/>
            <w:tcMar>
              <w:top w:w="15" w:type="dxa"/>
              <w:left w:w="15" w:type="dxa"/>
              <w:bottom w:w="0" w:type="dxa"/>
              <w:right w:w="15" w:type="dxa"/>
            </w:tcMar>
            <w:vAlign w:val="bottom"/>
            <w:hideMark/>
          </w:tcPr>
          <w:p w14:paraId="21456AC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839</w:t>
            </w:r>
          </w:p>
        </w:tc>
        <w:tc>
          <w:tcPr>
            <w:tcW w:w="564" w:type="dxa"/>
            <w:tcBorders>
              <w:bottom w:val="single" w:sz="4" w:space="0" w:color="auto"/>
            </w:tcBorders>
            <w:shd w:val="clear" w:color="000000" w:fill="FFFFFF"/>
            <w:noWrap/>
            <w:tcMar>
              <w:top w:w="15" w:type="dxa"/>
              <w:left w:w="15" w:type="dxa"/>
              <w:bottom w:w="0" w:type="dxa"/>
              <w:right w:w="15" w:type="dxa"/>
            </w:tcMar>
            <w:vAlign w:val="bottom"/>
            <w:hideMark/>
          </w:tcPr>
          <w:p w14:paraId="7F1D482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2001</w:t>
            </w:r>
          </w:p>
        </w:tc>
        <w:tc>
          <w:tcPr>
            <w:tcW w:w="731" w:type="dxa"/>
            <w:tcBorders>
              <w:bottom w:val="single" w:sz="4" w:space="0" w:color="auto"/>
            </w:tcBorders>
            <w:shd w:val="clear" w:color="000000" w:fill="FFFFFF"/>
            <w:noWrap/>
            <w:tcMar>
              <w:top w:w="15" w:type="dxa"/>
              <w:left w:w="15" w:type="dxa"/>
              <w:bottom w:w="0" w:type="dxa"/>
              <w:right w:w="15" w:type="dxa"/>
            </w:tcMar>
            <w:vAlign w:val="bottom"/>
            <w:hideMark/>
          </w:tcPr>
          <w:p w14:paraId="2166CCED"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w:t>
            </w:r>
          </w:p>
        </w:tc>
        <w:tc>
          <w:tcPr>
            <w:tcW w:w="1068" w:type="dxa"/>
            <w:tcBorders>
              <w:bottom w:val="single" w:sz="4" w:space="0" w:color="auto"/>
            </w:tcBorders>
            <w:shd w:val="clear" w:color="000000" w:fill="FFFFFF"/>
            <w:noWrap/>
            <w:tcMar>
              <w:top w:w="15" w:type="dxa"/>
              <w:left w:w="15" w:type="dxa"/>
              <w:bottom w:w="0" w:type="dxa"/>
              <w:right w:w="15" w:type="dxa"/>
            </w:tcMar>
            <w:vAlign w:val="bottom"/>
            <w:hideMark/>
          </w:tcPr>
          <w:p w14:paraId="7FD06D32"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2035</w:t>
            </w:r>
          </w:p>
        </w:tc>
        <w:tc>
          <w:tcPr>
            <w:tcW w:w="877" w:type="dxa"/>
            <w:tcBorders>
              <w:bottom w:val="single" w:sz="4" w:space="0" w:color="auto"/>
            </w:tcBorders>
            <w:shd w:val="clear" w:color="000000" w:fill="FFFFFF"/>
            <w:noWrap/>
            <w:tcMar>
              <w:top w:w="15" w:type="dxa"/>
              <w:left w:w="15" w:type="dxa"/>
              <w:bottom w:w="0" w:type="dxa"/>
              <w:right w:w="15" w:type="dxa"/>
            </w:tcMar>
            <w:vAlign w:val="bottom"/>
            <w:hideMark/>
          </w:tcPr>
          <w:p w14:paraId="79FA13D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1219</w:t>
            </w:r>
          </w:p>
        </w:tc>
        <w:tc>
          <w:tcPr>
            <w:tcW w:w="1080" w:type="dxa"/>
            <w:tcBorders>
              <w:bottom w:val="single" w:sz="4" w:space="0" w:color="auto"/>
            </w:tcBorders>
            <w:shd w:val="clear" w:color="000000" w:fill="FFFFFF"/>
            <w:noWrap/>
            <w:tcMar>
              <w:top w:w="15" w:type="dxa"/>
              <w:left w:w="15" w:type="dxa"/>
              <w:bottom w:w="0" w:type="dxa"/>
              <w:right w:w="15" w:type="dxa"/>
            </w:tcMar>
            <w:vAlign w:val="bottom"/>
            <w:hideMark/>
          </w:tcPr>
          <w:p w14:paraId="09D828E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326</w:t>
            </w:r>
          </w:p>
        </w:tc>
        <w:tc>
          <w:tcPr>
            <w:tcW w:w="810" w:type="dxa"/>
            <w:tcBorders>
              <w:bottom w:val="single" w:sz="4" w:space="0" w:color="auto"/>
            </w:tcBorders>
            <w:shd w:val="clear" w:color="000000" w:fill="FFFFFF"/>
            <w:noWrap/>
            <w:tcMar>
              <w:top w:w="15" w:type="dxa"/>
              <w:left w:w="15" w:type="dxa"/>
              <w:bottom w:w="0" w:type="dxa"/>
              <w:right w:w="15" w:type="dxa"/>
            </w:tcMar>
            <w:vAlign w:val="bottom"/>
            <w:hideMark/>
          </w:tcPr>
          <w:p w14:paraId="44A5DAE4"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4401</w:t>
            </w:r>
          </w:p>
        </w:tc>
        <w:tc>
          <w:tcPr>
            <w:tcW w:w="810" w:type="dxa"/>
            <w:tcBorders>
              <w:bottom w:val="single" w:sz="4" w:space="0" w:color="auto"/>
            </w:tcBorders>
            <w:shd w:val="clear" w:color="000000" w:fill="FFFFFF"/>
            <w:noWrap/>
            <w:tcMar>
              <w:top w:w="15" w:type="dxa"/>
              <w:left w:w="15" w:type="dxa"/>
              <w:bottom w:w="0" w:type="dxa"/>
              <w:right w:w="15" w:type="dxa"/>
            </w:tcMar>
            <w:vAlign w:val="bottom"/>
            <w:hideMark/>
          </w:tcPr>
          <w:p w14:paraId="29CB46C7"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43</w:t>
            </w:r>
          </w:p>
        </w:tc>
        <w:tc>
          <w:tcPr>
            <w:tcW w:w="824" w:type="dxa"/>
            <w:tcBorders>
              <w:bottom w:val="single" w:sz="4" w:space="0" w:color="auto"/>
            </w:tcBorders>
            <w:shd w:val="clear" w:color="000000" w:fill="FFFFFF"/>
            <w:noWrap/>
            <w:tcMar>
              <w:top w:w="15" w:type="dxa"/>
              <w:left w:w="15" w:type="dxa"/>
              <w:bottom w:w="0" w:type="dxa"/>
              <w:right w:w="15" w:type="dxa"/>
            </w:tcMar>
            <w:vAlign w:val="bottom"/>
            <w:hideMark/>
          </w:tcPr>
          <w:p w14:paraId="766713FC" w14:textId="77777777" w:rsidR="0006246B" w:rsidRPr="00D84E1E" w:rsidRDefault="0006246B" w:rsidP="0006246B">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4444</w:t>
            </w:r>
          </w:p>
        </w:tc>
      </w:tr>
    </w:tbl>
    <w:p w14:paraId="1A7EFD6A" w14:textId="77777777" w:rsidR="0006246B" w:rsidRPr="00D84E1E"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75D6F324" w14:textId="77777777" w:rsidR="0006246B"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698C97B9" w14:textId="77777777" w:rsidR="0006246B"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37081BA8" w14:textId="77777777" w:rsidR="0006246B"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7963623F" w14:textId="77777777" w:rsidR="0006246B"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3B7C4828" w14:textId="77777777" w:rsidR="0006246B"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1B02E080" w14:textId="77777777" w:rsidR="0006246B"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7379B30A" w14:textId="77777777" w:rsidR="0006246B"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19591EB3" w14:textId="77777777" w:rsidR="0006246B"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679F94D8" w14:textId="77777777" w:rsidR="0006246B"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3578020B" w14:textId="22BD2B83" w:rsidR="0006246B"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48418FDF" w14:textId="77777777" w:rsidR="001F5E61" w:rsidRDefault="001F5E61" w:rsidP="0006246B">
      <w:pPr>
        <w:spacing w:after="0" w:line="240" w:lineRule="auto"/>
        <w:jc w:val="center"/>
        <w:rPr>
          <w:rFonts w:ascii="Times New Roman" w:eastAsia="Times New Roman" w:hAnsi="Times New Roman" w:cs="Times New Roman"/>
          <w:bCs/>
          <w:color w:val="000000"/>
          <w:sz w:val="24"/>
          <w:szCs w:val="24"/>
          <w:lang w:val="en-US"/>
        </w:rPr>
      </w:pPr>
    </w:p>
    <w:p w14:paraId="690FEE55" w14:textId="77777777" w:rsidR="0006246B"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46C06617" w14:textId="6ADAB306" w:rsidR="0006246B"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6312EF7A" w14:textId="0F31ADDD" w:rsidR="001F5E61" w:rsidRDefault="001F5E61" w:rsidP="0006246B">
      <w:pPr>
        <w:spacing w:after="0" w:line="240" w:lineRule="auto"/>
        <w:jc w:val="center"/>
        <w:rPr>
          <w:rFonts w:ascii="Times New Roman" w:eastAsia="Times New Roman" w:hAnsi="Times New Roman" w:cs="Times New Roman"/>
          <w:bCs/>
          <w:color w:val="000000"/>
          <w:sz w:val="24"/>
          <w:szCs w:val="24"/>
          <w:lang w:val="en-US"/>
        </w:rPr>
      </w:pPr>
    </w:p>
    <w:p w14:paraId="7FE7AE47" w14:textId="77777777" w:rsidR="001F5E61" w:rsidRDefault="001F5E61" w:rsidP="0006246B">
      <w:pPr>
        <w:spacing w:after="0" w:line="240" w:lineRule="auto"/>
        <w:jc w:val="center"/>
        <w:rPr>
          <w:rFonts w:ascii="Times New Roman" w:eastAsia="Times New Roman" w:hAnsi="Times New Roman" w:cs="Times New Roman"/>
          <w:bCs/>
          <w:color w:val="000000"/>
          <w:sz w:val="24"/>
          <w:szCs w:val="24"/>
          <w:lang w:val="en-US"/>
        </w:rPr>
      </w:pPr>
    </w:p>
    <w:p w14:paraId="7F4F33F3" w14:textId="77777777" w:rsidR="0006246B" w:rsidRDefault="0006246B" w:rsidP="0006246B">
      <w:pPr>
        <w:spacing w:after="0" w:line="240" w:lineRule="auto"/>
        <w:jc w:val="center"/>
        <w:rPr>
          <w:rFonts w:ascii="Times New Roman" w:eastAsia="Times New Roman" w:hAnsi="Times New Roman" w:cs="Times New Roman"/>
          <w:bCs/>
          <w:color w:val="000000"/>
          <w:sz w:val="24"/>
          <w:szCs w:val="24"/>
          <w:lang w:val="en-US"/>
        </w:rPr>
      </w:pPr>
    </w:p>
    <w:p w14:paraId="14CC9697" w14:textId="20405915" w:rsidR="0006246B" w:rsidRPr="00D84E1E" w:rsidRDefault="0006246B" w:rsidP="0006246B">
      <w:pPr>
        <w:spacing w:after="0" w:line="240" w:lineRule="auto"/>
        <w:jc w:val="center"/>
        <w:rPr>
          <w:rFonts w:ascii="Times New Roman" w:eastAsia="Times New Roman" w:hAnsi="Times New Roman" w:cs="Times New Roman"/>
          <w:bCs/>
          <w:color w:val="000000"/>
          <w:sz w:val="24"/>
          <w:szCs w:val="24"/>
          <w:lang w:val="en-US"/>
        </w:rPr>
      </w:pPr>
      <w:r w:rsidRPr="00D84E1E">
        <w:rPr>
          <w:rFonts w:ascii="Times New Roman" w:eastAsia="Times New Roman" w:hAnsi="Times New Roman" w:cs="Times New Roman"/>
          <w:bCs/>
          <w:color w:val="000000"/>
          <w:sz w:val="24"/>
          <w:szCs w:val="24"/>
          <w:lang w:val="en-US"/>
        </w:rPr>
        <w:lastRenderedPageBreak/>
        <w:t xml:space="preserve">Panel B: </w:t>
      </w:r>
      <w:r>
        <w:rPr>
          <w:rFonts w:ascii="Times New Roman" w:eastAsia="Times New Roman" w:hAnsi="Times New Roman" w:cs="Times New Roman"/>
          <w:bCs/>
          <w:color w:val="000000"/>
          <w:sz w:val="24"/>
          <w:szCs w:val="24"/>
          <w:lang w:val="en-US"/>
        </w:rPr>
        <w:t xml:space="preserve">Funds </w:t>
      </w:r>
      <w:r w:rsidRPr="00D84E1E">
        <w:rPr>
          <w:rFonts w:ascii="Times New Roman" w:eastAsia="Times New Roman" w:hAnsi="Times New Roman" w:cs="Times New Roman"/>
          <w:bCs/>
          <w:color w:val="000000"/>
          <w:sz w:val="24"/>
          <w:szCs w:val="24"/>
          <w:lang w:val="en-US"/>
        </w:rPr>
        <w:t>Total Assets (</w:t>
      </w:r>
      <w:r>
        <w:rPr>
          <w:rFonts w:ascii="Times New Roman" w:eastAsia="Times New Roman" w:hAnsi="Times New Roman" w:cs="Times New Roman"/>
          <w:bCs/>
          <w:color w:val="000000"/>
          <w:sz w:val="24"/>
          <w:szCs w:val="24"/>
          <w:lang w:val="en-US"/>
        </w:rPr>
        <w:t xml:space="preserve">in </w:t>
      </w:r>
      <w:r w:rsidRPr="00D84E1E">
        <w:rPr>
          <w:rFonts w:ascii="Times New Roman" w:eastAsia="Times New Roman" w:hAnsi="Times New Roman" w:cs="Times New Roman"/>
          <w:bCs/>
          <w:color w:val="000000"/>
          <w:sz w:val="24"/>
          <w:szCs w:val="24"/>
          <w:lang w:val="en-US"/>
        </w:rPr>
        <w:t>B</w:t>
      </w:r>
      <w:r>
        <w:rPr>
          <w:rFonts w:ascii="Times New Roman" w:eastAsia="Times New Roman" w:hAnsi="Times New Roman" w:cs="Times New Roman"/>
          <w:bCs/>
          <w:color w:val="000000"/>
          <w:sz w:val="24"/>
          <w:szCs w:val="24"/>
          <w:lang w:val="en-US"/>
        </w:rPr>
        <w:t>illion</w:t>
      </w:r>
      <w:r w:rsidRPr="00D84E1E">
        <w:rPr>
          <w:rFonts w:ascii="Times New Roman" w:eastAsia="Times New Roman" w:hAnsi="Times New Roman" w:cs="Times New Roman"/>
          <w:bCs/>
          <w:color w:val="000000"/>
          <w:sz w:val="24"/>
          <w:szCs w:val="24"/>
          <w:lang w:val="en-US"/>
        </w:rPr>
        <w:t>)</w:t>
      </w:r>
    </w:p>
    <w:tbl>
      <w:tblPr>
        <w:tblW w:w="10910" w:type="dxa"/>
        <w:jc w:val="center"/>
        <w:tblCellMar>
          <w:left w:w="0" w:type="dxa"/>
          <w:right w:w="0" w:type="dxa"/>
        </w:tblCellMar>
        <w:tblLook w:val="04A0" w:firstRow="1" w:lastRow="0" w:firstColumn="1" w:lastColumn="0" w:noHBand="0" w:noVBand="1"/>
      </w:tblPr>
      <w:tblGrid>
        <w:gridCol w:w="400"/>
        <w:gridCol w:w="579"/>
        <w:gridCol w:w="651"/>
        <w:gridCol w:w="1284"/>
        <w:gridCol w:w="702"/>
        <w:gridCol w:w="600"/>
        <w:gridCol w:w="1260"/>
        <w:gridCol w:w="1095"/>
        <w:gridCol w:w="1070"/>
        <w:gridCol w:w="97"/>
        <w:gridCol w:w="909"/>
        <w:gridCol w:w="122"/>
        <w:gridCol w:w="1253"/>
        <w:gridCol w:w="120"/>
        <w:gridCol w:w="783"/>
        <w:gridCol w:w="119"/>
      </w:tblGrid>
      <w:tr w:rsidR="001F5E61" w:rsidRPr="00D84E1E" w14:paraId="41EFD949" w14:textId="77777777" w:rsidTr="00E00A8B">
        <w:trPr>
          <w:trHeight w:val="274"/>
          <w:jc w:val="center"/>
        </w:trPr>
        <w:tc>
          <w:tcPr>
            <w:tcW w:w="0" w:type="auto"/>
            <w:tcBorders>
              <w:top w:val="single" w:sz="4" w:space="0" w:color="auto"/>
              <w:bottom w:val="single" w:sz="4" w:space="0" w:color="auto"/>
            </w:tcBorders>
            <w:shd w:val="clear" w:color="000000" w:fill="FFFFFF"/>
            <w:noWrap/>
            <w:vAlign w:val="bottom"/>
            <w:hideMark/>
          </w:tcPr>
          <w:p w14:paraId="7ECC984A"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Year</w:t>
            </w:r>
          </w:p>
        </w:tc>
        <w:tc>
          <w:tcPr>
            <w:tcW w:w="2498" w:type="dxa"/>
            <w:gridSpan w:val="3"/>
            <w:tcBorders>
              <w:top w:val="single" w:sz="4" w:space="0" w:color="auto"/>
              <w:bottom w:val="single" w:sz="4" w:space="0" w:color="auto"/>
            </w:tcBorders>
            <w:shd w:val="clear" w:color="000000" w:fill="FFFFFF"/>
            <w:noWrap/>
            <w:vAlign w:val="bottom"/>
            <w:hideMark/>
          </w:tcPr>
          <w:p w14:paraId="09FB4666"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Equity fund</w:t>
            </w:r>
          </w:p>
        </w:tc>
        <w:tc>
          <w:tcPr>
            <w:tcW w:w="2530" w:type="dxa"/>
            <w:gridSpan w:val="3"/>
            <w:tcBorders>
              <w:top w:val="single" w:sz="4" w:space="0" w:color="auto"/>
              <w:bottom w:val="single" w:sz="4" w:space="0" w:color="auto"/>
            </w:tcBorders>
            <w:shd w:val="clear" w:color="000000" w:fill="FFFFFF"/>
            <w:noWrap/>
            <w:vAlign w:val="bottom"/>
            <w:hideMark/>
          </w:tcPr>
          <w:p w14:paraId="07C85FBF"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Hybrid fund</w:t>
            </w:r>
          </w:p>
        </w:tc>
        <w:tc>
          <w:tcPr>
            <w:tcW w:w="1079" w:type="dxa"/>
            <w:tcBorders>
              <w:top w:val="single" w:sz="4" w:space="0" w:color="auto"/>
              <w:bottom w:val="single" w:sz="4" w:space="0" w:color="auto"/>
            </w:tcBorders>
            <w:shd w:val="clear" w:color="000000" w:fill="FFFFFF"/>
            <w:noWrap/>
            <w:vAlign w:val="bottom"/>
            <w:hideMark/>
          </w:tcPr>
          <w:p w14:paraId="2D0DC7B4"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Bond fund</w:t>
            </w:r>
          </w:p>
        </w:tc>
        <w:tc>
          <w:tcPr>
            <w:tcW w:w="1150" w:type="dxa"/>
            <w:gridSpan w:val="2"/>
            <w:tcBorders>
              <w:top w:val="single" w:sz="4" w:space="0" w:color="auto"/>
              <w:bottom w:val="single" w:sz="4" w:space="0" w:color="auto"/>
            </w:tcBorders>
            <w:shd w:val="clear" w:color="000000" w:fill="FFFFFF"/>
            <w:noWrap/>
            <w:vAlign w:val="bottom"/>
            <w:hideMark/>
          </w:tcPr>
          <w:p w14:paraId="04B30967"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Money Market fund</w:t>
            </w:r>
          </w:p>
        </w:tc>
        <w:tc>
          <w:tcPr>
            <w:tcW w:w="1010" w:type="dxa"/>
            <w:gridSpan w:val="2"/>
            <w:tcBorders>
              <w:top w:val="single" w:sz="4" w:space="0" w:color="auto"/>
              <w:bottom w:val="single" w:sz="4" w:space="0" w:color="auto"/>
            </w:tcBorders>
            <w:shd w:val="clear" w:color="000000" w:fill="FFFFFF"/>
            <w:noWrap/>
            <w:vAlign w:val="bottom"/>
            <w:hideMark/>
          </w:tcPr>
          <w:p w14:paraId="637C730E"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Open-end fund</w:t>
            </w:r>
          </w:p>
        </w:tc>
        <w:tc>
          <w:tcPr>
            <w:tcW w:w="1357" w:type="dxa"/>
            <w:gridSpan w:val="2"/>
            <w:tcBorders>
              <w:top w:val="single" w:sz="4" w:space="0" w:color="auto"/>
              <w:bottom w:val="single" w:sz="4" w:space="0" w:color="auto"/>
            </w:tcBorders>
            <w:shd w:val="clear" w:color="000000" w:fill="FFFFFF"/>
            <w:noWrap/>
            <w:vAlign w:val="bottom"/>
            <w:hideMark/>
          </w:tcPr>
          <w:p w14:paraId="3856DA98"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Close-end fund</w:t>
            </w:r>
          </w:p>
        </w:tc>
        <w:tc>
          <w:tcPr>
            <w:tcW w:w="886" w:type="dxa"/>
            <w:gridSpan w:val="2"/>
            <w:tcBorders>
              <w:top w:val="single" w:sz="4" w:space="0" w:color="auto"/>
              <w:bottom w:val="single" w:sz="4" w:space="0" w:color="auto"/>
            </w:tcBorders>
            <w:shd w:val="clear" w:color="000000" w:fill="FFFFFF"/>
            <w:noWrap/>
            <w:vAlign w:val="bottom"/>
            <w:hideMark/>
          </w:tcPr>
          <w:p w14:paraId="770CD261" w14:textId="77777777" w:rsidR="0006246B" w:rsidRPr="001F5E61" w:rsidRDefault="0006246B" w:rsidP="001E26F9">
            <w:pPr>
              <w:spacing w:after="0" w:line="240" w:lineRule="auto"/>
              <w:jc w:val="center"/>
              <w:rPr>
                <w:rFonts w:ascii="Times New Roman" w:eastAsia="Times New Roman" w:hAnsi="Times New Roman" w:cs="Times New Roman"/>
                <w:color w:val="000000"/>
                <w:sz w:val="20"/>
                <w:szCs w:val="20"/>
                <w:lang w:val="en-US"/>
              </w:rPr>
            </w:pPr>
            <w:r w:rsidRPr="001F5E61">
              <w:rPr>
                <w:rFonts w:ascii="Times New Roman" w:eastAsia="Times New Roman" w:hAnsi="Times New Roman" w:cs="Times New Roman"/>
                <w:color w:val="000000"/>
                <w:sz w:val="20"/>
                <w:szCs w:val="20"/>
                <w:lang w:val="en-US"/>
              </w:rPr>
              <w:t>All funds</w:t>
            </w:r>
          </w:p>
        </w:tc>
      </w:tr>
      <w:tr w:rsidR="001F5E61" w:rsidRPr="00D84E1E" w14:paraId="60BDAC68" w14:textId="77777777" w:rsidTr="00E00A8B">
        <w:trPr>
          <w:gridAfter w:val="1"/>
          <w:wAfter w:w="113" w:type="dxa"/>
          <w:trHeight w:val="274"/>
          <w:jc w:val="center"/>
        </w:trPr>
        <w:tc>
          <w:tcPr>
            <w:tcW w:w="0" w:type="auto"/>
            <w:tcBorders>
              <w:top w:val="single" w:sz="4" w:space="0" w:color="auto"/>
              <w:bottom w:val="single" w:sz="4" w:space="0" w:color="auto"/>
            </w:tcBorders>
            <w:shd w:val="clear" w:color="000000" w:fill="FFFFFF"/>
            <w:noWrap/>
            <w:vAlign w:val="bottom"/>
            <w:hideMark/>
          </w:tcPr>
          <w:p w14:paraId="296F9DB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0" w:type="auto"/>
            <w:tcBorders>
              <w:top w:val="single" w:sz="4" w:space="0" w:color="auto"/>
              <w:bottom w:val="single" w:sz="4" w:space="0" w:color="auto"/>
            </w:tcBorders>
            <w:shd w:val="clear" w:color="000000" w:fill="FFFFFF"/>
            <w:noWrap/>
            <w:vAlign w:val="bottom"/>
            <w:hideMark/>
          </w:tcPr>
          <w:p w14:paraId="3A0220F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Active</w:t>
            </w:r>
          </w:p>
        </w:tc>
        <w:tc>
          <w:tcPr>
            <w:tcW w:w="0" w:type="auto"/>
            <w:tcBorders>
              <w:top w:val="single" w:sz="4" w:space="0" w:color="auto"/>
              <w:bottom w:val="single" w:sz="4" w:space="0" w:color="auto"/>
            </w:tcBorders>
            <w:shd w:val="clear" w:color="000000" w:fill="FFFFFF"/>
            <w:noWrap/>
            <w:vAlign w:val="bottom"/>
            <w:hideMark/>
          </w:tcPr>
          <w:p w14:paraId="7EB67E8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Passive</w:t>
            </w:r>
          </w:p>
        </w:tc>
        <w:tc>
          <w:tcPr>
            <w:tcW w:w="1167" w:type="dxa"/>
            <w:tcBorders>
              <w:top w:val="single" w:sz="4" w:space="0" w:color="auto"/>
              <w:bottom w:val="single" w:sz="4" w:space="0" w:color="auto"/>
            </w:tcBorders>
            <w:shd w:val="clear" w:color="000000" w:fill="FFFFFF"/>
            <w:noWrap/>
            <w:vAlign w:val="bottom"/>
            <w:hideMark/>
          </w:tcPr>
          <w:p w14:paraId="7EE50866" w14:textId="77777777" w:rsidR="001F5E61" w:rsidRDefault="0006246B" w:rsidP="0006246B">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xml:space="preserve">Total </w:t>
            </w:r>
            <w:r>
              <w:rPr>
                <w:rFonts w:ascii="Times New Roman" w:eastAsia="Times New Roman" w:hAnsi="Times New Roman" w:cs="Times New Roman"/>
                <w:color w:val="000000"/>
                <w:sz w:val="20"/>
                <w:szCs w:val="20"/>
                <w:lang w:val="en-US"/>
              </w:rPr>
              <w:t xml:space="preserve"> </w:t>
            </w:r>
            <w:r w:rsidRPr="00D84E1E">
              <w:rPr>
                <w:rFonts w:ascii="Times New Roman" w:eastAsia="Times New Roman" w:hAnsi="Times New Roman" w:cs="Times New Roman"/>
                <w:color w:val="000000"/>
                <w:sz w:val="20"/>
                <w:szCs w:val="20"/>
                <w:lang w:val="en-US"/>
              </w:rPr>
              <w:t xml:space="preserve"> </w:t>
            </w:r>
          </w:p>
          <w:p w14:paraId="3A2053F0" w14:textId="1AEC8633" w:rsidR="0006246B" w:rsidRPr="00D84E1E" w:rsidRDefault="0006246B" w:rsidP="0006246B">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vanish/>
                <w:color w:val="000000"/>
                <w:sz w:val="20"/>
                <w:szCs w:val="20"/>
                <w:lang w:val="en-US"/>
              </w:rPr>
              <w:t>Equity Fund</w:t>
            </w:r>
          </w:p>
        </w:tc>
        <w:tc>
          <w:tcPr>
            <w:tcW w:w="686" w:type="dxa"/>
            <w:tcBorders>
              <w:top w:val="single" w:sz="4" w:space="0" w:color="auto"/>
              <w:bottom w:val="single" w:sz="4" w:space="0" w:color="auto"/>
            </w:tcBorders>
            <w:shd w:val="clear" w:color="000000" w:fill="FFFFFF"/>
            <w:noWrap/>
            <w:vAlign w:val="bottom"/>
            <w:hideMark/>
          </w:tcPr>
          <w:p w14:paraId="0540EAD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Active</w:t>
            </w:r>
          </w:p>
        </w:tc>
        <w:tc>
          <w:tcPr>
            <w:tcW w:w="0" w:type="auto"/>
            <w:tcBorders>
              <w:top w:val="single" w:sz="4" w:space="0" w:color="auto"/>
              <w:bottom w:val="single" w:sz="4" w:space="0" w:color="auto"/>
            </w:tcBorders>
            <w:shd w:val="clear" w:color="000000" w:fill="FFFFFF"/>
            <w:noWrap/>
            <w:vAlign w:val="bottom"/>
            <w:hideMark/>
          </w:tcPr>
          <w:p w14:paraId="267E0CF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Passive</w:t>
            </w:r>
          </w:p>
        </w:tc>
        <w:tc>
          <w:tcPr>
            <w:tcW w:w="1244" w:type="dxa"/>
            <w:tcBorders>
              <w:top w:val="single" w:sz="4" w:space="0" w:color="auto"/>
              <w:bottom w:val="single" w:sz="4" w:space="0" w:color="auto"/>
            </w:tcBorders>
            <w:shd w:val="clear" w:color="000000" w:fill="FFFFFF"/>
            <w:noWrap/>
            <w:vAlign w:val="bottom"/>
            <w:hideMark/>
          </w:tcPr>
          <w:p w14:paraId="4CC4A89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Total Hybrid Fund</w:t>
            </w:r>
          </w:p>
        </w:tc>
        <w:tc>
          <w:tcPr>
            <w:tcW w:w="1079" w:type="dxa"/>
            <w:tcBorders>
              <w:top w:val="single" w:sz="4" w:space="0" w:color="auto"/>
              <w:bottom w:val="single" w:sz="4" w:space="0" w:color="auto"/>
            </w:tcBorders>
            <w:shd w:val="clear" w:color="000000" w:fill="FFFFFF"/>
            <w:noWrap/>
            <w:vAlign w:val="bottom"/>
            <w:hideMark/>
          </w:tcPr>
          <w:p w14:paraId="2F85680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054" w:type="dxa"/>
            <w:tcBorders>
              <w:top w:val="single" w:sz="4" w:space="0" w:color="auto"/>
              <w:bottom w:val="single" w:sz="4" w:space="0" w:color="auto"/>
            </w:tcBorders>
            <w:shd w:val="clear" w:color="000000" w:fill="FFFFFF"/>
            <w:noWrap/>
            <w:vAlign w:val="bottom"/>
            <w:hideMark/>
          </w:tcPr>
          <w:p w14:paraId="2BF58C79"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990" w:type="dxa"/>
            <w:gridSpan w:val="2"/>
            <w:tcBorders>
              <w:top w:val="single" w:sz="4" w:space="0" w:color="auto"/>
              <w:bottom w:val="single" w:sz="4" w:space="0" w:color="auto"/>
            </w:tcBorders>
            <w:shd w:val="clear" w:color="000000" w:fill="FFFFFF"/>
            <w:noWrap/>
            <w:vAlign w:val="bottom"/>
            <w:hideMark/>
          </w:tcPr>
          <w:p w14:paraId="061AB7F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359" w:type="dxa"/>
            <w:gridSpan w:val="2"/>
            <w:tcBorders>
              <w:top w:val="single" w:sz="4" w:space="0" w:color="auto"/>
              <w:bottom w:val="single" w:sz="4" w:space="0" w:color="auto"/>
            </w:tcBorders>
            <w:shd w:val="clear" w:color="000000" w:fill="FFFFFF"/>
            <w:noWrap/>
            <w:vAlign w:val="bottom"/>
            <w:hideMark/>
          </w:tcPr>
          <w:p w14:paraId="4A0FD5B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887" w:type="dxa"/>
            <w:gridSpan w:val="2"/>
            <w:tcBorders>
              <w:top w:val="single" w:sz="4" w:space="0" w:color="auto"/>
              <w:bottom w:val="single" w:sz="4" w:space="0" w:color="auto"/>
            </w:tcBorders>
            <w:shd w:val="clear" w:color="000000" w:fill="FFFFFF"/>
            <w:noWrap/>
            <w:vAlign w:val="bottom"/>
            <w:hideMark/>
          </w:tcPr>
          <w:p w14:paraId="5C87CC8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r>
      <w:tr w:rsidR="001F5E61" w:rsidRPr="00D84E1E" w14:paraId="4BA79325" w14:textId="77777777" w:rsidTr="00E00A8B">
        <w:trPr>
          <w:gridAfter w:val="1"/>
          <w:wAfter w:w="113" w:type="dxa"/>
          <w:trHeight w:val="274"/>
          <w:jc w:val="center"/>
        </w:trPr>
        <w:tc>
          <w:tcPr>
            <w:tcW w:w="0" w:type="auto"/>
            <w:shd w:val="clear" w:color="000000" w:fill="FFFFFF"/>
            <w:noWrap/>
            <w:vAlign w:val="bottom"/>
            <w:hideMark/>
          </w:tcPr>
          <w:p w14:paraId="0C688AA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1998</w:t>
            </w:r>
          </w:p>
        </w:tc>
        <w:tc>
          <w:tcPr>
            <w:tcW w:w="0" w:type="auto"/>
            <w:shd w:val="clear" w:color="000000" w:fill="FFFFFF"/>
            <w:noWrap/>
            <w:vAlign w:val="bottom"/>
            <w:hideMark/>
          </w:tcPr>
          <w:p w14:paraId="219C996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w:t>
            </w:r>
          </w:p>
        </w:tc>
        <w:tc>
          <w:tcPr>
            <w:tcW w:w="0" w:type="auto"/>
            <w:shd w:val="clear" w:color="000000" w:fill="FFFFFF"/>
            <w:noWrap/>
            <w:vAlign w:val="bottom"/>
            <w:hideMark/>
          </w:tcPr>
          <w:p w14:paraId="0FB6427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167" w:type="dxa"/>
            <w:shd w:val="clear" w:color="000000" w:fill="FFFFFF"/>
            <w:noWrap/>
            <w:vAlign w:val="bottom"/>
            <w:hideMark/>
          </w:tcPr>
          <w:p w14:paraId="5E1F8EB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w:t>
            </w:r>
          </w:p>
        </w:tc>
        <w:tc>
          <w:tcPr>
            <w:tcW w:w="686" w:type="dxa"/>
            <w:shd w:val="clear" w:color="000000" w:fill="FFFFFF"/>
            <w:noWrap/>
            <w:vAlign w:val="bottom"/>
            <w:hideMark/>
          </w:tcPr>
          <w:p w14:paraId="7BB3D08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0" w:type="auto"/>
            <w:shd w:val="clear" w:color="000000" w:fill="FFFFFF"/>
            <w:noWrap/>
            <w:vAlign w:val="bottom"/>
            <w:hideMark/>
          </w:tcPr>
          <w:p w14:paraId="3C5301F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44" w:type="dxa"/>
            <w:shd w:val="clear" w:color="000000" w:fill="FFFFFF"/>
            <w:noWrap/>
            <w:vAlign w:val="bottom"/>
            <w:hideMark/>
          </w:tcPr>
          <w:p w14:paraId="57801D0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79" w:type="dxa"/>
            <w:shd w:val="clear" w:color="000000" w:fill="FFFFFF"/>
            <w:noWrap/>
            <w:vAlign w:val="bottom"/>
            <w:hideMark/>
          </w:tcPr>
          <w:p w14:paraId="68E57DE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54" w:type="dxa"/>
            <w:shd w:val="clear" w:color="000000" w:fill="FFFFFF"/>
            <w:noWrap/>
            <w:vAlign w:val="bottom"/>
            <w:hideMark/>
          </w:tcPr>
          <w:p w14:paraId="471B551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90" w:type="dxa"/>
            <w:gridSpan w:val="2"/>
            <w:shd w:val="clear" w:color="000000" w:fill="FFFFFF"/>
            <w:noWrap/>
            <w:vAlign w:val="bottom"/>
            <w:hideMark/>
          </w:tcPr>
          <w:p w14:paraId="7E9C353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359" w:type="dxa"/>
            <w:gridSpan w:val="2"/>
            <w:shd w:val="clear" w:color="000000" w:fill="FFFFFF"/>
            <w:noWrap/>
            <w:vAlign w:val="bottom"/>
            <w:hideMark/>
          </w:tcPr>
          <w:p w14:paraId="49B23AF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w:t>
            </w:r>
          </w:p>
        </w:tc>
        <w:tc>
          <w:tcPr>
            <w:tcW w:w="887" w:type="dxa"/>
            <w:gridSpan w:val="2"/>
            <w:shd w:val="clear" w:color="000000" w:fill="FFFFFF"/>
            <w:noWrap/>
            <w:vAlign w:val="bottom"/>
            <w:hideMark/>
          </w:tcPr>
          <w:p w14:paraId="558E358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w:t>
            </w:r>
          </w:p>
        </w:tc>
      </w:tr>
      <w:tr w:rsidR="001F5E61" w:rsidRPr="00D84E1E" w14:paraId="3E98676D" w14:textId="77777777" w:rsidTr="00E00A8B">
        <w:trPr>
          <w:gridAfter w:val="1"/>
          <w:wAfter w:w="113" w:type="dxa"/>
          <w:trHeight w:val="274"/>
          <w:jc w:val="center"/>
        </w:trPr>
        <w:tc>
          <w:tcPr>
            <w:tcW w:w="0" w:type="auto"/>
            <w:shd w:val="clear" w:color="000000" w:fill="FFFFFF"/>
            <w:noWrap/>
            <w:vAlign w:val="bottom"/>
            <w:hideMark/>
          </w:tcPr>
          <w:p w14:paraId="76C4C0E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1999</w:t>
            </w:r>
          </w:p>
        </w:tc>
        <w:tc>
          <w:tcPr>
            <w:tcW w:w="0" w:type="auto"/>
            <w:shd w:val="clear" w:color="000000" w:fill="FFFFFF"/>
            <w:noWrap/>
            <w:vAlign w:val="bottom"/>
            <w:hideMark/>
          </w:tcPr>
          <w:p w14:paraId="7528CB7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116</w:t>
            </w:r>
          </w:p>
        </w:tc>
        <w:tc>
          <w:tcPr>
            <w:tcW w:w="0" w:type="auto"/>
            <w:shd w:val="clear" w:color="000000" w:fill="FFFFFF"/>
            <w:noWrap/>
            <w:vAlign w:val="bottom"/>
            <w:hideMark/>
          </w:tcPr>
          <w:p w14:paraId="39133A2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w:t>
            </w:r>
          </w:p>
        </w:tc>
        <w:tc>
          <w:tcPr>
            <w:tcW w:w="1167" w:type="dxa"/>
            <w:shd w:val="clear" w:color="000000" w:fill="FFFFFF"/>
            <w:noWrap/>
            <w:vAlign w:val="bottom"/>
            <w:hideMark/>
          </w:tcPr>
          <w:p w14:paraId="31AB9A0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128</w:t>
            </w:r>
          </w:p>
        </w:tc>
        <w:tc>
          <w:tcPr>
            <w:tcW w:w="686" w:type="dxa"/>
            <w:shd w:val="clear" w:color="000000" w:fill="FFFFFF"/>
            <w:noWrap/>
            <w:vAlign w:val="bottom"/>
            <w:hideMark/>
          </w:tcPr>
          <w:p w14:paraId="1F3FE10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0" w:type="auto"/>
            <w:shd w:val="clear" w:color="000000" w:fill="FFFFFF"/>
            <w:noWrap/>
            <w:vAlign w:val="bottom"/>
            <w:hideMark/>
          </w:tcPr>
          <w:p w14:paraId="70A9442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44" w:type="dxa"/>
            <w:shd w:val="clear" w:color="000000" w:fill="FFFFFF"/>
            <w:noWrap/>
            <w:vAlign w:val="bottom"/>
            <w:hideMark/>
          </w:tcPr>
          <w:p w14:paraId="28A962B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79" w:type="dxa"/>
            <w:shd w:val="clear" w:color="000000" w:fill="FFFFFF"/>
            <w:noWrap/>
            <w:vAlign w:val="bottom"/>
            <w:hideMark/>
          </w:tcPr>
          <w:p w14:paraId="053DD83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54" w:type="dxa"/>
            <w:shd w:val="clear" w:color="000000" w:fill="FFFFFF"/>
            <w:noWrap/>
            <w:vAlign w:val="bottom"/>
            <w:hideMark/>
          </w:tcPr>
          <w:p w14:paraId="309B4FA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90" w:type="dxa"/>
            <w:gridSpan w:val="2"/>
            <w:shd w:val="clear" w:color="000000" w:fill="FFFFFF"/>
            <w:noWrap/>
            <w:vAlign w:val="bottom"/>
            <w:hideMark/>
          </w:tcPr>
          <w:p w14:paraId="514B859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359" w:type="dxa"/>
            <w:gridSpan w:val="2"/>
            <w:shd w:val="clear" w:color="000000" w:fill="FFFFFF"/>
            <w:noWrap/>
            <w:vAlign w:val="bottom"/>
            <w:hideMark/>
          </w:tcPr>
          <w:p w14:paraId="59500BF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128</w:t>
            </w:r>
          </w:p>
        </w:tc>
        <w:tc>
          <w:tcPr>
            <w:tcW w:w="887" w:type="dxa"/>
            <w:gridSpan w:val="2"/>
            <w:shd w:val="clear" w:color="000000" w:fill="FFFFFF"/>
            <w:noWrap/>
            <w:vAlign w:val="bottom"/>
            <w:hideMark/>
          </w:tcPr>
          <w:p w14:paraId="6EE7684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128</w:t>
            </w:r>
          </w:p>
        </w:tc>
      </w:tr>
      <w:tr w:rsidR="001F5E61" w:rsidRPr="00D84E1E" w14:paraId="12ECFCEB" w14:textId="77777777" w:rsidTr="00E00A8B">
        <w:trPr>
          <w:gridAfter w:val="1"/>
          <w:wAfter w:w="113" w:type="dxa"/>
          <w:trHeight w:val="274"/>
          <w:jc w:val="center"/>
        </w:trPr>
        <w:tc>
          <w:tcPr>
            <w:tcW w:w="0" w:type="auto"/>
            <w:shd w:val="clear" w:color="000000" w:fill="FFFFFF"/>
            <w:noWrap/>
            <w:vAlign w:val="bottom"/>
            <w:hideMark/>
          </w:tcPr>
          <w:p w14:paraId="77C48F5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2000</w:t>
            </w:r>
          </w:p>
        </w:tc>
        <w:tc>
          <w:tcPr>
            <w:tcW w:w="0" w:type="auto"/>
            <w:shd w:val="clear" w:color="000000" w:fill="FFFFFF"/>
            <w:noWrap/>
            <w:vAlign w:val="bottom"/>
            <w:hideMark/>
          </w:tcPr>
          <w:p w14:paraId="4ABC1F8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242</w:t>
            </w:r>
          </w:p>
        </w:tc>
        <w:tc>
          <w:tcPr>
            <w:tcW w:w="0" w:type="auto"/>
            <w:shd w:val="clear" w:color="000000" w:fill="FFFFFF"/>
            <w:noWrap/>
            <w:vAlign w:val="bottom"/>
            <w:hideMark/>
          </w:tcPr>
          <w:p w14:paraId="2E11472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47</w:t>
            </w:r>
          </w:p>
        </w:tc>
        <w:tc>
          <w:tcPr>
            <w:tcW w:w="1167" w:type="dxa"/>
            <w:shd w:val="clear" w:color="000000" w:fill="FFFFFF"/>
            <w:noWrap/>
            <w:vAlign w:val="bottom"/>
            <w:hideMark/>
          </w:tcPr>
          <w:p w14:paraId="67E3218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290</w:t>
            </w:r>
          </w:p>
        </w:tc>
        <w:tc>
          <w:tcPr>
            <w:tcW w:w="686" w:type="dxa"/>
            <w:shd w:val="clear" w:color="000000" w:fill="FFFFFF"/>
            <w:noWrap/>
            <w:vAlign w:val="bottom"/>
            <w:hideMark/>
          </w:tcPr>
          <w:p w14:paraId="0F89C54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w:t>
            </w:r>
          </w:p>
        </w:tc>
        <w:tc>
          <w:tcPr>
            <w:tcW w:w="0" w:type="auto"/>
            <w:shd w:val="clear" w:color="000000" w:fill="FFFFFF"/>
            <w:noWrap/>
            <w:vAlign w:val="bottom"/>
            <w:hideMark/>
          </w:tcPr>
          <w:p w14:paraId="336320F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44" w:type="dxa"/>
            <w:shd w:val="clear" w:color="000000" w:fill="FFFFFF"/>
            <w:noWrap/>
            <w:vAlign w:val="bottom"/>
            <w:hideMark/>
          </w:tcPr>
          <w:p w14:paraId="7CF3B50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w:t>
            </w:r>
          </w:p>
        </w:tc>
        <w:tc>
          <w:tcPr>
            <w:tcW w:w="1079" w:type="dxa"/>
            <w:shd w:val="clear" w:color="000000" w:fill="FFFFFF"/>
            <w:noWrap/>
            <w:vAlign w:val="bottom"/>
            <w:hideMark/>
          </w:tcPr>
          <w:p w14:paraId="2C75F5C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54" w:type="dxa"/>
            <w:shd w:val="clear" w:color="000000" w:fill="FFFFFF"/>
            <w:noWrap/>
            <w:vAlign w:val="bottom"/>
            <w:hideMark/>
          </w:tcPr>
          <w:p w14:paraId="44630B3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90" w:type="dxa"/>
            <w:gridSpan w:val="2"/>
            <w:shd w:val="clear" w:color="000000" w:fill="FFFFFF"/>
            <w:noWrap/>
            <w:vAlign w:val="bottom"/>
            <w:hideMark/>
          </w:tcPr>
          <w:p w14:paraId="26B3209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359" w:type="dxa"/>
            <w:gridSpan w:val="2"/>
            <w:shd w:val="clear" w:color="000000" w:fill="FFFFFF"/>
            <w:noWrap/>
            <w:vAlign w:val="bottom"/>
            <w:hideMark/>
          </w:tcPr>
          <w:p w14:paraId="40F61D3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305</w:t>
            </w:r>
          </w:p>
        </w:tc>
        <w:tc>
          <w:tcPr>
            <w:tcW w:w="887" w:type="dxa"/>
            <w:gridSpan w:val="2"/>
            <w:shd w:val="clear" w:color="000000" w:fill="FFFFFF"/>
            <w:noWrap/>
            <w:vAlign w:val="bottom"/>
            <w:hideMark/>
          </w:tcPr>
          <w:p w14:paraId="3CCCABF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305</w:t>
            </w:r>
          </w:p>
        </w:tc>
      </w:tr>
      <w:tr w:rsidR="001F5E61" w:rsidRPr="00D84E1E" w14:paraId="079F7D6B" w14:textId="77777777" w:rsidTr="00E00A8B">
        <w:trPr>
          <w:gridAfter w:val="1"/>
          <w:wAfter w:w="113" w:type="dxa"/>
          <w:trHeight w:val="274"/>
          <w:jc w:val="center"/>
        </w:trPr>
        <w:tc>
          <w:tcPr>
            <w:tcW w:w="0" w:type="auto"/>
            <w:shd w:val="clear" w:color="000000" w:fill="FFFFFF"/>
            <w:noWrap/>
            <w:vAlign w:val="bottom"/>
            <w:hideMark/>
          </w:tcPr>
          <w:p w14:paraId="28AF77F9"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2001</w:t>
            </w:r>
          </w:p>
        </w:tc>
        <w:tc>
          <w:tcPr>
            <w:tcW w:w="0" w:type="auto"/>
            <w:shd w:val="clear" w:color="000000" w:fill="FFFFFF"/>
            <w:noWrap/>
            <w:vAlign w:val="bottom"/>
            <w:hideMark/>
          </w:tcPr>
          <w:p w14:paraId="6E9A529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226</w:t>
            </w:r>
          </w:p>
        </w:tc>
        <w:tc>
          <w:tcPr>
            <w:tcW w:w="0" w:type="auto"/>
            <w:shd w:val="clear" w:color="000000" w:fill="FFFFFF"/>
            <w:noWrap/>
            <w:vAlign w:val="bottom"/>
            <w:hideMark/>
          </w:tcPr>
          <w:p w14:paraId="315E469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w:t>
            </w:r>
          </w:p>
        </w:tc>
        <w:tc>
          <w:tcPr>
            <w:tcW w:w="1167" w:type="dxa"/>
            <w:shd w:val="clear" w:color="000000" w:fill="FFFFFF"/>
            <w:noWrap/>
            <w:vAlign w:val="bottom"/>
            <w:hideMark/>
          </w:tcPr>
          <w:p w14:paraId="08C7C8E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266</w:t>
            </w:r>
          </w:p>
        </w:tc>
        <w:tc>
          <w:tcPr>
            <w:tcW w:w="686" w:type="dxa"/>
            <w:shd w:val="clear" w:color="000000" w:fill="FFFFFF"/>
            <w:noWrap/>
            <w:vAlign w:val="bottom"/>
            <w:hideMark/>
          </w:tcPr>
          <w:p w14:paraId="7372436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w:t>
            </w:r>
          </w:p>
        </w:tc>
        <w:tc>
          <w:tcPr>
            <w:tcW w:w="0" w:type="auto"/>
            <w:shd w:val="clear" w:color="000000" w:fill="FFFFFF"/>
            <w:noWrap/>
            <w:vAlign w:val="bottom"/>
            <w:hideMark/>
          </w:tcPr>
          <w:p w14:paraId="0190438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44" w:type="dxa"/>
            <w:shd w:val="clear" w:color="000000" w:fill="FFFFFF"/>
            <w:noWrap/>
            <w:vAlign w:val="bottom"/>
            <w:hideMark/>
          </w:tcPr>
          <w:p w14:paraId="167A35D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w:t>
            </w:r>
          </w:p>
        </w:tc>
        <w:tc>
          <w:tcPr>
            <w:tcW w:w="1079" w:type="dxa"/>
            <w:shd w:val="clear" w:color="000000" w:fill="FFFFFF"/>
            <w:noWrap/>
            <w:vAlign w:val="bottom"/>
            <w:hideMark/>
          </w:tcPr>
          <w:p w14:paraId="696FE5E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54" w:type="dxa"/>
            <w:shd w:val="clear" w:color="000000" w:fill="FFFFFF"/>
            <w:noWrap/>
            <w:vAlign w:val="bottom"/>
            <w:hideMark/>
          </w:tcPr>
          <w:p w14:paraId="04D4874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90" w:type="dxa"/>
            <w:gridSpan w:val="2"/>
            <w:shd w:val="clear" w:color="000000" w:fill="FFFFFF"/>
            <w:noWrap/>
            <w:vAlign w:val="bottom"/>
            <w:hideMark/>
          </w:tcPr>
          <w:p w14:paraId="6855BC2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9</w:t>
            </w:r>
          </w:p>
        </w:tc>
        <w:tc>
          <w:tcPr>
            <w:tcW w:w="1359" w:type="dxa"/>
            <w:gridSpan w:val="2"/>
            <w:shd w:val="clear" w:color="000000" w:fill="FFFFFF"/>
            <w:noWrap/>
            <w:vAlign w:val="bottom"/>
            <w:hideMark/>
          </w:tcPr>
          <w:p w14:paraId="3C20017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270</w:t>
            </w:r>
          </w:p>
        </w:tc>
        <w:tc>
          <w:tcPr>
            <w:tcW w:w="887" w:type="dxa"/>
            <w:gridSpan w:val="2"/>
            <w:shd w:val="clear" w:color="000000" w:fill="FFFFFF"/>
            <w:noWrap/>
            <w:vAlign w:val="bottom"/>
            <w:hideMark/>
          </w:tcPr>
          <w:p w14:paraId="32E49E7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279</w:t>
            </w:r>
          </w:p>
        </w:tc>
      </w:tr>
      <w:tr w:rsidR="001F5E61" w:rsidRPr="00D84E1E" w14:paraId="3CB40E3C" w14:textId="77777777" w:rsidTr="00E00A8B">
        <w:trPr>
          <w:gridAfter w:val="1"/>
          <w:wAfter w:w="113" w:type="dxa"/>
          <w:trHeight w:val="274"/>
          <w:jc w:val="center"/>
        </w:trPr>
        <w:tc>
          <w:tcPr>
            <w:tcW w:w="0" w:type="auto"/>
            <w:shd w:val="clear" w:color="000000" w:fill="FFFFFF"/>
            <w:noWrap/>
            <w:vAlign w:val="bottom"/>
            <w:hideMark/>
          </w:tcPr>
          <w:p w14:paraId="0C9B2AF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2002</w:t>
            </w:r>
          </w:p>
        </w:tc>
        <w:tc>
          <w:tcPr>
            <w:tcW w:w="0" w:type="auto"/>
            <w:shd w:val="clear" w:color="000000" w:fill="FFFFFF"/>
            <w:noWrap/>
            <w:vAlign w:val="bottom"/>
            <w:hideMark/>
          </w:tcPr>
          <w:p w14:paraId="37CC2F4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282</w:t>
            </w:r>
          </w:p>
        </w:tc>
        <w:tc>
          <w:tcPr>
            <w:tcW w:w="0" w:type="auto"/>
            <w:shd w:val="clear" w:color="000000" w:fill="FFFFFF"/>
            <w:noWrap/>
            <w:vAlign w:val="bottom"/>
            <w:hideMark/>
          </w:tcPr>
          <w:p w14:paraId="2F3F9A8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35</w:t>
            </w:r>
          </w:p>
        </w:tc>
        <w:tc>
          <w:tcPr>
            <w:tcW w:w="1167" w:type="dxa"/>
            <w:shd w:val="clear" w:color="000000" w:fill="FFFFFF"/>
            <w:noWrap/>
            <w:vAlign w:val="bottom"/>
            <w:hideMark/>
          </w:tcPr>
          <w:p w14:paraId="3618FD8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317</w:t>
            </w:r>
          </w:p>
        </w:tc>
        <w:tc>
          <w:tcPr>
            <w:tcW w:w="686" w:type="dxa"/>
            <w:shd w:val="clear" w:color="000000" w:fill="FFFFFF"/>
            <w:noWrap/>
            <w:vAlign w:val="bottom"/>
            <w:hideMark/>
          </w:tcPr>
          <w:p w14:paraId="77C3B40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51</w:t>
            </w:r>
          </w:p>
        </w:tc>
        <w:tc>
          <w:tcPr>
            <w:tcW w:w="0" w:type="auto"/>
            <w:shd w:val="clear" w:color="000000" w:fill="FFFFFF"/>
            <w:noWrap/>
            <w:vAlign w:val="bottom"/>
            <w:hideMark/>
          </w:tcPr>
          <w:p w14:paraId="29DE7E6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44" w:type="dxa"/>
            <w:shd w:val="clear" w:color="000000" w:fill="FFFFFF"/>
            <w:noWrap/>
            <w:vAlign w:val="bottom"/>
            <w:hideMark/>
          </w:tcPr>
          <w:p w14:paraId="57A3499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51</w:t>
            </w:r>
          </w:p>
        </w:tc>
        <w:tc>
          <w:tcPr>
            <w:tcW w:w="1079" w:type="dxa"/>
            <w:shd w:val="clear" w:color="000000" w:fill="FFFFFF"/>
            <w:noWrap/>
            <w:vAlign w:val="bottom"/>
            <w:hideMark/>
          </w:tcPr>
          <w:p w14:paraId="2E4B3DD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w:t>
            </w:r>
          </w:p>
        </w:tc>
        <w:tc>
          <w:tcPr>
            <w:tcW w:w="1054" w:type="dxa"/>
            <w:shd w:val="clear" w:color="000000" w:fill="FFFFFF"/>
            <w:noWrap/>
            <w:vAlign w:val="bottom"/>
            <w:hideMark/>
          </w:tcPr>
          <w:p w14:paraId="178F162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90" w:type="dxa"/>
            <w:gridSpan w:val="2"/>
            <w:shd w:val="clear" w:color="000000" w:fill="FFFFFF"/>
            <w:noWrap/>
            <w:vAlign w:val="bottom"/>
            <w:hideMark/>
          </w:tcPr>
          <w:p w14:paraId="6750A0F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82</w:t>
            </w:r>
          </w:p>
        </w:tc>
        <w:tc>
          <w:tcPr>
            <w:tcW w:w="1359" w:type="dxa"/>
            <w:gridSpan w:val="2"/>
            <w:shd w:val="clear" w:color="000000" w:fill="FFFFFF"/>
            <w:noWrap/>
            <w:vAlign w:val="bottom"/>
            <w:hideMark/>
          </w:tcPr>
          <w:p w14:paraId="1B3D022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294</w:t>
            </w:r>
          </w:p>
        </w:tc>
        <w:tc>
          <w:tcPr>
            <w:tcW w:w="887" w:type="dxa"/>
            <w:gridSpan w:val="2"/>
            <w:shd w:val="clear" w:color="000000" w:fill="FFFFFF"/>
            <w:noWrap/>
            <w:vAlign w:val="bottom"/>
            <w:hideMark/>
          </w:tcPr>
          <w:p w14:paraId="0E8919EB"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376</w:t>
            </w:r>
          </w:p>
        </w:tc>
      </w:tr>
      <w:tr w:rsidR="001F5E61" w:rsidRPr="00D84E1E" w14:paraId="12A47505" w14:textId="77777777" w:rsidTr="00E00A8B">
        <w:trPr>
          <w:gridAfter w:val="1"/>
          <w:wAfter w:w="113" w:type="dxa"/>
          <w:trHeight w:val="274"/>
          <w:jc w:val="center"/>
        </w:trPr>
        <w:tc>
          <w:tcPr>
            <w:tcW w:w="0" w:type="auto"/>
            <w:shd w:val="clear" w:color="000000" w:fill="FFFFFF"/>
            <w:noWrap/>
            <w:vAlign w:val="bottom"/>
            <w:hideMark/>
          </w:tcPr>
          <w:p w14:paraId="6292E0A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2003</w:t>
            </w:r>
          </w:p>
        </w:tc>
        <w:tc>
          <w:tcPr>
            <w:tcW w:w="0" w:type="auto"/>
            <w:shd w:val="clear" w:color="000000" w:fill="FFFFFF"/>
            <w:noWrap/>
            <w:vAlign w:val="bottom"/>
            <w:hideMark/>
          </w:tcPr>
          <w:p w14:paraId="37C20E4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326</w:t>
            </w:r>
          </w:p>
        </w:tc>
        <w:tc>
          <w:tcPr>
            <w:tcW w:w="0" w:type="auto"/>
            <w:shd w:val="clear" w:color="000000" w:fill="FFFFFF"/>
            <w:noWrap/>
            <w:vAlign w:val="bottom"/>
            <w:hideMark/>
          </w:tcPr>
          <w:p w14:paraId="2AA9E9C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50</w:t>
            </w:r>
          </w:p>
        </w:tc>
        <w:tc>
          <w:tcPr>
            <w:tcW w:w="1167" w:type="dxa"/>
            <w:shd w:val="clear" w:color="000000" w:fill="FFFFFF"/>
            <w:noWrap/>
            <w:vAlign w:val="bottom"/>
            <w:hideMark/>
          </w:tcPr>
          <w:p w14:paraId="537A04B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376</w:t>
            </w:r>
          </w:p>
        </w:tc>
        <w:tc>
          <w:tcPr>
            <w:tcW w:w="686" w:type="dxa"/>
            <w:shd w:val="clear" w:color="000000" w:fill="FFFFFF"/>
            <w:noWrap/>
            <w:vAlign w:val="bottom"/>
            <w:hideMark/>
          </w:tcPr>
          <w:p w14:paraId="0B135AF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120</w:t>
            </w:r>
          </w:p>
        </w:tc>
        <w:tc>
          <w:tcPr>
            <w:tcW w:w="0" w:type="auto"/>
            <w:shd w:val="clear" w:color="000000" w:fill="FFFFFF"/>
            <w:noWrap/>
            <w:vAlign w:val="bottom"/>
            <w:hideMark/>
          </w:tcPr>
          <w:p w14:paraId="00947219"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44" w:type="dxa"/>
            <w:shd w:val="clear" w:color="000000" w:fill="FFFFFF"/>
            <w:noWrap/>
            <w:vAlign w:val="bottom"/>
            <w:hideMark/>
          </w:tcPr>
          <w:p w14:paraId="59E9D27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120</w:t>
            </w:r>
          </w:p>
        </w:tc>
        <w:tc>
          <w:tcPr>
            <w:tcW w:w="1079" w:type="dxa"/>
            <w:shd w:val="clear" w:color="000000" w:fill="FFFFFF"/>
            <w:noWrap/>
            <w:vAlign w:val="bottom"/>
            <w:hideMark/>
          </w:tcPr>
          <w:p w14:paraId="7A3B1D1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w:t>
            </w:r>
          </w:p>
        </w:tc>
        <w:tc>
          <w:tcPr>
            <w:tcW w:w="1054" w:type="dxa"/>
            <w:shd w:val="clear" w:color="000000" w:fill="FFFFFF"/>
            <w:noWrap/>
            <w:vAlign w:val="bottom"/>
            <w:hideMark/>
          </w:tcPr>
          <w:p w14:paraId="48D7806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990" w:type="dxa"/>
            <w:gridSpan w:val="2"/>
            <w:shd w:val="clear" w:color="000000" w:fill="FFFFFF"/>
            <w:noWrap/>
            <w:vAlign w:val="bottom"/>
            <w:hideMark/>
          </w:tcPr>
          <w:p w14:paraId="0E64C35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220</w:t>
            </w:r>
          </w:p>
        </w:tc>
        <w:tc>
          <w:tcPr>
            <w:tcW w:w="1359" w:type="dxa"/>
            <w:gridSpan w:val="2"/>
            <w:shd w:val="clear" w:color="000000" w:fill="FFFFFF"/>
            <w:noWrap/>
            <w:vAlign w:val="bottom"/>
            <w:hideMark/>
          </w:tcPr>
          <w:p w14:paraId="4AA57EC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318</w:t>
            </w:r>
          </w:p>
        </w:tc>
        <w:tc>
          <w:tcPr>
            <w:tcW w:w="887" w:type="dxa"/>
            <w:gridSpan w:val="2"/>
            <w:shd w:val="clear" w:color="000000" w:fill="FFFFFF"/>
            <w:noWrap/>
            <w:vAlign w:val="bottom"/>
            <w:hideMark/>
          </w:tcPr>
          <w:p w14:paraId="49FD39E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538</w:t>
            </w:r>
          </w:p>
        </w:tc>
      </w:tr>
      <w:tr w:rsidR="001F5E61" w:rsidRPr="00D84E1E" w14:paraId="3F2455C4" w14:textId="77777777" w:rsidTr="00E00A8B">
        <w:trPr>
          <w:gridAfter w:val="1"/>
          <w:wAfter w:w="113" w:type="dxa"/>
          <w:trHeight w:val="274"/>
          <w:jc w:val="center"/>
        </w:trPr>
        <w:tc>
          <w:tcPr>
            <w:tcW w:w="0" w:type="auto"/>
            <w:shd w:val="clear" w:color="000000" w:fill="FFFFFF"/>
            <w:noWrap/>
            <w:vAlign w:val="bottom"/>
            <w:hideMark/>
          </w:tcPr>
          <w:p w14:paraId="4A2A099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2004</w:t>
            </w:r>
          </w:p>
        </w:tc>
        <w:tc>
          <w:tcPr>
            <w:tcW w:w="0" w:type="auto"/>
            <w:shd w:val="clear" w:color="000000" w:fill="FFFFFF"/>
            <w:noWrap/>
            <w:vAlign w:val="bottom"/>
            <w:hideMark/>
          </w:tcPr>
          <w:p w14:paraId="49BE0E3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458</w:t>
            </w:r>
          </w:p>
        </w:tc>
        <w:tc>
          <w:tcPr>
            <w:tcW w:w="0" w:type="auto"/>
            <w:shd w:val="clear" w:color="000000" w:fill="FFFFFF"/>
            <w:noWrap/>
            <w:vAlign w:val="bottom"/>
            <w:hideMark/>
          </w:tcPr>
          <w:p w14:paraId="1B3333B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83</w:t>
            </w:r>
          </w:p>
        </w:tc>
        <w:tc>
          <w:tcPr>
            <w:tcW w:w="1167" w:type="dxa"/>
            <w:shd w:val="clear" w:color="000000" w:fill="FFFFFF"/>
            <w:noWrap/>
            <w:vAlign w:val="bottom"/>
            <w:hideMark/>
          </w:tcPr>
          <w:p w14:paraId="165392A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541</w:t>
            </w:r>
          </w:p>
        </w:tc>
        <w:tc>
          <w:tcPr>
            <w:tcW w:w="686" w:type="dxa"/>
            <w:shd w:val="clear" w:color="000000" w:fill="FFFFFF"/>
            <w:noWrap/>
            <w:vAlign w:val="bottom"/>
            <w:hideMark/>
          </w:tcPr>
          <w:p w14:paraId="1F2DD9B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355</w:t>
            </w:r>
          </w:p>
        </w:tc>
        <w:tc>
          <w:tcPr>
            <w:tcW w:w="0" w:type="auto"/>
            <w:shd w:val="clear" w:color="000000" w:fill="FFFFFF"/>
            <w:noWrap/>
            <w:vAlign w:val="bottom"/>
            <w:hideMark/>
          </w:tcPr>
          <w:p w14:paraId="3D066BD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44" w:type="dxa"/>
            <w:shd w:val="clear" w:color="000000" w:fill="FFFFFF"/>
            <w:noWrap/>
            <w:vAlign w:val="bottom"/>
            <w:hideMark/>
          </w:tcPr>
          <w:p w14:paraId="3A64FF7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355</w:t>
            </w:r>
          </w:p>
        </w:tc>
        <w:tc>
          <w:tcPr>
            <w:tcW w:w="1079" w:type="dxa"/>
            <w:shd w:val="clear" w:color="000000" w:fill="FFFFFF"/>
            <w:noWrap/>
            <w:vAlign w:val="bottom"/>
            <w:hideMark/>
          </w:tcPr>
          <w:p w14:paraId="4FA832B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38</w:t>
            </w:r>
          </w:p>
        </w:tc>
        <w:tc>
          <w:tcPr>
            <w:tcW w:w="1054" w:type="dxa"/>
            <w:shd w:val="clear" w:color="000000" w:fill="FFFFFF"/>
            <w:noWrap/>
            <w:vAlign w:val="bottom"/>
            <w:hideMark/>
          </w:tcPr>
          <w:p w14:paraId="02AE9E2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184</w:t>
            </w:r>
          </w:p>
        </w:tc>
        <w:tc>
          <w:tcPr>
            <w:tcW w:w="990" w:type="dxa"/>
            <w:gridSpan w:val="2"/>
            <w:shd w:val="clear" w:color="000000" w:fill="FFFFFF"/>
            <w:noWrap/>
            <w:vAlign w:val="bottom"/>
            <w:hideMark/>
          </w:tcPr>
          <w:p w14:paraId="7FF6FC4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769</w:t>
            </w:r>
          </w:p>
        </w:tc>
        <w:tc>
          <w:tcPr>
            <w:tcW w:w="1359" w:type="dxa"/>
            <w:gridSpan w:val="2"/>
            <w:shd w:val="clear" w:color="000000" w:fill="FFFFFF"/>
            <w:noWrap/>
            <w:vAlign w:val="bottom"/>
            <w:hideMark/>
          </w:tcPr>
          <w:p w14:paraId="413A6C5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349</w:t>
            </w:r>
          </w:p>
        </w:tc>
        <w:tc>
          <w:tcPr>
            <w:tcW w:w="887" w:type="dxa"/>
            <w:gridSpan w:val="2"/>
            <w:shd w:val="clear" w:color="000000" w:fill="FFFFFF"/>
            <w:noWrap/>
            <w:vAlign w:val="bottom"/>
            <w:hideMark/>
          </w:tcPr>
          <w:p w14:paraId="795B504B"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1118</w:t>
            </w:r>
          </w:p>
        </w:tc>
      </w:tr>
      <w:tr w:rsidR="001F5E61" w:rsidRPr="00D84E1E" w14:paraId="767691E1" w14:textId="77777777" w:rsidTr="00E00A8B">
        <w:trPr>
          <w:gridAfter w:val="1"/>
          <w:wAfter w:w="113" w:type="dxa"/>
          <w:trHeight w:val="274"/>
          <w:jc w:val="center"/>
        </w:trPr>
        <w:tc>
          <w:tcPr>
            <w:tcW w:w="0" w:type="auto"/>
            <w:shd w:val="clear" w:color="000000" w:fill="FFFFFF"/>
            <w:noWrap/>
            <w:vAlign w:val="bottom"/>
            <w:hideMark/>
          </w:tcPr>
          <w:p w14:paraId="6FFB183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2005</w:t>
            </w:r>
          </w:p>
        </w:tc>
        <w:tc>
          <w:tcPr>
            <w:tcW w:w="0" w:type="auto"/>
            <w:shd w:val="clear" w:color="000000" w:fill="FFFFFF"/>
            <w:noWrap/>
            <w:vAlign w:val="bottom"/>
            <w:hideMark/>
          </w:tcPr>
          <w:p w14:paraId="0EDDECC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448</w:t>
            </w:r>
          </w:p>
        </w:tc>
        <w:tc>
          <w:tcPr>
            <w:tcW w:w="0" w:type="auto"/>
            <w:shd w:val="clear" w:color="000000" w:fill="FFFFFF"/>
            <w:noWrap/>
            <w:vAlign w:val="bottom"/>
            <w:hideMark/>
          </w:tcPr>
          <w:p w14:paraId="72D1314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110</w:t>
            </w:r>
          </w:p>
        </w:tc>
        <w:tc>
          <w:tcPr>
            <w:tcW w:w="1167" w:type="dxa"/>
            <w:shd w:val="clear" w:color="000000" w:fill="FFFFFF"/>
            <w:noWrap/>
            <w:vAlign w:val="bottom"/>
            <w:hideMark/>
          </w:tcPr>
          <w:p w14:paraId="5E5C90B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558</w:t>
            </w:r>
          </w:p>
        </w:tc>
        <w:tc>
          <w:tcPr>
            <w:tcW w:w="686" w:type="dxa"/>
            <w:shd w:val="clear" w:color="000000" w:fill="FFFFFF"/>
            <w:noWrap/>
            <w:vAlign w:val="bottom"/>
            <w:hideMark/>
          </w:tcPr>
          <w:p w14:paraId="2027A1C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427</w:t>
            </w:r>
          </w:p>
        </w:tc>
        <w:tc>
          <w:tcPr>
            <w:tcW w:w="0" w:type="auto"/>
            <w:shd w:val="clear" w:color="000000" w:fill="FFFFFF"/>
            <w:noWrap/>
            <w:vAlign w:val="bottom"/>
            <w:hideMark/>
          </w:tcPr>
          <w:p w14:paraId="2B753F9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44" w:type="dxa"/>
            <w:shd w:val="clear" w:color="000000" w:fill="FFFFFF"/>
            <w:noWrap/>
            <w:vAlign w:val="bottom"/>
            <w:hideMark/>
          </w:tcPr>
          <w:p w14:paraId="4C15022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427</w:t>
            </w:r>
          </w:p>
        </w:tc>
        <w:tc>
          <w:tcPr>
            <w:tcW w:w="1079" w:type="dxa"/>
            <w:shd w:val="clear" w:color="000000" w:fill="FFFFFF"/>
            <w:noWrap/>
            <w:vAlign w:val="bottom"/>
            <w:hideMark/>
          </w:tcPr>
          <w:p w14:paraId="5CFFA55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52</w:t>
            </w:r>
          </w:p>
        </w:tc>
        <w:tc>
          <w:tcPr>
            <w:tcW w:w="1054" w:type="dxa"/>
            <w:shd w:val="clear" w:color="000000" w:fill="FFFFFF"/>
            <w:noWrap/>
            <w:vAlign w:val="bottom"/>
            <w:hideMark/>
          </w:tcPr>
          <w:p w14:paraId="5678113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781</w:t>
            </w:r>
          </w:p>
        </w:tc>
        <w:tc>
          <w:tcPr>
            <w:tcW w:w="990" w:type="dxa"/>
            <w:gridSpan w:val="2"/>
            <w:shd w:val="clear" w:color="000000" w:fill="FFFFFF"/>
            <w:noWrap/>
            <w:vAlign w:val="bottom"/>
            <w:hideMark/>
          </w:tcPr>
          <w:p w14:paraId="573A484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1493</w:t>
            </w:r>
          </w:p>
        </w:tc>
        <w:tc>
          <w:tcPr>
            <w:tcW w:w="1359" w:type="dxa"/>
            <w:gridSpan w:val="2"/>
            <w:shd w:val="clear" w:color="000000" w:fill="FFFFFF"/>
            <w:noWrap/>
            <w:vAlign w:val="bottom"/>
            <w:hideMark/>
          </w:tcPr>
          <w:p w14:paraId="71F45E1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326</w:t>
            </w:r>
          </w:p>
        </w:tc>
        <w:tc>
          <w:tcPr>
            <w:tcW w:w="887" w:type="dxa"/>
            <w:gridSpan w:val="2"/>
            <w:shd w:val="clear" w:color="000000" w:fill="FFFFFF"/>
            <w:noWrap/>
            <w:vAlign w:val="bottom"/>
            <w:hideMark/>
          </w:tcPr>
          <w:p w14:paraId="46CB0B1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1819</w:t>
            </w:r>
          </w:p>
        </w:tc>
      </w:tr>
      <w:tr w:rsidR="001F5E61" w:rsidRPr="00D84E1E" w14:paraId="1D7086CA" w14:textId="77777777" w:rsidTr="00E00A8B">
        <w:trPr>
          <w:gridAfter w:val="1"/>
          <w:wAfter w:w="113" w:type="dxa"/>
          <w:trHeight w:val="274"/>
          <w:jc w:val="center"/>
        </w:trPr>
        <w:tc>
          <w:tcPr>
            <w:tcW w:w="0" w:type="auto"/>
            <w:shd w:val="clear" w:color="000000" w:fill="FFFFFF"/>
            <w:noWrap/>
            <w:vAlign w:val="bottom"/>
            <w:hideMark/>
          </w:tcPr>
          <w:p w14:paraId="3DC75AF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2006</w:t>
            </w:r>
          </w:p>
        </w:tc>
        <w:tc>
          <w:tcPr>
            <w:tcW w:w="0" w:type="auto"/>
            <w:shd w:val="clear" w:color="000000" w:fill="FFFFFF"/>
            <w:noWrap/>
            <w:vAlign w:val="bottom"/>
            <w:hideMark/>
          </w:tcPr>
          <w:p w14:paraId="23F9F49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600</w:t>
            </w:r>
          </w:p>
        </w:tc>
        <w:tc>
          <w:tcPr>
            <w:tcW w:w="0" w:type="auto"/>
            <w:shd w:val="clear" w:color="000000" w:fill="FFFFFF"/>
            <w:noWrap/>
            <w:vAlign w:val="bottom"/>
            <w:hideMark/>
          </w:tcPr>
          <w:p w14:paraId="4728776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125</w:t>
            </w:r>
          </w:p>
        </w:tc>
        <w:tc>
          <w:tcPr>
            <w:tcW w:w="1167" w:type="dxa"/>
            <w:shd w:val="clear" w:color="000000" w:fill="FFFFFF"/>
            <w:noWrap/>
            <w:vAlign w:val="bottom"/>
            <w:hideMark/>
          </w:tcPr>
          <w:p w14:paraId="7678A51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725</w:t>
            </w:r>
          </w:p>
        </w:tc>
        <w:tc>
          <w:tcPr>
            <w:tcW w:w="686" w:type="dxa"/>
            <w:shd w:val="clear" w:color="000000" w:fill="FFFFFF"/>
            <w:noWrap/>
            <w:vAlign w:val="bottom"/>
            <w:hideMark/>
          </w:tcPr>
          <w:p w14:paraId="0D636AC9"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833</w:t>
            </w:r>
          </w:p>
        </w:tc>
        <w:tc>
          <w:tcPr>
            <w:tcW w:w="0" w:type="auto"/>
            <w:shd w:val="clear" w:color="000000" w:fill="FFFFFF"/>
            <w:noWrap/>
            <w:vAlign w:val="bottom"/>
            <w:hideMark/>
          </w:tcPr>
          <w:p w14:paraId="3A04504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44" w:type="dxa"/>
            <w:shd w:val="clear" w:color="000000" w:fill="FFFFFF"/>
            <w:noWrap/>
            <w:vAlign w:val="bottom"/>
            <w:hideMark/>
          </w:tcPr>
          <w:p w14:paraId="5289650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833</w:t>
            </w:r>
          </w:p>
        </w:tc>
        <w:tc>
          <w:tcPr>
            <w:tcW w:w="1079" w:type="dxa"/>
            <w:shd w:val="clear" w:color="000000" w:fill="FFFFFF"/>
            <w:noWrap/>
            <w:vAlign w:val="bottom"/>
            <w:hideMark/>
          </w:tcPr>
          <w:p w14:paraId="7BF67DB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117</w:t>
            </w:r>
          </w:p>
        </w:tc>
        <w:tc>
          <w:tcPr>
            <w:tcW w:w="1054" w:type="dxa"/>
            <w:shd w:val="clear" w:color="000000" w:fill="FFFFFF"/>
            <w:noWrap/>
            <w:vAlign w:val="bottom"/>
            <w:hideMark/>
          </w:tcPr>
          <w:p w14:paraId="3A418EB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580</w:t>
            </w:r>
          </w:p>
        </w:tc>
        <w:tc>
          <w:tcPr>
            <w:tcW w:w="990" w:type="dxa"/>
            <w:gridSpan w:val="2"/>
            <w:shd w:val="clear" w:color="000000" w:fill="FFFFFF"/>
            <w:noWrap/>
            <w:vAlign w:val="bottom"/>
            <w:hideMark/>
          </w:tcPr>
          <w:p w14:paraId="000D46B9"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1732</w:t>
            </w:r>
          </w:p>
        </w:tc>
        <w:tc>
          <w:tcPr>
            <w:tcW w:w="1359" w:type="dxa"/>
            <w:gridSpan w:val="2"/>
            <w:shd w:val="clear" w:color="000000" w:fill="FFFFFF"/>
            <w:noWrap/>
            <w:vAlign w:val="bottom"/>
            <w:hideMark/>
          </w:tcPr>
          <w:p w14:paraId="185ECFD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524</w:t>
            </w:r>
          </w:p>
        </w:tc>
        <w:tc>
          <w:tcPr>
            <w:tcW w:w="887" w:type="dxa"/>
            <w:gridSpan w:val="2"/>
            <w:shd w:val="clear" w:color="000000" w:fill="FFFFFF"/>
            <w:noWrap/>
            <w:vAlign w:val="bottom"/>
            <w:hideMark/>
          </w:tcPr>
          <w:p w14:paraId="0857700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2256</w:t>
            </w:r>
          </w:p>
        </w:tc>
      </w:tr>
      <w:tr w:rsidR="001F5E61" w:rsidRPr="00D84E1E" w14:paraId="00B8A504" w14:textId="77777777" w:rsidTr="00E00A8B">
        <w:trPr>
          <w:gridAfter w:val="1"/>
          <w:wAfter w:w="113" w:type="dxa"/>
          <w:trHeight w:val="274"/>
          <w:jc w:val="center"/>
        </w:trPr>
        <w:tc>
          <w:tcPr>
            <w:tcW w:w="0" w:type="auto"/>
            <w:shd w:val="clear" w:color="000000" w:fill="FFFFFF"/>
            <w:noWrap/>
            <w:vAlign w:val="bottom"/>
            <w:hideMark/>
          </w:tcPr>
          <w:p w14:paraId="00EFAC0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2007</w:t>
            </w:r>
          </w:p>
        </w:tc>
        <w:tc>
          <w:tcPr>
            <w:tcW w:w="0" w:type="auto"/>
            <w:shd w:val="clear" w:color="000000" w:fill="FFFFFF"/>
            <w:noWrap/>
            <w:vAlign w:val="bottom"/>
            <w:hideMark/>
          </w:tcPr>
          <w:p w14:paraId="05A826A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1926</w:t>
            </w:r>
          </w:p>
        </w:tc>
        <w:tc>
          <w:tcPr>
            <w:tcW w:w="0" w:type="auto"/>
            <w:shd w:val="clear" w:color="000000" w:fill="FFFFFF"/>
            <w:noWrap/>
            <w:vAlign w:val="bottom"/>
            <w:hideMark/>
          </w:tcPr>
          <w:p w14:paraId="1EDE689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663</w:t>
            </w:r>
          </w:p>
        </w:tc>
        <w:tc>
          <w:tcPr>
            <w:tcW w:w="1167" w:type="dxa"/>
            <w:shd w:val="clear" w:color="000000" w:fill="FFFFFF"/>
            <w:noWrap/>
            <w:vAlign w:val="bottom"/>
            <w:hideMark/>
          </w:tcPr>
          <w:p w14:paraId="555E80F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2589</w:t>
            </w:r>
          </w:p>
        </w:tc>
        <w:tc>
          <w:tcPr>
            <w:tcW w:w="686" w:type="dxa"/>
            <w:shd w:val="clear" w:color="000000" w:fill="FFFFFF"/>
            <w:noWrap/>
            <w:vAlign w:val="bottom"/>
            <w:hideMark/>
          </w:tcPr>
          <w:p w14:paraId="258648B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6163</w:t>
            </w:r>
          </w:p>
        </w:tc>
        <w:tc>
          <w:tcPr>
            <w:tcW w:w="0" w:type="auto"/>
            <w:shd w:val="clear" w:color="000000" w:fill="FFFFFF"/>
            <w:noWrap/>
            <w:vAlign w:val="bottom"/>
            <w:hideMark/>
          </w:tcPr>
          <w:p w14:paraId="2B9FEFC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44" w:type="dxa"/>
            <w:shd w:val="clear" w:color="000000" w:fill="FFFFFF"/>
            <w:noWrap/>
            <w:vAlign w:val="bottom"/>
            <w:hideMark/>
          </w:tcPr>
          <w:p w14:paraId="31BE0BE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6163</w:t>
            </w:r>
          </w:p>
        </w:tc>
        <w:tc>
          <w:tcPr>
            <w:tcW w:w="1079" w:type="dxa"/>
            <w:shd w:val="clear" w:color="000000" w:fill="FFFFFF"/>
            <w:noWrap/>
            <w:vAlign w:val="bottom"/>
            <w:hideMark/>
          </w:tcPr>
          <w:p w14:paraId="62DB13E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204</w:t>
            </w:r>
          </w:p>
        </w:tc>
        <w:tc>
          <w:tcPr>
            <w:tcW w:w="1054" w:type="dxa"/>
            <w:shd w:val="clear" w:color="000000" w:fill="FFFFFF"/>
            <w:noWrap/>
            <w:vAlign w:val="bottom"/>
            <w:hideMark/>
          </w:tcPr>
          <w:p w14:paraId="09984CB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325</w:t>
            </w:r>
          </w:p>
        </w:tc>
        <w:tc>
          <w:tcPr>
            <w:tcW w:w="990" w:type="dxa"/>
            <w:gridSpan w:val="2"/>
            <w:shd w:val="clear" w:color="000000" w:fill="FFFFFF"/>
            <w:noWrap/>
            <w:vAlign w:val="bottom"/>
            <w:hideMark/>
          </w:tcPr>
          <w:p w14:paraId="32C46F69"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8371</w:t>
            </w:r>
          </w:p>
        </w:tc>
        <w:tc>
          <w:tcPr>
            <w:tcW w:w="1359" w:type="dxa"/>
            <w:gridSpan w:val="2"/>
            <w:shd w:val="clear" w:color="000000" w:fill="FFFFFF"/>
            <w:noWrap/>
            <w:vAlign w:val="bottom"/>
            <w:hideMark/>
          </w:tcPr>
          <w:p w14:paraId="34F2E1F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940</w:t>
            </w:r>
          </w:p>
        </w:tc>
        <w:tc>
          <w:tcPr>
            <w:tcW w:w="887" w:type="dxa"/>
            <w:gridSpan w:val="2"/>
            <w:shd w:val="clear" w:color="000000" w:fill="FFFFFF"/>
            <w:noWrap/>
            <w:vAlign w:val="bottom"/>
            <w:hideMark/>
          </w:tcPr>
          <w:p w14:paraId="64D2A96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9311</w:t>
            </w:r>
          </w:p>
        </w:tc>
      </w:tr>
      <w:tr w:rsidR="001F5E61" w:rsidRPr="00D84E1E" w14:paraId="59E8A53C" w14:textId="77777777" w:rsidTr="00E00A8B">
        <w:trPr>
          <w:gridAfter w:val="1"/>
          <w:wAfter w:w="113" w:type="dxa"/>
          <w:trHeight w:val="274"/>
          <w:jc w:val="center"/>
        </w:trPr>
        <w:tc>
          <w:tcPr>
            <w:tcW w:w="0" w:type="auto"/>
            <w:shd w:val="clear" w:color="000000" w:fill="FFFFFF"/>
            <w:noWrap/>
            <w:vAlign w:val="bottom"/>
            <w:hideMark/>
          </w:tcPr>
          <w:p w14:paraId="469F357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2008</w:t>
            </w:r>
          </w:p>
        </w:tc>
        <w:tc>
          <w:tcPr>
            <w:tcW w:w="0" w:type="auto"/>
            <w:shd w:val="clear" w:color="000000" w:fill="FFFFFF"/>
            <w:noWrap/>
            <w:vAlign w:val="bottom"/>
            <w:hideMark/>
          </w:tcPr>
          <w:p w14:paraId="64D2D3B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1440</w:t>
            </w:r>
          </w:p>
        </w:tc>
        <w:tc>
          <w:tcPr>
            <w:tcW w:w="0" w:type="auto"/>
            <w:shd w:val="clear" w:color="000000" w:fill="FFFFFF"/>
            <w:noWrap/>
            <w:vAlign w:val="bottom"/>
            <w:hideMark/>
          </w:tcPr>
          <w:p w14:paraId="0712309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576</w:t>
            </w:r>
          </w:p>
        </w:tc>
        <w:tc>
          <w:tcPr>
            <w:tcW w:w="1167" w:type="dxa"/>
            <w:shd w:val="clear" w:color="000000" w:fill="FFFFFF"/>
            <w:noWrap/>
            <w:vAlign w:val="bottom"/>
            <w:hideMark/>
          </w:tcPr>
          <w:p w14:paraId="5FDDC68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2016</w:t>
            </w:r>
          </w:p>
        </w:tc>
        <w:tc>
          <w:tcPr>
            <w:tcW w:w="686" w:type="dxa"/>
            <w:shd w:val="clear" w:color="000000" w:fill="FFFFFF"/>
            <w:noWrap/>
            <w:vAlign w:val="bottom"/>
            <w:hideMark/>
          </w:tcPr>
          <w:p w14:paraId="5A16D89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5113</w:t>
            </w:r>
          </w:p>
        </w:tc>
        <w:tc>
          <w:tcPr>
            <w:tcW w:w="0" w:type="auto"/>
            <w:shd w:val="clear" w:color="000000" w:fill="FFFFFF"/>
            <w:noWrap/>
            <w:vAlign w:val="bottom"/>
            <w:hideMark/>
          </w:tcPr>
          <w:p w14:paraId="397F78F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44" w:type="dxa"/>
            <w:shd w:val="clear" w:color="000000" w:fill="FFFFFF"/>
            <w:noWrap/>
            <w:vAlign w:val="bottom"/>
            <w:hideMark/>
          </w:tcPr>
          <w:p w14:paraId="6A4F5A7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5113</w:t>
            </w:r>
          </w:p>
        </w:tc>
        <w:tc>
          <w:tcPr>
            <w:tcW w:w="1079" w:type="dxa"/>
            <w:shd w:val="clear" w:color="000000" w:fill="FFFFFF"/>
            <w:noWrap/>
            <w:vAlign w:val="bottom"/>
            <w:hideMark/>
          </w:tcPr>
          <w:p w14:paraId="014F5C4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504</w:t>
            </w:r>
          </w:p>
        </w:tc>
        <w:tc>
          <w:tcPr>
            <w:tcW w:w="1054" w:type="dxa"/>
            <w:shd w:val="clear" w:color="000000" w:fill="FFFFFF"/>
            <w:noWrap/>
            <w:vAlign w:val="bottom"/>
            <w:hideMark/>
          </w:tcPr>
          <w:p w14:paraId="5C94EF9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833</w:t>
            </w:r>
          </w:p>
        </w:tc>
        <w:tc>
          <w:tcPr>
            <w:tcW w:w="990" w:type="dxa"/>
            <w:gridSpan w:val="2"/>
            <w:shd w:val="clear" w:color="000000" w:fill="FFFFFF"/>
            <w:noWrap/>
            <w:vAlign w:val="bottom"/>
            <w:hideMark/>
          </w:tcPr>
          <w:p w14:paraId="58B7F96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8129</w:t>
            </w:r>
          </w:p>
        </w:tc>
        <w:tc>
          <w:tcPr>
            <w:tcW w:w="1359" w:type="dxa"/>
            <w:gridSpan w:val="2"/>
            <w:shd w:val="clear" w:color="000000" w:fill="FFFFFF"/>
            <w:noWrap/>
            <w:vAlign w:val="bottom"/>
            <w:hideMark/>
          </w:tcPr>
          <w:p w14:paraId="24E7B44B"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410</w:t>
            </w:r>
          </w:p>
        </w:tc>
        <w:tc>
          <w:tcPr>
            <w:tcW w:w="887" w:type="dxa"/>
            <w:gridSpan w:val="2"/>
            <w:shd w:val="clear" w:color="000000" w:fill="FFFFFF"/>
            <w:noWrap/>
            <w:vAlign w:val="bottom"/>
            <w:hideMark/>
          </w:tcPr>
          <w:p w14:paraId="67FC6CD9"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8539</w:t>
            </w:r>
          </w:p>
        </w:tc>
      </w:tr>
      <w:tr w:rsidR="001F5E61" w:rsidRPr="00D84E1E" w14:paraId="7DC880E5" w14:textId="77777777" w:rsidTr="00E00A8B">
        <w:trPr>
          <w:gridAfter w:val="1"/>
          <w:wAfter w:w="113" w:type="dxa"/>
          <w:trHeight w:val="274"/>
          <w:jc w:val="center"/>
        </w:trPr>
        <w:tc>
          <w:tcPr>
            <w:tcW w:w="0" w:type="auto"/>
            <w:shd w:val="clear" w:color="000000" w:fill="FFFFFF"/>
            <w:noWrap/>
            <w:vAlign w:val="bottom"/>
            <w:hideMark/>
          </w:tcPr>
          <w:p w14:paraId="4D17D7E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2009</w:t>
            </w:r>
          </w:p>
        </w:tc>
        <w:tc>
          <w:tcPr>
            <w:tcW w:w="0" w:type="auto"/>
            <w:shd w:val="clear" w:color="000000" w:fill="FFFFFF"/>
            <w:noWrap/>
            <w:vAlign w:val="bottom"/>
            <w:hideMark/>
          </w:tcPr>
          <w:p w14:paraId="26C34C8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1918</w:t>
            </w:r>
          </w:p>
        </w:tc>
        <w:tc>
          <w:tcPr>
            <w:tcW w:w="0" w:type="auto"/>
            <w:shd w:val="clear" w:color="000000" w:fill="FFFFFF"/>
            <w:noWrap/>
            <w:vAlign w:val="bottom"/>
            <w:hideMark/>
          </w:tcPr>
          <w:p w14:paraId="2D5ACD8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1256</w:t>
            </w:r>
          </w:p>
        </w:tc>
        <w:tc>
          <w:tcPr>
            <w:tcW w:w="1167" w:type="dxa"/>
            <w:shd w:val="clear" w:color="000000" w:fill="FFFFFF"/>
            <w:noWrap/>
            <w:vAlign w:val="bottom"/>
            <w:hideMark/>
          </w:tcPr>
          <w:p w14:paraId="0F8C682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3174</w:t>
            </w:r>
          </w:p>
        </w:tc>
        <w:tc>
          <w:tcPr>
            <w:tcW w:w="686" w:type="dxa"/>
            <w:shd w:val="clear" w:color="000000" w:fill="FFFFFF"/>
            <w:noWrap/>
            <w:vAlign w:val="bottom"/>
            <w:hideMark/>
          </w:tcPr>
          <w:p w14:paraId="1884500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6943</w:t>
            </w:r>
          </w:p>
        </w:tc>
        <w:tc>
          <w:tcPr>
            <w:tcW w:w="0" w:type="auto"/>
            <w:shd w:val="clear" w:color="000000" w:fill="FFFFFF"/>
            <w:noWrap/>
            <w:vAlign w:val="bottom"/>
            <w:hideMark/>
          </w:tcPr>
          <w:p w14:paraId="26FFB8D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w:t>
            </w:r>
          </w:p>
        </w:tc>
        <w:tc>
          <w:tcPr>
            <w:tcW w:w="1244" w:type="dxa"/>
            <w:shd w:val="clear" w:color="000000" w:fill="FFFFFF"/>
            <w:noWrap/>
            <w:vAlign w:val="bottom"/>
            <w:hideMark/>
          </w:tcPr>
          <w:p w14:paraId="3B622FA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6945</w:t>
            </w:r>
          </w:p>
        </w:tc>
        <w:tc>
          <w:tcPr>
            <w:tcW w:w="1079" w:type="dxa"/>
            <w:shd w:val="clear" w:color="000000" w:fill="FFFFFF"/>
            <w:noWrap/>
            <w:vAlign w:val="bottom"/>
            <w:hideMark/>
          </w:tcPr>
          <w:p w14:paraId="40CBBC1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520</w:t>
            </w:r>
          </w:p>
        </w:tc>
        <w:tc>
          <w:tcPr>
            <w:tcW w:w="1054" w:type="dxa"/>
            <w:shd w:val="clear" w:color="000000" w:fill="FFFFFF"/>
            <w:noWrap/>
            <w:vAlign w:val="bottom"/>
            <w:hideMark/>
          </w:tcPr>
          <w:p w14:paraId="62FB99B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1078</w:t>
            </w:r>
          </w:p>
        </w:tc>
        <w:tc>
          <w:tcPr>
            <w:tcW w:w="990" w:type="dxa"/>
            <w:gridSpan w:val="2"/>
            <w:shd w:val="clear" w:color="000000" w:fill="FFFFFF"/>
            <w:noWrap/>
            <w:vAlign w:val="bottom"/>
            <w:hideMark/>
          </w:tcPr>
          <w:p w14:paraId="6944053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11327</w:t>
            </w:r>
          </w:p>
        </w:tc>
        <w:tc>
          <w:tcPr>
            <w:tcW w:w="1359" w:type="dxa"/>
            <w:gridSpan w:val="2"/>
            <w:shd w:val="clear" w:color="000000" w:fill="FFFFFF"/>
            <w:noWrap/>
            <w:vAlign w:val="bottom"/>
            <w:hideMark/>
          </w:tcPr>
          <w:p w14:paraId="718A3BF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471</w:t>
            </w:r>
          </w:p>
        </w:tc>
        <w:tc>
          <w:tcPr>
            <w:tcW w:w="887" w:type="dxa"/>
            <w:gridSpan w:val="2"/>
            <w:shd w:val="clear" w:color="000000" w:fill="FFFFFF"/>
            <w:noWrap/>
            <w:vAlign w:val="bottom"/>
            <w:hideMark/>
          </w:tcPr>
          <w:p w14:paraId="5F2A88A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11798</w:t>
            </w:r>
          </w:p>
        </w:tc>
      </w:tr>
      <w:tr w:rsidR="001F5E61" w:rsidRPr="00D84E1E" w14:paraId="7AE3787B" w14:textId="77777777" w:rsidTr="00E00A8B">
        <w:trPr>
          <w:gridAfter w:val="1"/>
          <w:wAfter w:w="113" w:type="dxa"/>
          <w:trHeight w:val="274"/>
          <w:jc w:val="center"/>
        </w:trPr>
        <w:tc>
          <w:tcPr>
            <w:tcW w:w="0" w:type="auto"/>
            <w:shd w:val="clear" w:color="000000" w:fill="FFFFFF"/>
            <w:noWrap/>
            <w:vAlign w:val="bottom"/>
            <w:hideMark/>
          </w:tcPr>
          <w:p w14:paraId="1005CD6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2010</w:t>
            </w:r>
          </w:p>
        </w:tc>
        <w:tc>
          <w:tcPr>
            <w:tcW w:w="0" w:type="auto"/>
            <w:shd w:val="clear" w:color="000000" w:fill="FFFFFF"/>
            <w:noWrap/>
            <w:vAlign w:val="bottom"/>
            <w:hideMark/>
          </w:tcPr>
          <w:p w14:paraId="49A6885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2163</w:t>
            </w:r>
          </w:p>
        </w:tc>
        <w:tc>
          <w:tcPr>
            <w:tcW w:w="0" w:type="auto"/>
            <w:shd w:val="clear" w:color="000000" w:fill="FFFFFF"/>
            <w:noWrap/>
            <w:vAlign w:val="bottom"/>
            <w:hideMark/>
          </w:tcPr>
          <w:p w14:paraId="14CA59B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1979</w:t>
            </w:r>
          </w:p>
        </w:tc>
        <w:tc>
          <w:tcPr>
            <w:tcW w:w="1167" w:type="dxa"/>
            <w:shd w:val="clear" w:color="000000" w:fill="FFFFFF"/>
            <w:noWrap/>
            <w:vAlign w:val="bottom"/>
            <w:hideMark/>
          </w:tcPr>
          <w:p w14:paraId="31E0739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4143</w:t>
            </w:r>
          </w:p>
        </w:tc>
        <w:tc>
          <w:tcPr>
            <w:tcW w:w="686" w:type="dxa"/>
            <w:shd w:val="clear" w:color="000000" w:fill="FFFFFF"/>
            <w:noWrap/>
            <w:vAlign w:val="bottom"/>
            <w:hideMark/>
          </w:tcPr>
          <w:p w14:paraId="0ABFEF0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8176</w:t>
            </w:r>
          </w:p>
        </w:tc>
        <w:tc>
          <w:tcPr>
            <w:tcW w:w="0" w:type="auto"/>
            <w:shd w:val="clear" w:color="000000" w:fill="FFFFFF"/>
            <w:noWrap/>
            <w:vAlign w:val="bottom"/>
            <w:hideMark/>
          </w:tcPr>
          <w:p w14:paraId="0040D03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127</w:t>
            </w:r>
          </w:p>
        </w:tc>
        <w:tc>
          <w:tcPr>
            <w:tcW w:w="1244" w:type="dxa"/>
            <w:shd w:val="clear" w:color="000000" w:fill="FFFFFF"/>
            <w:noWrap/>
            <w:vAlign w:val="bottom"/>
            <w:hideMark/>
          </w:tcPr>
          <w:p w14:paraId="518048B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8302</w:t>
            </w:r>
          </w:p>
        </w:tc>
        <w:tc>
          <w:tcPr>
            <w:tcW w:w="1079" w:type="dxa"/>
            <w:shd w:val="clear" w:color="000000" w:fill="FFFFFF"/>
            <w:noWrap/>
            <w:vAlign w:val="bottom"/>
            <w:hideMark/>
          </w:tcPr>
          <w:p w14:paraId="4173391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696</w:t>
            </w:r>
          </w:p>
        </w:tc>
        <w:tc>
          <w:tcPr>
            <w:tcW w:w="1054" w:type="dxa"/>
            <w:shd w:val="clear" w:color="000000" w:fill="FFFFFF"/>
            <w:noWrap/>
            <w:vAlign w:val="bottom"/>
            <w:hideMark/>
          </w:tcPr>
          <w:p w14:paraId="7C6181E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757</w:t>
            </w:r>
          </w:p>
        </w:tc>
        <w:tc>
          <w:tcPr>
            <w:tcW w:w="990" w:type="dxa"/>
            <w:gridSpan w:val="2"/>
            <w:shd w:val="clear" w:color="000000" w:fill="FFFFFF"/>
            <w:noWrap/>
            <w:vAlign w:val="bottom"/>
            <w:hideMark/>
          </w:tcPr>
          <w:p w14:paraId="43C0E89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13487</w:t>
            </w:r>
          </w:p>
        </w:tc>
        <w:tc>
          <w:tcPr>
            <w:tcW w:w="1359" w:type="dxa"/>
            <w:gridSpan w:val="2"/>
            <w:shd w:val="clear" w:color="000000" w:fill="FFFFFF"/>
            <w:noWrap/>
            <w:vAlign w:val="bottom"/>
            <w:hideMark/>
          </w:tcPr>
          <w:p w14:paraId="5AA6A2F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505</w:t>
            </w:r>
          </w:p>
        </w:tc>
        <w:tc>
          <w:tcPr>
            <w:tcW w:w="887" w:type="dxa"/>
            <w:gridSpan w:val="2"/>
            <w:shd w:val="clear" w:color="000000" w:fill="FFFFFF"/>
            <w:noWrap/>
            <w:vAlign w:val="bottom"/>
            <w:hideMark/>
          </w:tcPr>
          <w:p w14:paraId="45C6E8F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13992</w:t>
            </w:r>
          </w:p>
        </w:tc>
      </w:tr>
      <w:tr w:rsidR="001F5E61" w:rsidRPr="00D84E1E" w14:paraId="7E56F75A" w14:textId="77777777" w:rsidTr="00E00A8B">
        <w:trPr>
          <w:gridAfter w:val="1"/>
          <w:wAfter w:w="113" w:type="dxa"/>
          <w:trHeight w:val="274"/>
          <w:jc w:val="center"/>
        </w:trPr>
        <w:tc>
          <w:tcPr>
            <w:tcW w:w="0" w:type="auto"/>
            <w:shd w:val="clear" w:color="000000" w:fill="FFFFFF"/>
            <w:noWrap/>
            <w:vAlign w:val="bottom"/>
            <w:hideMark/>
          </w:tcPr>
          <w:p w14:paraId="03920E7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2011</w:t>
            </w:r>
          </w:p>
        </w:tc>
        <w:tc>
          <w:tcPr>
            <w:tcW w:w="0" w:type="auto"/>
            <w:shd w:val="clear" w:color="000000" w:fill="FFFFFF"/>
            <w:noWrap/>
            <w:vAlign w:val="bottom"/>
            <w:hideMark/>
          </w:tcPr>
          <w:p w14:paraId="1541571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1919</w:t>
            </w:r>
          </w:p>
        </w:tc>
        <w:tc>
          <w:tcPr>
            <w:tcW w:w="0" w:type="auto"/>
            <w:shd w:val="clear" w:color="000000" w:fill="FFFFFF"/>
            <w:noWrap/>
            <w:vAlign w:val="bottom"/>
            <w:hideMark/>
          </w:tcPr>
          <w:p w14:paraId="06B6531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1995</w:t>
            </w:r>
          </w:p>
        </w:tc>
        <w:tc>
          <w:tcPr>
            <w:tcW w:w="1167" w:type="dxa"/>
            <w:shd w:val="clear" w:color="000000" w:fill="FFFFFF"/>
            <w:noWrap/>
            <w:vAlign w:val="bottom"/>
            <w:hideMark/>
          </w:tcPr>
          <w:p w14:paraId="1B9D5A8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3914</w:t>
            </w:r>
          </w:p>
        </w:tc>
        <w:tc>
          <w:tcPr>
            <w:tcW w:w="686" w:type="dxa"/>
            <w:shd w:val="clear" w:color="000000" w:fill="FFFFFF"/>
            <w:noWrap/>
            <w:vAlign w:val="bottom"/>
            <w:hideMark/>
          </w:tcPr>
          <w:p w14:paraId="7EA63B49"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7382</w:t>
            </w:r>
          </w:p>
        </w:tc>
        <w:tc>
          <w:tcPr>
            <w:tcW w:w="0" w:type="auto"/>
            <w:shd w:val="clear" w:color="000000" w:fill="FFFFFF"/>
            <w:noWrap/>
            <w:vAlign w:val="bottom"/>
            <w:hideMark/>
          </w:tcPr>
          <w:p w14:paraId="4A3D6EB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127</w:t>
            </w:r>
          </w:p>
        </w:tc>
        <w:tc>
          <w:tcPr>
            <w:tcW w:w="1244" w:type="dxa"/>
            <w:shd w:val="clear" w:color="000000" w:fill="FFFFFF"/>
            <w:noWrap/>
            <w:vAlign w:val="bottom"/>
            <w:hideMark/>
          </w:tcPr>
          <w:p w14:paraId="31CCF41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7509</w:t>
            </w:r>
          </w:p>
        </w:tc>
        <w:tc>
          <w:tcPr>
            <w:tcW w:w="1079" w:type="dxa"/>
            <w:shd w:val="clear" w:color="000000" w:fill="FFFFFF"/>
            <w:noWrap/>
            <w:vAlign w:val="bottom"/>
            <w:hideMark/>
          </w:tcPr>
          <w:p w14:paraId="1EBCE42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1153</w:t>
            </w:r>
          </w:p>
        </w:tc>
        <w:tc>
          <w:tcPr>
            <w:tcW w:w="1054" w:type="dxa"/>
            <w:shd w:val="clear" w:color="000000" w:fill="FFFFFF"/>
            <w:noWrap/>
            <w:vAlign w:val="bottom"/>
            <w:hideMark/>
          </w:tcPr>
          <w:p w14:paraId="4F88B4A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1159</w:t>
            </w:r>
          </w:p>
        </w:tc>
        <w:tc>
          <w:tcPr>
            <w:tcW w:w="990" w:type="dxa"/>
            <w:gridSpan w:val="2"/>
            <w:shd w:val="clear" w:color="000000" w:fill="FFFFFF"/>
            <w:noWrap/>
            <w:vAlign w:val="bottom"/>
            <w:hideMark/>
          </w:tcPr>
          <w:p w14:paraId="4A8775B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13401</w:t>
            </w:r>
          </w:p>
        </w:tc>
        <w:tc>
          <w:tcPr>
            <w:tcW w:w="1359" w:type="dxa"/>
            <w:gridSpan w:val="2"/>
            <w:shd w:val="clear" w:color="000000" w:fill="FFFFFF"/>
            <w:noWrap/>
            <w:vAlign w:val="bottom"/>
            <w:hideMark/>
          </w:tcPr>
          <w:p w14:paraId="49BC8BE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434</w:t>
            </w:r>
          </w:p>
        </w:tc>
        <w:tc>
          <w:tcPr>
            <w:tcW w:w="887" w:type="dxa"/>
            <w:gridSpan w:val="2"/>
            <w:shd w:val="clear" w:color="000000" w:fill="FFFFFF"/>
            <w:noWrap/>
            <w:vAlign w:val="bottom"/>
            <w:hideMark/>
          </w:tcPr>
          <w:p w14:paraId="6151131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13834</w:t>
            </w:r>
          </w:p>
        </w:tc>
      </w:tr>
      <w:tr w:rsidR="001F5E61" w:rsidRPr="00D84E1E" w14:paraId="0A2862B4" w14:textId="77777777" w:rsidTr="00E00A8B">
        <w:trPr>
          <w:gridAfter w:val="1"/>
          <w:wAfter w:w="113" w:type="dxa"/>
          <w:trHeight w:val="274"/>
          <w:jc w:val="center"/>
        </w:trPr>
        <w:tc>
          <w:tcPr>
            <w:tcW w:w="0" w:type="auto"/>
            <w:shd w:val="clear" w:color="000000" w:fill="FFFFFF"/>
            <w:noWrap/>
            <w:vAlign w:val="bottom"/>
            <w:hideMark/>
          </w:tcPr>
          <w:p w14:paraId="695C444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2012</w:t>
            </w:r>
          </w:p>
        </w:tc>
        <w:tc>
          <w:tcPr>
            <w:tcW w:w="0" w:type="auto"/>
            <w:shd w:val="clear" w:color="000000" w:fill="FFFFFF"/>
            <w:noWrap/>
            <w:vAlign w:val="bottom"/>
            <w:hideMark/>
          </w:tcPr>
          <w:p w14:paraId="13B38EE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1692</w:t>
            </w:r>
          </w:p>
        </w:tc>
        <w:tc>
          <w:tcPr>
            <w:tcW w:w="0" w:type="auto"/>
            <w:shd w:val="clear" w:color="000000" w:fill="FFFFFF"/>
            <w:noWrap/>
            <w:vAlign w:val="bottom"/>
            <w:hideMark/>
          </w:tcPr>
          <w:p w14:paraId="6A7D7E6B"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2228</w:t>
            </w:r>
          </w:p>
        </w:tc>
        <w:tc>
          <w:tcPr>
            <w:tcW w:w="1167" w:type="dxa"/>
            <w:shd w:val="clear" w:color="000000" w:fill="FFFFFF"/>
            <w:noWrap/>
            <w:vAlign w:val="bottom"/>
            <w:hideMark/>
          </w:tcPr>
          <w:p w14:paraId="6B67B48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3920</w:t>
            </w:r>
          </w:p>
        </w:tc>
        <w:tc>
          <w:tcPr>
            <w:tcW w:w="686" w:type="dxa"/>
            <w:shd w:val="clear" w:color="000000" w:fill="FFFFFF"/>
            <w:noWrap/>
            <w:vAlign w:val="bottom"/>
            <w:hideMark/>
          </w:tcPr>
          <w:p w14:paraId="04864B5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6641</w:t>
            </w:r>
          </w:p>
        </w:tc>
        <w:tc>
          <w:tcPr>
            <w:tcW w:w="0" w:type="auto"/>
            <w:shd w:val="clear" w:color="000000" w:fill="FFFFFF"/>
            <w:noWrap/>
            <w:vAlign w:val="bottom"/>
            <w:hideMark/>
          </w:tcPr>
          <w:p w14:paraId="2F05BC8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124</w:t>
            </w:r>
          </w:p>
        </w:tc>
        <w:tc>
          <w:tcPr>
            <w:tcW w:w="1244" w:type="dxa"/>
            <w:shd w:val="clear" w:color="000000" w:fill="FFFFFF"/>
            <w:noWrap/>
            <w:vAlign w:val="bottom"/>
            <w:hideMark/>
          </w:tcPr>
          <w:p w14:paraId="0A1D373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6764</w:t>
            </w:r>
          </w:p>
        </w:tc>
        <w:tc>
          <w:tcPr>
            <w:tcW w:w="1079" w:type="dxa"/>
            <w:shd w:val="clear" w:color="000000" w:fill="FFFFFF"/>
            <w:noWrap/>
            <w:vAlign w:val="bottom"/>
            <w:hideMark/>
          </w:tcPr>
          <w:p w14:paraId="1DDB319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2171</w:t>
            </w:r>
          </w:p>
        </w:tc>
        <w:tc>
          <w:tcPr>
            <w:tcW w:w="1054" w:type="dxa"/>
            <w:shd w:val="clear" w:color="000000" w:fill="FFFFFF"/>
            <w:noWrap/>
            <w:vAlign w:val="bottom"/>
            <w:hideMark/>
          </w:tcPr>
          <w:p w14:paraId="7D0A18B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2692</w:t>
            </w:r>
          </w:p>
        </w:tc>
        <w:tc>
          <w:tcPr>
            <w:tcW w:w="990" w:type="dxa"/>
            <w:gridSpan w:val="2"/>
            <w:shd w:val="clear" w:color="000000" w:fill="FFFFFF"/>
            <w:noWrap/>
            <w:vAlign w:val="bottom"/>
            <w:hideMark/>
          </w:tcPr>
          <w:p w14:paraId="0762FA6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15257</w:t>
            </w:r>
          </w:p>
        </w:tc>
        <w:tc>
          <w:tcPr>
            <w:tcW w:w="1359" w:type="dxa"/>
            <w:gridSpan w:val="2"/>
            <w:shd w:val="clear" w:color="000000" w:fill="FFFFFF"/>
            <w:noWrap/>
            <w:vAlign w:val="bottom"/>
            <w:hideMark/>
          </w:tcPr>
          <w:p w14:paraId="7B2DE84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386</w:t>
            </w:r>
          </w:p>
        </w:tc>
        <w:tc>
          <w:tcPr>
            <w:tcW w:w="887" w:type="dxa"/>
            <w:gridSpan w:val="2"/>
            <w:shd w:val="clear" w:color="000000" w:fill="FFFFFF"/>
            <w:noWrap/>
            <w:vAlign w:val="bottom"/>
            <w:hideMark/>
          </w:tcPr>
          <w:p w14:paraId="2B3422D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15643</w:t>
            </w:r>
          </w:p>
        </w:tc>
      </w:tr>
      <w:tr w:rsidR="001F5E61" w:rsidRPr="00D84E1E" w14:paraId="316EFBF7" w14:textId="77777777" w:rsidTr="00E00A8B">
        <w:trPr>
          <w:gridAfter w:val="1"/>
          <w:wAfter w:w="113" w:type="dxa"/>
          <w:trHeight w:val="274"/>
          <w:jc w:val="center"/>
        </w:trPr>
        <w:tc>
          <w:tcPr>
            <w:tcW w:w="0" w:type="auto"/>
            <w:shd w:val="clear" w:color="000000" w:fill="FFFFFF"/>
            <w:noWrap/>
            <w:vAlign w:val="bottom"/>
            <w:hideMark/>
          </w:tcPr>
          <w:p w14:paraId="4A5F3E6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2013</w:t>
            </w:r>
          </w:p>
        </w:tc>
        <w:tc>
          <w:tcPr>
            <w:tcW w:w="0" w:type="auto"/>
            <w:shd w:val="clear" w:color="000000" w:fill="FFFFFF"/>
            <w:noWrap/>
            <w:vAlign w:val="bottom"/>
            <w:hideMark/>
          </w:tcPr>
          <w:p w14:paraId="42E9B2E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1587</w:t>
            </w:r>
          </w:p>
        </w:tc>
        <w:tc>
          <w:tcPr>
            <w:tcW w:w="0" w:type="auto"/>
            <w:shd w:val="clear" w:color="000000" w:fill="FFFFFF"/>
            <w:noWrap/>
            <w:vAlign w:val="bottom"/>
            <w:hideMark/>
          </w:tcPr>
          <w:p w14:paraId="1A825989"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2245</w:t>
            </w:r>
          </w:p>
        </w:tc>
        <w:tc>
          <w:tcPr>
            <w:tcW w:w="1167" w:type="dxa"/>
            <w:shd w:val="clear" w:color="000000" w:fill="FFFFFF"/>
            <w:noWrap/>
            <w:vAlign w:val="bottom"/>
            <w:hideMark/>
          </w:tcPr>
          <w:p w14:paraId="15B1A70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3832</w:t>
            </w:r>
          </w:p>
        </w:tc>
        <w:tc>
          <w:tcPr>
            <w:tcW w:w="686" w:type="dxa"/>
            <w:shd w:val="clear" w:color="000000" w:fill="FFFFFF"/>
            <w:noWrap/>
            <w:vAlign w:val="bottom"/>
            <w:hideMark/>
          </w:tcPr>
          <w:p w14:paraId="5B616B3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6737</w:t>
            </w:r>
          </w:p>
        </w:tc>
        <w:tc>
          <w:tcPr>
            <w:tcW w:w="0" w:type="auto"/>
            <w:shd w:val="clear" w:color="000000" w:fill="FFFFFF"/>
            <w:noWrap/>
            <w:vAlign w:val="bottom"/>
            <w:hideMark/>
          </w:tcPr>
          <w:p w14:paraId="435C101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c>
          <w:tcPr>
            <w:tcW w:w="1244" w:type="dxa"/>
            <w:shd w:val="clear" w:color="000000" w:fill="FFFFFF"/>
            <w:noWrap/>
            <w:vAlign w:val="bottom"/>
            <w:hideMark/>
          </w:tcPr>
          <w:p w14:paraId="3DE28279"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6837</w:t>
            </w:r>
          </w:p>
        </w:tc>
        <w:tc>
          <w:tcPr>
            <w:tcW w:w="1079" w:type="dxa"/>
            <w:shd w:val="clear" w:color="000000" w:fill="FFFFFF"/>
            <w:noWrap/>
            <w:vAlign w:val="bottom"/>
            <w:hideMark/>
          </w:tcPr>
          <w:p w14:paraId="35B42B4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3475</w:t>
            </w:r>
          </w:p>
        </w:tc>
        <w:tc>
          <w:tcPr>
            <w:tcW w:w="1054" w:type="dxa"/>
            <w:shd w:val="clear" w:color="000000" w:fill="FFFFFF"/>
            <w:noWrap/>
            <w:vAlign w:val="bottom"/>
            <w:hideMark/>
          </w:tcPr>
          <w:p w14:paraId="5BEE36E3"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3304</w:t>
            </w:r>
          </w:p>
        </w:tc>
        <w:tc>
          <w:tcPr>
            <w:tcW w:w="990" w:type="dxa"/>
            <w:gridSpan w:val="2"/>
            <w:shd w:val="clear" w:color="000000" w:fill="FFFFFF"/>
            <w:noWrap/>
            <w:vAlign w:val="bottom"/>
            <w:hideMark/>
          </w:tcPr>
          <w:p w14:paraId="5CBC7D5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17193</w:t>
            </w:r>
          </w:p>
        </w:tc>
        <w:tc>
          <w:tcPr>
            <w:tcW w:w="1359" w:type="dxa"/>
            <w:gridSpan w:val="2"/>
            <w:shd w:val="clear" w:color="000000" w:fill="FFFFFF"/>
            <w:noWrap/>
            <w:vAlign w:val="bottom"/>
            <w:hideMark/>
          </w:tcPr>
          <w:p w14:paraId="4621CC3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341</w:t>
            </w:r>
          </w:p>
        </w:tc>
        <w:tc>
          <w:tcPr>
            <w:tcW w:w="887" w:type="dxa"/>
            <w:gridSpan w:val="2"/>
            <w:shd w:val="clear" w:color="000000" w:fill="FFFFFF"/>
            <w:noWrap/>
            <w:vAlign w:val="bottom"/>
            <w:hideMark/>
          </w:tcPr>
          <w:p w14:paraId="19A3869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17534</w:t>
            </w:r>
          </w:p>
        </w:tc>
      </w:tr>
      <w:tr w:rsidR="001F5E61" w:rsidRPr="00D84E1E" w14:paraId="24B0EB23" w14:textId="77777777" w:rsidTr="00E00A8B">
        <w:trPr>
          <w:gridAfter w:val="1"/>
          <w:wAfter w:w="113" w:type="dxa"/>
          <w:trHeight w:val="274"/>
          <w:jc w:val="center"/>
        </w:trPr>
        <w:tc>
          <w:tcPr>
            <w:tcW w:w="0" w:type="auto"/>
            <w:shd w:val="clear" w:color="000000" w:fill="FFFFFF"/>
            <w:noWrap/>
            <w:vAlign w:val="bottom"/>
            <w:hideMark/>
          </w:tcPr>
          <w:p w14:paraId="09C4F38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2014</w:t>
            </w:r>
          </w:p>
        </w:tc>
        <w:tc>
          <w:tcPr>
            <w:tcW w:w="0" w:type="auto"/>
            <w:shd w:val="clear" w:color="000000" w:fill="FFFFFF"/>
            <w:noWrap/>
            <w:vAlign w:val="bottom"/>
            <w:hideMark/>
          </w:tcPr>
          <w:p w14:paraId="63BFF9E7"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1405</w:t>
            </w:r>
          </w:p>
        </w:tc>
        <w:tc>
          <w:tcPr>
            <w:tcW w:w="0" w:type="auto"/>
            <w:shd w:val="clear" w:color="000000" w:fill="FFFFFF"/>
            <w:noWrap/>
            <w:vAlign w:val="bottom"/>
            <w:hideMark/>
          </w:tcPr>
          <w:p w14:paraId="56E30E0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2399</w:t>
            </w:r>
          </w:p>
        </w:tc>
        <w:tc>
          <w:tcPr>
            <w:tcW w:w="1167" w:type="dxa"/>
            <w:shd w:val="clear" w:color="000000" w:fill="FFFFFF"/>
            <w:noWrap/>
            <w:vAlign w:val="bottom"/>
            <w:hideMark/>
          </w:tcPr>
          <w:p w14:paraId="5F9DE6B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3804</w:t>
            </w:r>
          </w:p>
        </w:tc>
        <w:tc>
          <w:tcPr>
            <w:tcW w:w="686" w:type="dxa"/>
            <w:shd w:val="clear" w:color="000000" w:fill="FFFFFF"/>
            <w:noWrap/>
            <w:vAlign w:val="bottom"/>
            <w:hideMark/>
          </w:tcPr>
          <w:p w14:paraId="47A952A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6499</w:t>
            </w:r>
          </w:p>
        </w:tc>
        <w:tc>
          <w:tcPr>
            <w:tcW w:w="0" w:type="auto"/>
            <w:shd w:val="clear" w:color="000000" w:fill="FFFFFF"/>
            <w:noWrap/>
            <w:vAlign w:val="bottom"/>
            <w:hideMark/>
          </w:tcPr>
          <w:p w14:paraId="45D4856B"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89</w:t>
            </w:r>
          </w:p>
        </w:tc>
        <w:tc>
          <w:tcPr>
            <w:tcW w:w="1244" w:type="dxa"/>
            <w:shd w:val="clear" w:color="000000" w:fill="FFFFFF"/>
            <w:noWrap/>
            <w:vAlign w:val="bottom"/>
            <w:hideMark/>
          </w:tcPr>
          <w:p w14:paraId="050F2EEB"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6589</w:t>
            </w:r>
          </w:p>
        </w:tc>
        <w:tc>
          <w:tcPr>
            <w:tcW w:w="1079" w:type="dxa"/>
            <w:shd w:val="clear" w:color="000000" w:fill="FFFFFF"/>
            <w:noWrap/>
            <w:vAlign w:val="bottom"/>
            <w:hideMark/>
          </w:tcPr>
          <w:p w14:paraId="3287A71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3237</w:t>
            </w:r>
          </w:p>
        </w:tc>
        <w:tc>
          <w:tcPr>
            <w:tcW w:w="1054" w:type="dxa"/>
            <w:shd w:val="clear" w:color="000000" w:fill="FFFFFF"/>
            <w:noWrap/>
            <w:vAlign w:val="bottom"/>
            <w:hideMark/>
          </w:tcPr>
          <w:p w14:paraId="19210BC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10916</w:t>
            </w:r>
          </w:p>
        </w:tc>
        <w:tc>
          <w:tcPr>
            <w:tcW w:w="990" w:type="dxa"/>
            <w:gridSpan w:val="2"/>
            <w:shd w:val="clear" w:color="000000" w:fill="FFFFFF"/>
            <w:noWrap/>
            <w:vAlign w:val="bottom"/>
            <w:hideMark/>
          </w:tcPr>
          <w:p w14:paraId="23CD612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24386</w:t>
            </w:r>
          </w:p>
        </w:tc>
        <w:tc>
          <w:tcPr>
            <w:tcW w:w="1359" w:type="dxa"/>
            <w:gridSpan w:val="2"/>
            <w:shd w:val="clear" w:color="000000" w:fill="FFFFFF"/>
            <w:noWrap/>
            <w:vAlign w:val="bottom"/>
            <w:hideMark/>
          </w:tcPr>
          <w:p w14:paraId="1915E8A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236</w:t>
            </w:r>
          </w:p>
        </w:tc>
        <w:tc>
          <w:tcPr>
            <w:tcW w:w="887" w:type="dxa"/>
            <w:gridSpan w:val="2"/>
            <w:shd w:val="clear" w:color="000000" w:fill="FFFFFF"/>
            <w:noWrap/>
            <w:vAlign w:val="bottom"/>
            <w:hideMark/>
          </w:tcPr>
          <w:p w14:paraId="788BC27B"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24622</w:t>
            </w:r>
          </w:p>
        </w:tc>
      </w:tr>
      <w:tr w:rsidR="001F5E61" w:rsidRPr="00D84E1E" w14:paraId="71C82A60" w14:textId="77777777" w:rsidTr="00E00A8B">
        <w:trPr>
          <w:gridAfter w:val="1"/>
          <w:wAfter w:w="113" w:type="dxa"/>
          <w:trHeight w:val="274"/>
          <w:jc w:val="center"/>
        </w:trPr>
        <w:tc>
          <w:tcPr>
            <w:tcW w:w="0" w:type="auto"/>
            <w:shd w:val="clear" w:color="000000" w:fill="FFFFFF"/>
            <w:noWrap/>
            <w:vAlign w:val="bottom"/>
            <w:hideMark/>
          </w:tcPr>
          <w:p w14:paraId="32395A5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2015</w:t>
            </w:r>
          </w:p>
        </w:tc>
        <w:tc>
          <w:tcPr>
            <w:tcW w:w="0" w:type="auto"/>
            <w:shd w:val="clear" w:color="000000" w:fill="FFFFFF"/>
            <w:noWrap/>
            <w:vAlign w:val="bottom"/>
            <w:hideMark/>
          </w:tcPr>
          <w:p w14:paraId="5D4B46B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2331</w:t>
            </w:r>
          </w:p>
        </w:tc>
        <w:tc>
          <w:tcPr>
            <w:tcW w:w="0" w:type="auto"/>
            <w:shd w:val="clear" w:color="000000" w:fill="FFFFFF"/>
            <w:noWrap/>
            <w:vAlign w:val="bottom"/>
            <w:hideMark/>
          </w:tcPr>
          <w:p w14:paraId="2BE3F00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3616</w:t>
            </w:r>
          </w:p>
        </w:tc>
        <w:tc>
          <w:tcPr>
            <w:tcW w:w="1167" w:type="dxa"/>
            <w:shd w:val="clear" w:color="000000" w:fill="FFFFFF"/>
            <w:noWrap/>
            <w:vAlign w:val="bottom"/>
            <w:hideMark/>
          </w:tcPr>
          <w:p w14:paraId="627B524B"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5947</w:t>
            </w:r>
          </w:p>
        </w:tc>
        <w:tc>
          <w:tcPr>
            <w:tcW w:w="686" w:type="dxa"/>
            <w:shd w:val="clear" w:color="000000" w:fill="FFFFFF"/>
            <w:noWrap/>
            <w:vAlign w:val="bottom"/>
            <w:hideMark/>
          </w:tcPr>
          <w:p w14:paraId="3010F1B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12214</w:t>
            </w:r>
          </w:p>
        </w:tc>
        <w:tc>
          <w:tcPr>
            <w:tcW w:w="0" w:type="auto"/>
            <w:shd w:val="clear" w:color="000000" w:fill="FFFFFF"/>
            <w:noWrap/>
            <w:vAlign w:val="bottom"/>
            <w:hideMark/>
          </w:tcPr>
          <w:p w14:paraId="1515FDF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99</w:t>
            </w:r>
          </w:p>
        </w:tc>
        <w:tc>
          <w:tcPr>
            <w:tcW w:w="1244" w:type="dxa"/>
            <w:shd w:val="clear" w:color="000000" w:fill="FFFFFF"/>
            <w:noWrap/>
            <w:vAlign w:val="bottom"/>
            <w:hideMark/>
          </w:tcPr>
          <w:p w14:paraId="07BC58E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12314</w:t>
            </w:r>
          </w:p>
        </w:tc>
        <w:tc>
          <w:tcPr>
            <w:tcW w:w="1079" w:type="dxa"/>
            <w:shd w:val="clear" w:color="000000" w:fill="FFFFFF"/>
            <w:noWrap/>
            <w:vAlign w:val="bottom"/>
            <w:hideMark/>
          </w:tcPr>
          <w:p w14:paraId="5FAA5E0B"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4453</w:t>
            </w:r>
          </w:p>
        </w:tc>
        <w:tc>
          <w:tcPr>
            <w:tcW w:w="1054" w:type="dxa"/>
            <w:shd w:val="clear" w:color="000000" w:fill="FFFFFF"/>
            <w:noWrap/>
            <w:vAlign w:val="bottom"/>
            <w:hideMark/>
          </w:tcPr>
          <w:p w14:paraId="25E6AF9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20413</w:t>
            </w:r>
          </w:p>
        </w:tc>
        <w:tc>
          <w:tcPr>
            <w:tcW w:w="990" w:type="dxa"/>
            <w:gridSpan w:val="2"/>
            <w:shd w:val="clear" w:color="000000" w:fill="FFFFFF"/>
            <w:noWrap/>
            <w:vAlign w:val="bottom"/>
            <w:hideMark/>
          </w:tcPr>
          <w:p w14:paraId="1DEA839B"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42927</w:t>
            </w:r>
          </w:p>
        </w:tc>
        <w:tc>
          <w:tcPr>
            <w:tcW w:w="1359" w:type="dxa"/>
            <w:gridSpan w:val="2"/>
            <w:shd w:val="clear" w:color="000000" w:fill="FFFFFF"/>
            <w:noWrap/>
            <w:vAlign w:val="bottom"/>
            <w:hideMark/>
          </w:tcPr>
          <w:p w14:paraId="48C785A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258</w:t>
            </w:r>
          </w:p>
        </w:tc>
        <w:tc>
          <w:tcPr>
            <w:tcW w:w="887" w:type="dxa"/>
            <w:gridSpan w:val="2"/>
            <w:shd w:val="clear" w:color="000000" w:fill="FFFFFF"/>
            <w:noWrap/>
            <w:vAlign w:val="bottom"/>
            <w:hideMark/>
          </w:tcPr>
          <w:p w14:paraId="2960632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43185</w:t>
            </w:r>
          </w:p>
        </w:tc>
      </w:tr>
      <w:tr w:rsidR="001F5E61" w:rsidRPr="00D84E1E" w14:paraId="20FCFCED" w14:textId="77777777" w:rsidTr="00E00A8B">
        <w:trPr>
          <w:gridAfter w:val="1"/>
          <w:wAfter w:w="113" w:type="dxa"/>
          <w:trHeight w:val="274"/>
          <w:jc w:val="center"/>
        </w:trPr>
        <w:tc>
          <w:tcPr>
            <w:tcW w:w="0" w:type="auto"/>
            <w:shd w:val="clear" w:color="000000" w:fill="FFFFFF"/>
            <w:noWrap/>
            <w:vAlign w:val="bottom"/>
            <w:hideMark/>
          </w:tcPr>
          <w:p w14:paraId="270E9DF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2016</w:t>
            </w:r>
          </w:p>
        </w:tc>
        <w:tc>
          <w:tcPr>
            <w:tcW w:w="0" w:type="auto"/>
            <w:shd w:val="clear" w:color="000000" w:fill="FFFFFF"/>
            <w:noWrap/>
            <w:vAlign w:val="bottom"/>
            <w:hideMark/>
          </w:tcPr>
          <w:p w14:paraId="76CEAE3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2019</w:t>
            </w:r>
          </w:p>
        </w:tc>
        <w:tc>
          <w:tcPr>
            <w:tcW w:w="0" w:type="auto"/>
            <w:shd w:val="clear" w:color="000000" w:fill="FFFFFF"/>
            <w:noWrap/>
            <w:vAlign w:val="bottom"/>
            <w:hideMark/>
          </w:tcPr>
          <w:p w14:paraId="71FEA1F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3035</w:t>
            </w:r>
          </w:p>
        </w:tc>
        <w:tc>
          <w:tcPr>
            <w:tcW w:w="1167" w:type="dxa"/>
            <w:shd w:val="clear" w:color="000000" w:fill="FFFFFF"/>
            <w:noWrap/>
            <w:vAlign w:val="bottom"/>
            <w:hideMark/>
          </w:tcPr>
          <w:p w14:paraId="509851E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5054</w:t>
            </w:r>
          </w:p>
        </w:tc>
        <w:tc>
          <w:tcPr>
            <w:tcW w:w="686" w:type="dxa"/>
            <w:shd w:val="clear" w:color="000000" w:fill="FFFFFF"/>
            <w:noWrap/>
            <w:vAlign w:val="bottom"/>
            <w:hideMark/>
          </w:tcPr>
          <w:p w14:paraId="7E89F3C9"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11473</w:t>
            </w:r>
          </w:p>
        </w:tc>
        <w:tc>
          <w:tcPr>
            <w:tcW w:w="0" w:type="auto"/>
            <w:shd w:val="clear" w:color="000000" w:fill="FFFFFF"/>
            <w:noWrap/>
            <w:vAlign w:val="bottom"/>
            <w:hideMark/>
          </w:tcPr>
          <w:p w14:paraId="0D5A581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84</w:t>
            </w:r>
          </w:p>
        </w:tc>
        <w:tc>
          <w:tcPr>
            <w:tcW w:w="1244" w:type="dxa"/>
            <w:shd w:val="clear" w:color="000000" w:fill="FFFFFF"/>
            <w:noWrap/>
            <w:vAlign w:val="bottom"/>
            <w:hideMark/>
          </w:tcPr>
          <w:p w14:paraId="5DF122F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11558</w:t>
            </w:r>
          </w:p>
        </w:tc>
        <w:tc>
          <w:tcPr>
            <w:tcW w:w="1079" w:type="dxa"/>
            <w:shd w:val="clear" w:color="000000" w:fill="FFFFFF"/>
            <w:noWrap/>
            <w:vAlign w:val="bottom"/>
            <w:hideMark/>
          </w:tcPr>
          <w:p w14:paraId="06D7770A"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8569</w:t>
            </w:r>
          </w:p>
        </w:tc>
        <w:tc>
          <w:tcPr>
            <w:tcW w:w="1054" w:type="dxa"/>
            <w:shd w:val="clear" w:color="000000" w:fill="FFFFFF"/>
            <w:noWrap/>
            <w:vAlign w:val="bottom"/>
            <w:hideMark/>
          </w:tcPr>
          <w:p w14:paraId="12FE602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26980</w:t>
            </w:r>
          </w:p>
        </w:tc>
        <w:tc>
          <w:tcPr>
            <w:tcW w:w="990" w:type="dxa"/>
            <w:gridSpan w:val="2"/>
            <w:shd w:val="clear" w:color="000000" w:fill="FFFFFF"/>
            <w:noWrap/>
            <w:vAlign w:val="bottom"/>
            <w:hideMark/>
          </w:tcPr>
          <w:p w14:paraId="43BC51E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51942</w:t>
            </w:r>
          </w:p>
        </w:tc>
        <w:tc>
          <w:tcPr>
            <w:tcW w:w="1359" w:type="dxa"/>
            <w:gridSpan w:val="2"/>
            <w:shd w:val="clear" w:color="000000" w:fill="FFFFFF"/>
            <w:noWrap/>
            <w:vAlign w:val="bottom"/>
            <w:hideMark/>
          </w:tcPr>
          <w:p w14:paraId="2A9EBD32"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308</w:t>
            </w:r>
          </w:p>
        </w:tc>
        <w:tc>
          <w:tcPr>
            <w:tcW w:w="887" w:type="dxa"/>
            <w:gridSpan w:val="2"/>
            <w:shd w:val="clear" w:color="000000" w:fill="FFFFFF"/>
            <w:noWrap/>
            <w:vAlign w:val="bottom"/>
            <w:hideMark/>
          </w:tcPr>
          <w:p w14:paraId="26CCFC6F"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52251</w:t>
            </w:r>
          </w:p>
        </w:tc>
      </w:tr>
      <w:tr w:rsidR="001F5E61" w:rsidRPr="00D84E1E" w14:paraId="403BE3CD" w14:textId="77777777" w:rsidTr="00E00A8B">
        <w:trPr>
          <w:gridAfter w:val="1"/>
          <w:wAfter w:w="113" w:type="dxa"/>
          <w:trHeight w:val="274"/>
          <w:jc w:val="center"/>
        </w:trPr>
        <w:tc>
          <w:tcPr>
            <w:tcW w:w="0" w:type="auto"/>
            <w:tcBorders>
              <w:bottom w:val="single" w:sz="4" w:space="0" w:color="auto"/>
            </w:tcBorders>
            <w:shd w:val="clear" w:color="000000" w:fill="FFFFFF"/>
            <w:noWrap/>
            <w:vAlign w:val="bottom"/>
            <w:hideMark/>
          </w:tcPr>
          <w:p w14:paraId="247FD855"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2017</w:t>
            </w:r>
          </w:p>
        </w:tc>
        <w:tc>
          <w:tcPr>
            <w:tcW w:w="0" w:type="auto"/>
            <w:tcBorders>
              <w:bottom w:val="single" w:sz="4" w:space="0" w:color="auto"/>
            </w:tcBorders>
            <w:shd w:val="clear" w:color="000000" w:fill="FFFFFF"/>
            <w:noWrap/>
            <w:vAlign w:val="bottom"/>
            <w:hideMark/>
          </w:tcPr>
          <w:p w14:paraId="579AEC4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1386</w:t>
            </w:r>
          </w:p>
        </w:tc>
        <w:tc>
          <w:tcPr>
            <w:tcW w:w="0" w:type="auto"/>
            <w:tcBorders>
              <w:bottom w:val="single" w:sz="4" w:space="0" w:color="auto"/>
            </w:tcBorders>
            <w:shd w:val="clear" w:color="000000" w:fill="FFFFFF"/>
            <w:noWrap/>
            <w:vAlign w:val="bottom"/>
            <w:hideMark/>
          </w:tcPr>
          <w:p w14:paraId="6D663601"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2067</w:t>
            </w:r>
          </w:p>
        </w:tc>
        <w:tc>
          <w:tcPr>
            <w:tcW w:w="1167" w:type="dxa"/>
            <w:tcBorders>
              <w:bottom w:val="single" w:sz="4" w:space="0" w:color="auto"/>
            </w:tcBorders>
            <w:shd w:val="clear" w:color="000000" w:fill="FFFFFF"/>
            <w:noWrap/>
            <w:vAlign w:val="bottom"/>
            <w:hideMark/>
          </w:tcPr>
          <w:p w14:paraId="0532ADA4"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3452</w:t>
            </w:r>
          </w:p>
        </w:tc>
        <w:tc>
          <w:tcPr>
            <w:tcW w:w="686" w:type="dxa"/>
            <w:tcBorders>
              <w:bottom w:val="single" w:sz="4" w:space="0" w:color="auto"/>
            </w:tcBorders>
            <w:shd w:val="clear" w:color="000000" w:fill="FFFFFF"/>
            <w:noWrap/>
            <w:vAlign w:val="bottom"/>
            <w:hideMark/>
          </w:tcPr>
          <w:p w14:paraId="043C2800"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8308</w:t>
            </w:r>
          </w:p>
        </w:tc>
        <w:tc>
          <w:tcPr>
            <w:tcW w:w="0" w:type="auto"/>
            <w:tcBorders>
              <w:bottom w:val="single" w:sz="4" w:space="0" w:color="auto"/>
            </w:tcBorders>
            <w:shd w:val="clear" w:color="000000" w:fill="FFFFFF"/>
            <w:noWrap/>
            <w:vAlign w:val="bottom"/>
            <w:hideMark/>
          </w:tcPr>
          <w:p w14:paraId="12D73D0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64</w:t>
            </w:r>
          </w:p>
        </w:tc>
        <w:tc>
          <w:tcPr>
            <w:tcW w:w="1244" w:type="dxa"/>
            <w:tcBorders>
              <w:bottom w:val="single" w:sz="4" w:space="0" w:color="auto"/>
            </w:tcBorders>
            <w:shd w:val="clear" w:color="000000" w:fill="FFFFFF"/>
            <w:noWrap/>
            <w:vAlign w:val="bottom"/>
            <w:hideMark/>
          </w:tcPr>
          <w:p w14:paraId="664DE646"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8372</w:t>
            </w:r>
          </w:p>
        </w:tc>
        <w:tc>
          <w:tcPr>
            <w:tcW w:w="1079" w:type="dxa"/>
            <w:tcBorders>
              <w:bottom w:val="single" w:sz="4" w:space="0" w:color="auto"/>
            </w:tcBorders>
            <w:shd w:val="clear" w:color="000000" w:fill="FFFFFF"/>
            <w:noWrap/>
            <w:vAlign w:val="bottom"/>
            <w:hideMark/>
          </w:tcPr>
          <w:p w14:paraId="5588015E"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8680</w:t>
            </w:r>
          </w:p>
        </w:tc>
        <w:tc>
          <w:tcPr>
            <w:tcW w:w="1054" w:type="dxa"/>
            <w:tcBorders>
              <w:bottom w:val="single" w:sz="4" w:space="0" w:color="auto"/>
            </w:tcBorders>
            <w:shd w:val="clear" w:color="000000" w:fill="FFFFFF"/>
            <w:noWrap/>
            <w:vAlign w:val="bottom"/>
            <w:hideMark/>
          </w:tcPr>
          <w:p w14:paraId="5DA9493D"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21230</w:t>
            </w:r>
          </w:p>
        </w:tc>
        <w:tc>
          <w:tcPr>
            <w:tcW w:w="990" w:type="dxa"/>
            <w:gridSpan w:val="2"/>
            <w:tcBorders>
              <w:bottom w:val="single" w:sz="4" w:space="0" w:color="auto"/>
            </w:tcBorders>
            <w:shd w:val="clear" w:color="000000" w:fill="FFFFFF"/>
            <w:noWrap/>
            <w:vAlign w:val="bottom"/>
            <w:hideMark/>
          </w:tcPr>
          <w:p w14:paraId="426B9E0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41515</w:t>
            </w:r>
          </w:p>
        </w:tc>
        <w:tc>
          <w:tcPr>
            <w:tcW w:w="1359" w:type="dxa"/>
            <w:gridSpan w:val="2"/>
            <w:tcBorders>
              <w:bottom w:val="single" w:sz="4" w:space="0" w:color="auto"/>
            </w:tcBorders>
            <w:shd w:val="clear" w:color="000000" w:fill="FFFFFF"/>
            <w:noWrap/>
            <w:vAlign w:val="bottom"/>
            <w:hideMark/>
          </w:tcPr>
          <w:p w14:paraId="359B19FC"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296</w:t>
            </w:r>
          </w:p>
        </w:tc>
        <w:tc>
          <w:tcPr>
            <w:tcW w:w="887" w:type="dxa"/>
            <w:gridSpan w:val="2"/>
            <w:tcBorders>
              <w:bottom w:val="single" w:sz="4" w:space="0" w:color="auto"/>
            </w:tcBorders>
            <w:shd w:val="clear" w:color="000000" w:fill="FFFFFF"/>
            <w:noWrap/>
            <w:vAlign w:val="bottom"/>
            <w:hideMark/>
          </w:tcPr>
          <w:p w14:paraId="1A40BA68" w14:textId="77777777" w:rsidR="0006246B" w:rsidRPr="00D84E1E" w:rsidRDefault="0006246B"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41813</w:t>
            </w:r>
          </w:p>
        </w:tc>
      </w:tr>
    </w:tbl>
    <w:p w14:paraId="0661D9C5" w14:textId="77777777" w:rsidR="001F5E61" w:rsidRDefault="001F5E61" w:rsidP="0006246B">
      <w:pPr>
        <w:jc w:val="center"/>
        <w:rPr>
          <w:rFonts w:ascii="Times New Roman" w:eastAsia="Times New Roman" w:hAnsi="Times New Roman" w:cs="Times New Roman"/>
          <w:color w:val="000000"/>
          <w:sz w:val="24"/>
          <w:szCs w:val="24"/>
          <w:lang w:val="en-US"/>
        </w:rPr>
      </w:pPr>
    </w:p>
    <w:p w14:paraId="0D5858E1" w14:textId="19BF1B52" w:rsidR="0006246B" w:rsidRPr="00D84E1E" w:rsidRDefault="0006246B" w:rsidP="0006246B">
      <w:pPr>
        <w:jc w:val="center"/>
        <w:rPr>
          <w:rFonts w:ascii="Times New Roman" w:hAnsi="Times New Roman" w:cs="Times New Roman"/>
          <w:sz w:val="24"/>
          <w:szCs w:val="24"/>
        </w:rPr>
      </w:pPr>
      <w:r w:rsidRPr="00D84E1E">
        <w:rPr>
          <w:rFonts w:ascii="Times New Roman" w:eastAsia="Times New Roman" w:hAnsi="Times New Roman" w:cs="Times New Roman"/>
          <w:color w:val="000000"/>
          <w:sz w:val="24"/>
          <w:szCs w:val="24"/>
          <w:lang w:val="en-US"/>
        </w:rPr>
        <w:t xml:space="preserve">Panel C: Fund Assets Weights </w:t>
      </w:r>
      <w:r w:rsidR="00917A0A">
        <w:rPr>
          <w:rFonts w:ascii="Times New Roman" w:eastAsia="Times New Roman" w:hAnsi="Times New Roman" w:cs="Times New Roman"/>
          <w:color w:val="000000"/>
          <w:sz w:val="24"/>
          <w:szCs w:val="24"/>
          <w:lang w:val="en-US"/>
        </w:rPr>
        <w:t xml:space="preserve">of Total Fund Market </w:t>
      </w:r>
      <w:r w:rsidRPr="00D84E1E">
        <w:rPr>
          <w:rFonts w:ascii="Times New Roman" w:eastAsia="Times New Roman" w:hAnsi="Times New Roman" w:cs="Times New Roman"/>
          <w:color w:val="000000"/>
          <w:sz w:val="24"/>
          <w:szCs w:val="24"/>
          <w:lang w:val="en-US"/>
        </w:rPr>
        <w:t>(</w:t>
      </w:r>
      <w:proofErr w:type="gramStart"/>
      <w:r w:rsidRPr="00D84E1E">
        <w:rPr>
          <w:rFonts w:ascii="Times New Roman" w:eastAsia="Times New Roman" w:hAnsi="Times New Roman" w:cs="Times New Roman"/>
          <w:color w:val="000000"/>
          <w:sz w:val="24"/>
          <w:szCs w:val="24"/>
          <w:lang w:val="en-US"/>
        </w:rPr>
        <w:t>%</w:t>
      </w:r>
      <w:proofErr w:type="gramEnd"/>
      <w:r w:rsidRPr="00D84E1E">
        <w:rPr>
          <w:rFonts w:ascii="Times New Roman" w:eastAsia="Times New Roman" w:hAnsi="Times New Roman" w:cs="Times New Roman"/>
          <w:color w:val="000000"/>
          <w:sz w:val="24"/>
          <w:szCs w:val="24"/>
          <w:lang w:val="en-US"/>
        </w:rPr>
        <w:t>)</w:t>
      </w:r>
    </w:p>
    <w:tbl>
      <w:tblPr>
        <w:tblW w:w="10066" w:type="dxa"/>
        <w:jc w:val="center"/>
        <w:tblBorders>
          <w:bottom w:val="single" w:sz="4" w:space="0" w:color="auto"/>
        </w:tblBorders>
        <w:tblCellMar>
          <w:left w:w="0" w:type="dxa"/>
          <w:right w:w="0" w:type="dxa"/>
        </w:tblCellMar>
        <w:tblLook w:val="04A0" w:firstRow="1" w:lastRow="0" w:firstColumn="1" w:lastColumn="0" w:noHBand="0" w:noVBand="1"/>
      </w:tblPr>
      <w:tblGrid>
        <w:gridCol w:w="678"/>
        <w:gridCol w:w="1700"/>
        <w:gridCol w:w="1515"/>
        <w:gridCol w:w="1524"/>
        <w:gridCol w:w="1524"/>
        <w:gridCol w:w="1696"/>
        <w:gridCol w:w="1525"/>
      </w:tblGrid>
      <w:tr w:rsidR="0006246B" w:rsidRPr="002F039B" w14:paraId="1B2C001E" w14:textId="77777777" w:rsidTr="001F5E61">
        <w:trPr>
          <w:trHeight w:val="21"/>
          <w:jc w:val="center"/>
        </w:trPr>
        <w:tc>
          <w:tcPr>
            <w:tcW w:w="0" w:type="auto"/>
            <w:tcBorders>
              <w:top w:val="single" w:sz="4" w:space="0" w:color="auto"/>
              <w:bottom w:val="single" w:sz="4" w:space="0" w:color="auto"/>
            </w:tcBorders>
            <w:shd w:val="clear" w:color="000000" w:fill="FFFFFF"/>
            <w:noWrap/>
            <w:vAlign w:val="bottom"/>
            <w:hideMark/>
          </w:tcPr>
          <w:p w14:paraId="115662EB"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Year</w:t>
            </w:r>
          </w:p>
        </w:tc>
        <w:tc>
          <w:tcPr>
            <w:tcW w:w="1684" w:type="dxa"/>
            <w:tcBorders>
              <w:top w:val="single" w:sz="4" w:space="0" w:color="auto"/>
              <w:bottom w:val="single" w:sz="4" w:space="0" w:color="auto"/>
            </w:tcBorders>
            <w:shd w:val="clear" w:color="000000" w:fill="FFFFFF"/>
            <w:noWrap/>
            <w:vAlign w:val="bottom"/>
            <w:hideMark/>
          </w:tcPr>
          <w:p w14:paraId="3A1D872C"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Equity fund</w:t>
            </w:r>
          </w:p>
        </w:tc>
        <w:tc>
          <w:tcPr>
            <w:tcW w:w="1499" w:type="dxa"/>
            <w:tcBorders>
              <w:top w:val="single" w:sz="4" w:space="0" w:color="auto"/>
              <w:bottom w:val="single" w:sz="4" w:space="0" w:color="auto"/>
            </w:tcBorders>
            <w:shd w:val="clear" w:color="auto" w:fill="auto"/>
            <w:noWrap/>
            <w:vAlign w:val="bottom"/>
            <w:hideMark/>
          </w:tcPr>
          <w:p w14:paraId="19D7667F"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Hybrid fund</w:t>
            </w:r>
          </w:p>
        </w:tc>
        <w:tc>
          <w:tcPr>
            <w:tcW w:w="1508" w:type="dxa"/>
            <w:tcBorders>
              <w:top w:val="single" w:sz="4" w:space="0" w:color="auto"/>
              <w:bottom w:val="single" w:sz="4" w:space="0" w:color="auto"/>
            </w:tcBorders>
            <w:shd w:val="clear" w:color="000000" w:fill="FFFFFF"/>
            <w:noWrap/>
            <w:vAlign w:val="bottom"/>
            <w:hideMark/>
          </w:tcPr>
          <w:p w14:paraId="7783E2DC"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Bond fund</w:t>
            </w:r>
          </w:p>
        </w:tc>
        <w:tc>
          <w:tcPr>
            <w:tcW w:w="1508" w:type="dxa"/>
            <w:tcBorders>
              <w:top w:val="single" w:sz="4" w:space="0" w:color="auto"/>
              <w:bottom w:val="single" w:sz="4" w:space="0" w:color="auto"/>
            </w:tcBorders>
            <w:shd w:val="clear" w:color="000000" w:fill="FFFFFF"/>
            <w:noWrap/>
            <w:vAlign w:val="bottom"/>
            <w:hideMark/>
          </w:tcPr>
          <w:p w14:paraId="19A31220"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Money Market fund</w:t>
            </w:r>
          </w:p>
        </w:tc>
        <w:tc>
          <w:tcPr>
            <w:tcW w:w="1680" w:type="dxa"/>
            <w:tcBorders>
              <w:top w:val="single" w:sz="4" w:space="0" w:color="auto"/>
              <w:bottom w:val="single" w:sz="4" w:space="0" w:color="auto"/>
            </w:tcBorders>
            <w:shd w:val="clear" w:color="000000" w:fill="FFFFFF"/>
            <w:noWrap/>
            <w:vAlign w:val="bottom"/>
            <w:hideMark/>
          </w:tcPr>
          <w:p w14:paraId="1FFB2760"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Open-end fund</w:t>
            </w:r>
          </w:p>
        </w:tc>
        <w:tc>
          <w:tcPr>
            <w:tcW w:w="1509" w:type="dxa"/>
            <w:tcBorders>
              <w:top w:val="single" w:sz="4" w:space="0" w:color="auto"/>
              <w:bottom w:val="single" w:sz="4" w:space="0" w:color="auto"/>
            </w:tcBorders>
            <w:shd w:val="clear" w:color="000000" w:fill="FFFFFF"/>
            <w:noWrap/>
            <w:vAlign w:val="bottom"/>
            <w:hideMark/>
          </w:tcPr>
          <w:p w14:paraId="012247E0"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Close-end fund</w:t>
            </w:r>
          </w:p>
        </w:tc>
      </w:tr>
      <w:tr w:rsidR="0006246B" w:rsidRPr="002F039B" w14:paraId="5B393D49" w14:textId="77777777" w:rsidTr="001F5E61">
        <w:trPr>
          <w:trHeight w:val="21"/>
          <w:jc w:val="center"/>
        </w:trPr>
        <w:tc>
          <w:tcPr>
            <w:tcW w:w="0" w:type="auto"/>
            <w:tcBorders>
              <w:top w:val="single" w:sz="4" w:space="0" w:color="auto"/>
            </w:tcBorders>
            <w:shd w:val="clear" w:color="000000" w:fill="FFFFFF"/>
            <w:noWrap/>
            <w:vAlign w:val="bottom"/>
            <w:hideMark/>
          </w:tcPr>
          <w:p w14:paraId="020D4B0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 </w:t>
            </w:r>
          </w:p>
        </w:tc>
        <w:tc>
          <w:tcPr>
            <w:tcW w:w="1684" w:type="dxa"/>
            <w:tcBorders>
              <w:top w:val="single" w:sz="4" w:space="0" w:color="auto"/>
            </w:tcBorders>
            <w:shd w:val="clear" w:color="000000" w:fill="FFFFFF"/>
            <w:noWrap/>
            <w:vAlign w:val="bottom"/>
            <w:hideMark/>
          </w:tcPr>
          <w:p w14:paraId="53041F80"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 </w:t>
            </w:r>
          </w:p>
        </w:tc>
        <w:tc>
          <w:tcPr>
            <w:tcW w:w="1499" w:type="dxa"/>
            <w:tcBorders>
              <w:top w:val="single" w:sz="4" w:space="0" w:color="auto"/>
            </w:tcBorders>
            <w:shd w:val="clear" w:color="000000" w:fill="FFFFFF"/>
            <w:noWrap/>
            <w:vAlign w:val="bottom"/>
            <w:hideMark/>
          </w:tcPr>
          <w:p w14:paraId="60394C6D"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 </w:t>
            </w:r>
          </w:p>
        </w:tc>
        <w:tc>
          <w:tcPr>
            <w:tcW w:w="1508" w:type="dxa"/>
            <w:tcBorders>
              <w:top w:val="single" w:sz="4" w:space="0" w:color="auto"/>
            </w:tcBorders>
            <w:shd w:val="clear" w:color="000000" w:fill="FFFFFF"/>
            <w:noWrap/>
            <w:vAlign w:val="bottom"/>
            <w:hideMark/>
          </w:tcPr>
          <w:p w14:paraId="1135DF5F"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 </w:t>
            </w:r>
          </w:p>
        </w:tc>
        <w:tc>
          <w:tcPr>
            <w:tcW w:w="1508" w:type="dxa"/>
            <w:tcBorders>
              <w:top w:val="single" w:sz="4" w:space="0" w:color="auto"/>
            </w:tcBorders>
            <w:shd w:val="clear" w:color="000000" w:fill="FFFFFF"/>
            <w:noWrap/>
            <w:vAlign w:val="bottom"/>
            <w:hideMark/>
          </w:tcPr>
          <w:p w14:paraId="5AC6F6F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 </w:t>
            </w:r>
          </w:p>
        </w:tc>
        <w:tc>
          <w:tcPr>
            <w:tcW w:w="1680" w:type="dxa"/>
            <w:tcBorders>
              <w:top w:val="single" w:sz="4" w:space="0" w:color="auto"/>
            </w:tcBorders>
            <w:shd w:val="clear" w:color="000000" w:fill="FFFFFF"/>
            <w:noWrap/>
            <w:vAlign w:val="bottom"/>
            <w:hideMark/>
          </w:tcPr>
          <w:p w14:paraId="1DFCFEBB"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 </w:t>
            </w:r>
          </w:p>
        </w:tc>
        <w:tc>
          <w:tcPr>
            <w:tcW w:w="1509" w:type="dxa"/>
            <w:tcBorders>
              <w:top w:val="single" w:sz="4" w:space="0" w:color="auto"/>
            </w:tcBorders>
            <w:shd w:val="clear" w:color="auto" w:fill="auto"/>
            <w:noWrap/>
            <w:vAlign w:val="bottom"/>
            <w:hideMark/>
          </w:tcPr>
          <w:p w14:paraId="0DC50ABA"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 </w:t>
            </w:r>
          </w:p>
        </w:tc>
      </w:tr>
      <w:tr w:rsidR="0006246B" w:rsidRPr="002F039B" w14:paraId="6EDDFEBB" w14:textId="77777777" w:rsidTr="001F5E61">
        <w:trPr>
          <w:trHeight w:val="21"/>
          <w:jc w:val="center"/>
        </w:trPr>
        <w:tc>
          <w:tcPr>
            <w:tcW w:w="0" w:type="auto"/>
            <w:shd w:val="clear" w:color="000000" w:fill="FFFFFF"/>
            <w:noWrap/>
            <w:vAlign w:val="bottom"/>
            <w:hideMark/>
          </w:tcPr>
          <w:p w14:paraId="3DF110CE"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1998</w:t>
            </w:r>
          </w:p>
        </w:tc>
        <w:tc>
          <w:tcPr>
            <w:tcW w:w="1684" w:type="dxa"/>
            <w:shd w:val="clear" w:color="000000" w:fill="FFFFFF"/>
            <w:noWrap/>
            <w:vAlign w:val="bottom"/>
            <w:hideMark/>
          </w:tcPr>
          <w:p w14:paraId="641E8F44"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100.00</w:t>
            </w:r>
          </w:p>
        </w:tc>
        <w:tc>
          <w:tcPr>
            <w:tcW w:w="1499" w:type="dxa"/>
            <w:shd w:val="clear" w:color="000000" w:fill="FFFFFF"/>
            <w:noWrap/>
            <w:vAlign w:val="bottom"/>
            <w:hideMark/>
          </w:tcPr>
          <w:p w14:paraId="036B1B2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508" w:type="dxa"/>
            <w:shd w:val="clear" w:color="000000" w:fill="FFFFFF"/>
            <w:noWrap/>
            <w:vAlign w:val="bottom"/>
            <w:hideMark/>
          </w:tcPr>
          <w:p w14:paraId="3EFCFC16"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508" w:type="dxa"/>
            <w:shd w:val="clear" w:color="000000" w:fill="FFFFFF"/>
            <w:noWrap/>
            <w:vAlign w:val="bottom"/>
            <w:hideMark/>
          </w:tcPr>
          <w:p w14:paraId="0A5FA0D3"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680" w:type="dxa"/>
            <w:shd w:val="clear" w:color="000000" w:fill="FFFFFF"/>
            <w:noWrap/>
            <w:vAlign w:val="bottom"/>
            <w:hideMark/>
          </w:tcPr>
          <w:p w14:paraId="11A98769"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509" w:type="dxa"/>
            <w:shd w:val="clear" w:color="auto" w:fill="auto"/>
            <w:noWrap/>
            <w:vAlign w:val="bottom"/>
            <w:hideMark/>
          </w:tcPr>
          <w:p w14:paraId="2FBC88EF"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100.00</w:t>
            </w:r>
          </w:p>
        </w:tc>
      </w:tr>
      <w:tr w:rsidR="0006246B" w:rsidRPr="002F039B" w14:paraId="5A952A0E" w14:textId="77777777" w:rsidTr="001F5E61">
        <w:trPr>
          <w:trHeight w:val="21"/>
          <w:jc w:val="center"/>
        </w:trPr>
        <w:tc>
          <w:tcPr>
            <w:tcW w:w="0" w:type="auto"/>
            <w:shd w:val="clear" w:color="000000" w:fill="FFFFFF"/>
            <w:noWrap/>
            <w:vAlign w:val="bottom"/>
            <w:hideMark/>
          </w:tcPr>
          <w:p w14:paraId="558237D4"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1999</w:t>
            </w:r>
          </w:p>
        </w:tc>
        <w:tc>
          <w:tcPr>
            <w:tcW w:w="1684" w:type="dxa"/>
            <w:shd w:val="clear" w:color="000000" w:fill="FFFFFF"/>
            <w:noWrap/>
            <w:vAlign w:val="bottom"/>
            <w:hideMark/>
          </w:tcPr>
          <w:p w14:paraId="7FA4AF6E"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100.00</w:t>
            </w:r>
          </w:p>
        </w:tc>
        <w:tc>
          <w:tcPr>
            <w:tcW w:w="1499" w:type="dxa"/>
            <w:shd w:val="clear" w:color="000000" w:fill="FFFFFF"/>
            <w:noWrap/>
            <w:vAlign w:val="bottom"/>
            <w:hideMark/>
          </w:tcPr>
          <w:p w14:paraId="6BEB12FB"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508" w:type="dxa"/>
            <w:shd w:val="clear" w:color="000000" w:fill="FFFFFF"/>
            <w:noWrap/>
            <w:vAlign w:val="bottom"/>
            <w:hideMark/>
          </w:tcPr>
          <w:p w14:paraId="3444297C"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508" w:type="dxa"/>
            <w:shd w:val="clear" w:color="000000" w:fill="FFFFFF"/>
            <w:noWrap/>
            <w:vAlign w:val="bottom"/>
            <w:hideMark/>
          </w:tcPr>
          <w:p w14:paraId="35F84F17"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680" w:type="dxa"/>
            <w:shd w:val="clear" w:color="000000" w:fill="FFFFFF"/>
            <w:noWrap/>
            <w:vAlign w:val="bottom"/>
            <w:hideMark/>
          </w:tcPr>
          <w:p w14:paraId="11FF056B"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509" w:type="dxa"/>
            <w:shd w:val="clear" w:color="auto" w:fill="auto"/>
            <w:noWrap/>
            <w:vAlign w:val="bottom"/>
            <w:hideMark/>
          </w:tcPr>
          <w:p w14:paraId="7F7F8819"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100.00</w:t>
            </w:r>
          </w:p>
        </w:tc>
      </w:tr>
      <w:tr w:rsidR="0006246B" w:rsidRPr="002F039B" w14:paraId="3215919E" w14:textId="77777777" w:rsidTr="001F5E61">
        <w:trPr>
          <w:trHeight w:val="21"/>
          <w:jc w:val="center"/>
        </w:trPr>
        <w:tc>
          <w:tcPr>
            <w:tcW w:w="0" w:type="auto"/>
            <w:shd w:val="clear" w:color="000000" w:fill="FFFFFF"/>
            <w:noWrap/>
            <w:vAlign w:val="bottom"/>
            <w:hideMark/>
          </w:tcPr>
          <w:p w14:paraId="277B486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2000</w:t>
            </w:r>
          </w:p>
        </w:tc>
        <w:tc>
          <w:tcPr>
            <w:tcW w:w="1684" w:type="dxa"/>
            <w:shd w:val="clear" w:color="000000" w:fill="FFFFFF"/>
            <w:noWrap/>
            <w:vAlign w:val="bottom"/>
            <w:hideMark/>
          </w:tcPr>
          <w:p w14:paraId="3F95982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94.90</w:t>
            </w:r>
          </w:p>
        </w:tc>
        <w:tc>
          <w:tcPr>
            <w:tcW w:w="1499" w:type="dxa"/>
            <w:shd w:val="clear" w:color="000000" w:fill="FFFFFF"/>
            <w:noWrap/>
            <w:vAlign w:val="bottom"/>
            <w:hideMark/>
          </w:tcPr>
          <w:p w14:paraId="68FA9F87"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5.10</w:t>
            </w:r>
          </w:p>
        </w:tc>
        <w:tc>
          <w:tcPr>
            <w:tcW w:w="1508" w:type="dxa"/>
            <w:shd w:val="clear" w:color="000000" w:fill="FFFFFF"/>
            <w:noWrap/>
            <w:vAlign w:val="bottom"/>
            <w:hideMark/>
          </w:tcPr>
          <w:p w14:paraId="71C6E0F2"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508" w:type="dxa"/>
            <w:shd w:val="clear" w:color="000000" w:fill="FFFFFF"/>
            <w:noWrap/>
            <w:vAlign w:val="bottom"/>
            <w:hideMark/>
          </w:tcPr>
          <w:p w14:paraId="75B09B1F"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680" w:type="dxa"/>
            <w:shd w:val="clear" w:color="000000" w:fill="FFFFFF"/>
            <w:noWrap/>
            <w:vAlign w:val="bottom"/>
            <w:hideMark/>
          </w:tcPr>
          <w:p w14:paraId="133BF42B"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509" w:type="dxa"/>
            <w:shd w:val="clear" w:color="auto" w:fill="auto"/>
            <w:noWrap/>
            <w:vAlign w:val="bottom"/>
            <w:hideMark/>
          </w:tcPr>
          <w:p w14:paraId="7E12CB7E"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100.00</w:t>
            </w:r>
          </w:p>
        </w:tc>
      </w:tr>
      <w:tr w:rsidR="0006246B" w:rsidRPr="002F039B" w14:paraId="743DFE65" w14:textId="77777777" w:rsidTr="001F5E61">
        <w:trPr>
          <w:trHeight w:val="21"/>
          <w:jc w:val="center"/>
        </w:trPr>
        <w:tc>
          <w:tcPr>
            <w:tcW w:w="0" w:type="auto"/>
            <w:tcBorders>
              <w:bottom w:val="nil"/>
            </w:tcBorders>
            <w:shd w:val="clear" w:color="000000" w:fill="FFFFFF"/>
            <w:noWrap/>
            <w:vAlign w:val="bottom"/>
            <w:hideMark/>
          </w:tcPr>
          <w:p w14:paraId="0080232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2001</w:t>
            </w:r>
          </w:p>
        </w:tc>
        <w:tc>
          <w:tcPr>
            <w:tcW w:w="1684" w:type="dxa"/>
            <w:tcBorders>
              <w:bottom w:val="nil"/>
            </w:tcBorders>
            <w:shd w:val="clear" w:color="000000" w:fill="FFFFFF"/>
            <w:noWrap/>
            <w:vAlign w:val="bottom"/>
            <w:hideMark/>
          </w:tcPr>
          <w:p w14:paraId="4ED17751"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95.50</w:t>
            </w:r>
          </w:p>
        </w:tc>
        <w:tc>
          <w:tcPr>
            <w:tcW w:w="1499" w:type="dxa"/>
            <w:tcBorders>
              <w:bottom w:val="nil"/>
            </w:tcBorders>
            <w:shd w:val="clear" w:color="000000" w:fill="FFFFFF"/>
            <w:noWrap/>
            <w:vAlign w:val="bottom"/>
            <w:hideMark/>
          </w:tcPr>
          <w:p w14:paraId="54DB4AB3"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4.50</w:t>
            </w:r>
          </w:p>
        </w:tc>
        <w:tc>
          <w:tcPr>
            <w:tcW w:w="1508" w:type="dxa"/>
            <w:tcBorders>
              <w:bottom w:val="nil"/>
            </w:tcBorders>
            <w:shd w:val="clear" w:color="000000" w:fill="FFFFFF"/>
            <w:noWrap/>
            <w:vAlign w:val="bottom"/>
            <w:hideMark/>
          </w:tcPr>
          <w:p w14:paraId="7BCD8606"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508" w:type="dxa"/>
            <w:tcBorders>
              <w:bottom w:val="nil"/>
            </w:tcBorders>
            <w:shd w:val="clear" w:color="000000" w:fill="FFFFFF"/>
            <w:noWrap/>
            <w:vAlign w:val="bottom"/>
            <w:hideMark/>
          </w:tcPr>
          <w:p w14:paraId="169B7B9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680" w:type="dxa"/>
            <w:tcBorders>
              <w:bottom w:val="nil"/>
            </w:tcBorders>
            <w:shd w:val="clear" w:color="000000" w:fill="FFFFFF"/>
            <w:noWrap/>
            <w:vAlign w:val="bottom"/>
            <w:hideMark/>
          </w:tcPr>
          <w:p w14:paraId="65E0D014"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3.07</w:t>
            </w:r>
          </w:p>
        </w:tc>
        <w:tc>
          <w:tcPr>
            <w:tcW w:w="1509" w:type="dxa"/>
            <w:tcBorders>
              <w:bottom w:val="nil"/>
            </w:tcBorders>
            <w:shd w:val="clear" w:color="auto" w:fill="auto"/>
            <w:noWrap/>
            <w:vAlign w:val="bottom"/>
            <w:hideMark/>
          </w:tcPr>
          <w:p w14:paraId="7C9B7E02"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96.93</w:t>
            </w:r>
          </w:p>
        </w:tc>
      </w:tr>
      <w:tr w:rsidR="0006246B" w:rsidRPr="002F039B" w14:paraId="5F0EC85B" w14:textId="77777777" w:rsidTr="001F5E61">
        <w:trPr>
          <w:trHeight w:val="21"/>
          <w:jc w:val="center"/>
        </w:trPr>
        <w:tc>
          <w:tcPr>
            <w:tcW w:w="0" w:type="auto"/>
            <w:tcBorders>
              <w:bottom w:val="nil"/>
            </w:tcBorders>
            <w:shd w:val="clear" w:color="000000" w:fill="FFFFFF"/>
            <w:noWrap/>
            <w:vAlign w:val="bottom"/>
            <w:hideMark/>
          </w:tcPr>
          <w:p w14:paraId="095569A6"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2002</w:t>
            </w:r>
          </w:p>
        </w:tc>
        <w:tc>
          <w:tcPr>
            <w:tcW w:w="1684" w:type="dxa"/>
            <w:tcBorders>
              <w:bottom w:val="nil"/>
            </w:tcBorders>
            <w:shd w:val="clear" w:color="000000" w:fill="FFFFFF"/>
            <w:noWrap/>
            <w:vAlign w:val="bottom"/>
            <w:hideMark/>
          </w:tcPr>
          <w:p w14:paraId="2CC2A9A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84.45</w:t>
            </w:r>
          </w:p>
        </w:tc>
        <w:tc>
          <w:tcPr>
            <w:tcW w:w="1499" w:type="dxa"/>
            <w:tcBorders>
              <w:bottom w:val="nil"/>
            </w:tcBorders>
            <w:shd w:val="clear" w:color="000000" w:fill="FFFFFF"/>
            <w:noWrap/>
            <w:vAlign w:val="bottom"/>
            <w:hideMark/>
          </w:tcPr>
          <w:p w14:paraId="42F2FC74"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13.50</w:t>
            </w:r>
          </w:p>
        </w:tc>
        <w:tc>
          <w:tcPr>
            <w:tcW w:w="1508" w:type="dxa"/>
            <w:tcBorders>
              <w:bottom w:val="nil"/>
            </w:tcBorders>
            <w:shd w:val="clear" w:color="000000" w:fill="FFFFFF"/>
            <w:noWrap/>
            <w:vAlign w:val="bottom"/>
            <w:hideMark/>
          </w:tcPr>
          <w:p w14:paraId="7ECBBBFD"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2.05</w:t>
            </w:r>
          </w:p>
        </w:tc>
        <w:tc>
          <w:tcPr>
            <w:tcW w:w="1508" w:type="dxa"/>
            <w:tcBorders>
              <w:bottom w:val="nil"/>
            </w:tcBorders>
            <w:shd w:val="clear" w:color="000000" w:fill="FFFFFF"/>
            <w:noWrap/>
            <w:vAlign w:val="bottom"/>
            <w:hideMark/>
          </w:tcPr>
          <w:p w14:paraId="68F7CE8C"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na</w:t>
            </w:r>
          </w:p>
        </w:tc>
        <w:tc>
          <w:tcPr>
            <w:tcW w:w="1680" w:type="dxa"/>
            <w:tcBorders>
              <w:bottom w:val="nil"/>
            </w:tcBorders>
            <w:shd w:val="clear" w:color="000000" w:fill="FFFFFF"/>
            <w:noWrap/>
            <w:vAlign w:val="bottom"/>
            <w:hideMark/>
          </w:tcPr>
          <w:p w14:paraId="05BBB19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21.76</w:t>
            </w:r>
          </w:p>
        </w:tc>
        <w:tc>
          <w:tcPr>
            <w:tcW w:w="1509" w:type="dxa"/>
            <w:tcBorders>
              <w:bottom w:val="nil"/>
            </w:tcBorders>
            <w:shd w:val="clear" w:color="auto" w:fill="auto"/>
            <w:noWrap/>
            <w:vAlign w:val="bottom"/>
            <w:hideMark/>
          </w:tcPr>
          <w:p w14:paraId="0C98DACE"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78.24</w:t>
            </w:r>
          </w:p>
        </w:tc>
      </w:tr>
      <w:tr w:rsidR="0006246B" w:rsidRPr="002F039B" w14:paraId="42AC8406" w14:textId="77777777" w:rsidTr="001F5E61">
        <w:trPr>
          <w:trHeight w:val="21"/>
          <w:jc w:val="center"/>
        </w:trPr>
        <w:tc>
          <w:tcPr>
            <w:tcW w:w="0" w:type="auto"/>
            <w:tcBorders>
              <w:top w:val="nil"/>
              <w:bottom w:val="nil"/>
            </w:tcBorders>
            <w:shd w:val="clear" w:color="000000" w:fill="FFFFFF"/>
            <w:noWrap/>
            <w:vAlign w:val="bottom"/>
            <w:hideMark/>
          </w:tcPr>
          <w:p w14:paraId="55293BC0"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2003</w:t>
            </w:r>
          </w:p>
        </w:tc>
        <w:tc>
          <w:tcPr>
            <w:tcW w:w="1684" w:type="dxa"/>
            <w:tcBorders>
              <w:top w:val="nil"/>
              <w:bottom w:val="nil"/>
            </w:tcBorders>
            <w:shd w:val="clear" w:color="000000" w:fill="FFFFFF"/>
            <w:noWrap/>
            <w:vAlign w:val="bottom"/>
            <w:hideMark/>
          </w:tcPr>
          <w:p w14:paraId="29E615C9"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69.84</w:t>
            </w:r>
          </w:p>
        </w:tc>
        <w:tc>
          <w:tcPr>
            <w:tcW w:w="1499" w:type="dxa"/>
            <w:tcBorders>
              <w:top w:val="nil"/>
              <w:bottom w:val="nil"/>
            </w:tcBorders>
            <w:shd w:val="clear" w:color="000000" w:fill="FFFFFF"/>
            <w:noWrap/>
            <w:vAlign w:val="bottom"/>
            <w:hideMark/>
          </w:tcPr>
          <w:p w14:paraId="7ADE7C1C"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22.27</w:t>
            </w:r>
          </w:p>
        </w:tc>
        <w:tc>
          <w:tcPr>
            <w:tcW w:w="1508" w:type="dxa"/>
            <w:tcBorders>
              <w:top w:val="nil"/>
              <w:bottom w:val="nil"/>
            </w:tcBorders>
            <w:shd w:val="clear" w:color="000000" w:fill="FFFFFF"/>
            <w:noWrap/>
            <w:vAlign w:val="bottom"/>
            <w:hideMark/>
          </w:tcPr>
          <w:p w14:paraId="444C31F0"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7.82</w:t>
            </w:r>
          </w:p>
        </w:tc>
        <w:tc>
          <w:tcPr>
            <w:tcW w:w="1508" w:type="dxa"/>
            <w:tcBorders>
              <w:top w:val="nil"/>
              <w:bottom w:val="nil"/>
            </w:tcBorders>
            <w:shd w:val="clear" w:color="000000" w:fill="FFFFFF"/>
            <w:noWrap/>
            <w:vAlign w:val="bottom"/>
            <w:hideMark/>
          </w:tcPr>
          <w:p w14:paraId="3A249017"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0.06</w:t>
            </w:r>
          </w:p>
        </w:tc>
        <w:tc>
          <w:tcPr>
            <w:tcW w:w="1680" w:type="dxa"/>
            <w:tcBorders>
              <w:top w:val="nil"/>
              <w:bottom w:val="nil"/>
            </w:tcBorders>
            <w:shd w:val="clear" w:color="000000" w:fill="FFFFFF"/>
            <w:noWrap/>
            <w:vAlign w:val="bottom"/>
            <w:hideMark/>
          </w:tcPr>
          <w:p w14:paraId="27B89C4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40.91</w:t>
            </w:r>
          </w:p>
        </w:tc>
        <w:tc>
          <w:tcPr>
            <w:tcW w:w="1509" w:type="dxa"/>
            <w:tcBorders>
              <w:top w:val="nil"/>
              <w:bottom w:val="nil"/>
            </w:tcBorders>
            <w:shd w:val="clear" w:color="auto" w:fill="auto"/>
            <w:noWrap/>
            <w:vAlign w:val="bottom"/>
            <w:hideMark/>
          </w:tcPr>
          <w:p w14:paraId="704FDBB4"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59.09</w:t>
            </w:r>
          </w:p>
        </w:tc>
      </w:tr>
      <w:tr w:rsidR="0006246B" w:rsidRPr="002F039B" w14:paraId="2D6E0A03" w14:textId="77777777" w:rsidTr="001F5E61">
        <w:trPr>
          <w:trHeight w:val="21"/>
          <w:jc w:val="center"/>
        </w:trPr>
        <w:tc>
          <w:tcPr>
            <w:tcW w:w="0" w:type="auto"/>
            <w:tcBorders>
              <w:bottom w:val="nil"/>
            </w:tcBorders>
            <w:shd w:val="clear" w:color="000000" w:fill="FFFFFF"/>
            <w:noWrap/>
            <w:vAlign w:val="bottom"/>
            <w:hideMark/>
          </w:tcPr>
          <w:p w14:paraId="6F51A8ED"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2004</w:t>
            </w:r>
          </w:p>
        </w:tc>
        <w:tc>
          <w:tcPr>
            <w:tcW w:w="1684" w:type="dxa"/>
            <w:tcBorders>
              <w:bottom w:val="nil"/>
            </w:tcBorders>
            <w:shd w:val="clear" w:color="000000" w:fill="FFFFFF"/>
            <w:noWrap/>
            <w:vAlign w:val="bottom"/>
            <w:hideMark/>
          </w:tcPr>
          <w:p w14:paraId="2ACA88A1"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48.41</w:t>
            </w:r>
          </w:p>
        </w:tc>
        <w:tc>
          <w:tcPr>
            <w:tcW w:w="1499" w:type="dxa"/>
            <w:tcBorders>
              <w:bottom w:val="nil"/>
            </w:tcBorders>
            <w:shd w:val="clear" w:color="000000" w:fill="FFFFFF"/>
            <w:noWrap/>
            <w:vAlign w:val="bottom"/>
            <w:hideMark/>
          </w:tcPr>
          <w:p w14:paraId="36E85E22"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31.73</w:t>
            </w:r>
          </w:p>
        </w:tc>
        <w:tc>
          <w:tcPr>
            <w:tcW w:w="1508" w:type="dxa"/>
            <w:tcBorders>
              <w:bottom w:val="nil"/>
            </w:tcBorders>
            <w:shd w:val="clear" w:color="000000" w:fill="FFFFFF"/>
            <w:noWrap/>
            <w:vAlign w:val="bottom"/>
            <w:hideMark/>
          </w:tcPr>
          <w:p w14:paraId="0B70096F"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3.38</w:t>
            </w:r>
          </w:p>
        </w:tc>
        <w:tc>
          <w:tcPr>
            <w:tcW w:w="1508" w:type="dxa"/>
            <w:tcBorders>
              <w:bottom w:val="nil"/>
            </w:tcBorders>
            <w:shd w:val="clear" w:color="000000" w:fill="FFFFFF"/>
            <w:noWrap/>
            <w:vAlign w:val="bottom"/>
            <w:hideMark/>
          </w:tcPr>
          <w:p w14:paraId="64269AF3"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16.48</w:t>
            </w:r>
          </w:p>
        </w:tc>
        <w:tc>
          <w:tcPr>
            <w:tcW w:w="1680" w:type="dxa"/>
            <w:tcBorders>
              <w:bottom w:val="nil"/>
            </w:tcBorders>
            <w:shd w:val="clear" w:color="000000" w:fill="FFFFFF"/>
            <w:noWrap/>
            <w:vAlign w:val="bottom"/>
            <w:hideMark/>
          </w:tcPr>
          <w:p w14:paraId="38133BE3"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68.81</w:t>
            </w:r>
          </w:p>
        </w:tc>
        <w:tc>
          <w:tcPr>
            <w:tcW w:w="1509" w:type="dxa"/>
            <w:tcBorders>
              <w:bottom w:val="nil"/>
            </w:tcBorders>
            <w:shd w:val="clear" w:color="auto" w:fill="auto"/>
            <w:noWrap/>
            <w:vAlign w:val="bottom"/>
            <w:hideMark/>
          </w:tcPr>
          <w:p w14:paraId="54ED449C"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31.19</w:t>
            </w:r>
          </w:p>
        </w:tc>
      </w:tr>
      <w:tr w:rsidR="0006246B" w:rsidRPr="002F039B" w14:paraId="7724BC9C" w14:textId="77777777" w:rsidTr="001F5E61">
        <w:trPr>
          <w:trHeight w:val="21"/>
          <w:jc w:val="center"/>
        </w:trPr>
        <w:tc>
          <w:tcPr>
            <w:tcW w:w="0" w:type="auto"/>
            <w:tcBorders>
              <w:bottom w:val="nil"/>
            </w:tcBorders>
            <w:shd w:val="clear" w:color="000000" w:fill="FFFFFF"/>
            <w:noWrap/>
            <w:vAlign w:val="bottom"/>
            <w:hideMark/>
          </w:tcPr>
          <w:p w14:paraId="7182D9CC"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2005</w:t>
            </w:r>
          </w:p>
        </w:tc>
        <w:tc>
          <w:tcPr>
            <w:tcW w:w="1684" w:type="dxa"/>
            <w:tcBorders>
              <w:bottom w:val="nil"/>
            </w:tcBorders>
            <w:shd w:val="clear" w:color="000000" w:fill="FFFFFF"/>
            <w:noWrap/>
            <w:vAlign w:val="bottom"/>
            <w:hideMark/>
          </w:tcPr>
          <w:p w14:paraId="43EA569A"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30.68</w:t>
            </w:r>
          </w:p>
        </w:tc>
        <w:tc>
          <w:tcPr>
            <w:tcW w:w="1499" w:type="dxa"/>
            <w:tcBorders>
              <w:bottom w:val="nil"/>
            </w:tcBorders>
            <w:shd w:val="clear" w:color="000000" w:fill="FFFFFF"/>
            <w:noWrap/>
            <w:vAlign w:val="bottom"/>
            <w:hideMark/>
          </w:tcPr>
          <w:p w14:paraId="10093694"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23.47</w:t>
            </w:r>
          </w:p>
        </w:tc>
        <w:tc>
          <w:tcPr>
            <w:tcW w:w="1508" w:type="dxa"/>
            <w:tcBorders>
              <w:bottom w:val="nil"/>
            </w:tcBorders>
            <w:shd w:val="clear" w:color="000000" w:fill="FFFFFF"/>
            <w:noWrap/>
            <w:vAlign w:val="bottom"/>
            <w:hideMark/>
          </w:tcPr>
          <w:p w14:paraId="4C7F7D11"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2.89</w:t>
            </w:r>
          </w:p>
        </w:tc>
        <w:tc>
          <w:tcPr>
            <w:tcW w:w="1508" w:type="dxa"/>
            <w:tcBorders>
              <w:bottom w:val="nil"/>
            </w:tcBorders>
            <w:shd w:val="clear" w:color="000000" w:fill="FFFFFF"/>
            <w:noWrap/>
            <w:vAlign w:val="bottom"/>
            <w:hideMark/>
          </w:tcPr>
          <w:p w14:paraId="51EDE2F2"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42.97</w:t>
            </w:r>
          </w:p>
        </w:tc>
        <w:tc>
          <w:tcPr>
            <w:tcW w:w="1680" w:type="dxa"/>
            <w:tcBorders>
              <w:bottom w:val="nil"/>
            </w:tcBorders>
            <w:shd w:val="clear" w:color="000000" w:fill="FFFFFF"/>
            <w:noWrap/>
            <w:vAlign w:val="bottom"/>
            <w:hideMark/>
          </w:tcPr>
          <w:p w14:paraId="2E283BBA"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82.06</w:t>
            </w:r>
          </w:p>
        </w:tc>
        <w:tc>
          <w:tcPr>
            <w:tcW w:w="1509" w:type="dxa"/>
            <w:tcBorders>
              <w:bottom w:val="nil"/>
            </w:tcBorders>
            <w:shd w:val="clear" w:color="auto" w:fill="auto"/>
            <w:noWrap/>
            <w:vAlign w:val="bottom"/>
            <w:hideMark/>
          </w:tcPr>
          <w:p w14:paraId="588811EE"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17.94</w:t>
            </w:r>
          </w:p>
        </w:tc>
      </w:tr>
      <w:tr w:rsidR="0006246B" w:rsidRPr="002F039B" w14:paraId="225C897B" w14:textId="77777777" w:rsidTr="001F5E61">
        <w:trPr>
          <w:trHeight w:val="21"/>
          <w:jc w:val="center"/>
        </w:trPr>
        <w:tc>
          <w:tcPr>
            <w:tcW w:w="0" w:type="auto"/>
            <w:tcBorders>
              <w:bottom w:val="nil"/>
            </w:tcBorders>
            <w:shd w:val="clear" w:color="000000" w:fill="FFFFFF"/>
            <w:noWrap/>
            <w:vAlign w:val="bottom"/>
            <w:hideMark/>
          </w:tcPr>
          <w:p w14:paraId="5764B51D"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2006</w:t>
            </w:r>
          </w:p>
        </w:tc>
        <w:tc>
          <w:tcPr>
            <w:tcW w:w="1684" w:type="dxa"/>
            <w:tcBorders>
              <w:bottom w:val="nil"/>
            </w:tcBorders>
            <w:shd w:val="clear" w:color="000000" w:fill="FFFFFF"/>
            <w:noWrap/>
            <w:vAlign w:val="bottom"/>
            <w:hideMark/>
          </w:tcPr>
          <w:p w14:paraId="4D8510E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32.15</w:t>
            </w:r>
          </w:p>
        </w:tc>
        <w:tc>
          <w:tcPr>
            <w:tcW w:w="1499" w:type="dxa"/>
            <w:tcBorders>
              <w:bottom w:val="nil"/>
            </w:tcBorders>
            <w:shd w:val="clear" w:color="000000" w:fill="FFFFFF"/>
            <w:noWrap/>
            <w:vAlign w:val="bottom"/>
            <w:hideMark/>
          </w:tcPr>
          <w:p w14:paraId="04E60899"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36.94</w:t>
            </w:r>
          </w:p>
        </w:tc>
        <w:tc>
          <w:tcPr>
            <w:tcW w:w="1508" w:type="dxa"/>
            <w:tcBorders>
              <w:bottom w:val="nil"/>
            </w:tcBorders>
            <w:shd w:val="clear" w:color="000000" w:fill="FFFFFF"/>
            <w:noWrap/>
            <w:vAlign w:val="bottom"/>
            <w:hideMark/>
          </w:tcPr>
          <w:p w14:paraId="07E47C2D"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5.20</w:t>
            </w:r>
          </w:p>
        </w:tc>
        <w:tc>
          <w:tcPr>
            <w:tcW w:w="1508" w:type="dxa"/>
            <w:tcBorders>
              <w:bottom w:val="nil"/>
            </w:tcBorders>
            <w:shd w:val="clear" w:color="000000" w:fill="FFFFFF"/>
            <w:noWrap/>
            <w:vAlign w:val="bottom"/>
            <w:hideMark/>
          </w:tcPr>
          <w:p w14:paraId="637C6C5D"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25.71</w:t>
            </w:r>
          </w:p>
        </w:tc>
        <w:tc>
          <w:tcPr>
            <w:tcW w:w="1680" w:type="dxa"/>
            <w:tcBorders>
              <w:bottom w:val="nil"/>
            </w:tcBorders>
            <w:shd w:val="clear" w:color="000000" w:fill="FFFFFF"/>
            <w:noWrap/>
            <w:vAlign w:val="bottom"/>
            <w:hideMark/>
          </w:tcPr>
          <w:p w14:paraId="3756177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76.78</w:t>
            </w:r>
          </w:p>
        </w:tc>
        <w:tc>
          <w:tcPr>
            <w:tcW w:w="1509" w:type="dxa"/>
            <w:tcBorders>
              <w:bottom w:val="nil"/>
            </w:tcBorders>
            <w:shd w:val="clear" w:color="auto" w:fill="auto"/>
            <w:noWrap/>
            <w:vAlign w:val="bottom"/>
            <w:hideMark/>
          </w:tcPr>
          <w:p w14:paraId="7CCEBE04"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23.22</w:t>
            </w:r>
          </w:p>
        </w:tc>
      </w:tr>
      <w:tr w:rsidR="0006246B" w:rsidRPr="002F039B" w14:paraId="2A0EE5D9" w14:textId="77777777" w:rsidTr="001F5E61">
        <w:trPr>
          <w:trHeight w:val="21"/>
          <w:jc w:val="center"/>
        </w:trPr>
        <w:tc>
          <w:tcPr>
            <w:tcW w:w="0" w:type="auto"/>
            <w:tcBorders>
              <w:bottom w:val="nil"/>
            </w:tcBorders>
            <w:shd w:val="clear" w:color="000000" w:fill="FFFFFF"/>
            <w:noWrap/>
            <w:vAlign w:val="bottom"/>
            <w:hideMark/>
          </w:tcPr>
          <w:p w14:paraId="5312E80F"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2007</w:t>
            </w:r>
          </w:p>
        </w:tc>
        <w:tc>
          <w:tcPr>
            <w:tcW w:w="1684" w:type="dxa"/>
            <w:tcBorders>
              <w:bottom w:val="nil"/>
            </w:tcBorders>
            <w:shd w:val="clear" w:color="000000" w:fill="FFFFFF"/>
            <w:noWrap/>
            <w:vAlign w:val="bottom"/>
            <w:hideMark/>
          </w:tcPr>
          <w:p w14:paraId="175D6004"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27.81</w:t>
            </w:r>
          </w:p>
        </w:tc>
        <w:tc>
          <w:tcPr>
            <w:tcW w:w="1499" w:type="dxa"/>
            <w:tcBorders>
              <w:bottom w:val="nil"/>
            </w:tcBorders>
            <w:shd w:val="clear" w:color="000000" w:fill="FFFFFF"/>
            <w:noWrap/>
            <w:vAlign w:val="bottom"/>
            <w:hideMark/>
          </w:tcPr>
          <w:p w14:paraId="743947C0"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66.19</w:t>
            </w:r>
          </w:p>
        </w:tc>
        <w:tc>
          <w:tcPr>
            <w:tcW w:w="1508" w:type="dxa"/>
            <w:tcBorders>
              <w:bottom w:val="nil"/>
            </w:tcBorders>
            <w:shd w:val="clear" w:color="000000" w:fill="FFFFFF"/>
            <w:noWrap/>
            <w:vAlign w:val="bottom"/>
            <w:hideMark/>
          </w:tcPr>
          <w:p w14:paraId="548289D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2.19</w:t>
            </w:r>
          </w:p>
        </w:tc>
        <w:tc>
          <w:tcPr>
            <w:tcW w:w="1508" w:type="dxa"/>
            <w:tcBorders>
              <w:bottom w:val="nil"/>
            </w:tcBorders>
            <w:shd w:val="clear" w:color="000000" w:fill="FFFFFF"/>
            <w:noWrap/>
            <w:vAlign w:val="bottom"/>
            <w:hideMark/>
          </w:tcPr>
          <w:p w14:paraId="2EEE9E9A"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3.49</w:t>
            </w:r>
          </w:p>
        </w:tc>
        <w:tc>
          <w:tcPr>
            <w:tcW w:w="1680" w:type="dxa"/>
            <w:tcBorders>
              <w:bottom w:val="nil"/>
            </w:tcBorders>
            <w:shd w:val="clear" w:color="000000" w:fill="FFFFFF"/>
            <w:noWrap/>
            <w:vAlign w:val="bottom"/>
            <w:hideMark/>
          </w:tcPr>
          <w:p w14:paraId="134734D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89.90</w:t>
            </w:r>
          </w:p>
        </w:tc>
        <w:tc>
          <w:tcPr>
            <w:tcW w:w="1509" w:type="dxa"/>
            <w:tcBorders>
              <w:bottom w:val="nil"/>
            </w:tcBorders>
            <w:shd w:val="clear" w:color="auto" w:fill="auto"/>
            <w:noWrap/>
            <w:vAlign w:val="bottom"/>
            <w:hideMark/>
          </w:tcPr>
          <w:p w14:paraId="2DC2ED1B"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10.10</w:t>
            </w:r>
          </w:p>
        </w:tc>
      </w:tr>
      <w:tr w:rsidR="0006246B" w:rsidRPr="002F039B" w14:paraId="29F39B7C" w14:textId="77777777" w:rsidTr="001F5E61">
        <w:trPr>
          <w:trHeight w:val="21"/>
          <w:jc w:val="center"/>
        </w:trPr>
        <w:tc>
          <w:tcPr>
            <w:tcW w:w="0" w:type="auto"/>
            <w:tcBorders>
              <w:top w:val="nil"/>
              <w:bottom w:val="nil"/>
            </w:tcBorders>
            <w:shd w:val="clear" w:color="000000" w:fill="FFFFFF"/>
            <w:noWrap/>
            <w:vAlign w:val="bottom"/>
            <w:hideMark/>
          </w:tcPr>
          <w:p w14:paraId="189482C9"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2008</w:t>
            </w:r>
          </w:p>
        </w:tc>
        <w:tc>
          <w:tcPr>
            <w:tcW w:w="1684" w:type="dxa"/>
            <w:tcBorders>
              <w:top w:val="nil"/>
              <w:bottom w:val="nil"/>
            </w:tcBorders>
            <w:shd w:val="clear" w:color="000000" w:fill="FFFFFF"/>
            <w:noWrap/>
            <w:vAlign w:val="bottom"/>
            <w:hideMark/>
          </w:tcPr>
          <w:p w14:paraId="146A2167"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23.60</w:t>
            </w:r>
          </w:p>
        </w:tc>
        <w:tc>
          <w:tcPr>
            <w:tcW w:w="1499" w:type="dxa"/>
            <w:tcBorders>
              <w:top w:val="nil"/>
              <w:bottom w:val="nil"/>
            </w:tcBorders>
            <w:shd w:val="clear" w:color="000000" w:fill="FFFFFF"/>
            <w:noWrap/>
            <w:vAlign w:val="bottom"/>
            <w:hideMark/>
          </w:tcPr>
          <w:p w14:paraId="469031BA"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59.87</w:t>
            </w:r>
          </w:p>
        </w:tc>
        <w:tc>
          <w:tcPr>
            <w:tcW w:w="1508" w:type="dxa"/>
            <w:tcBorders>
              <w:top w:val="nil"/>
              <w:bottom w:val="nil"/>
            </w:tcBorders>
            <w:shd w:val="clear" w:color="000000" w:fill="FFFFFF"/>
            <w:noWrap/>
            <w:vAlign w:val="bottom"/>
            <w:hideMark/>
          </w:tcPr>
          <w:p w14:paraId="24D08716"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5.90</w:t>
            </w:r>
          </w:p>
        </w:tc>
        <w:tc>
          <w:tcPr>
            <w:tcW w:w="1508" w:type="dxa"/>
            <w:tcBorders>
              <w:top w:val="nil"/>
              <w:bottom w:val="nil"/>
            </w:tcBorders>
            <w:shd w:val="clear" w:color="000000" w:fill="FFFFFF"/>
            <w:noWrap/>
            <w:vAlign w:val="bottom"/>
            <w:hideMark/>
          </w:tcPr>
          <w:p w14:paraId="6EDB1AA6"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9.76</w:t>
            </w:r>
          </w:p>
        </w:tc>
        <w:tc>
          <w:tcPr>
            <w:tcW w:w="1680" w:type="dxa"/>
            <w:tcBorders>
              <w:top w:val="nil"/>
              <w:bottom w:val="nil"/>
            </w:tcBorders>
            <w:shd w:val="clear" w:color="000000" w:fill="FFFFFF"/>
            <w:noWrap/>
            <w:vAlign w:val="bottom"/>
            <w:hideMark/>
          </w:tcPr>
          <w:p w14:paraId="669A5354"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95.20</w:t>
            </w:r>
          </w:p>
        </w:tc>
        <w:tc>
          <w:tcPr>
            <w:tcW w:w="1509" w:type="dxa"/>
            <w:tcBorders>
              <w:top w:val="nil"/>
              <w:bottom w:val="nil"/>
            </w:tcBorders>
            <w:shd w:val="clear" w:color="auto" w:fill="auto"/>
            <w:noWrap/>
            <w:vAlign w:val="bottom"/>
            <w:hideMark/>
          </w:tcPr>
          <w:p w14:paraId="497BB5A0"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4.80</w:t>
            </w:r>
          </w:p>
        </w:tc>
      </w:tr>
      <w:tr w:rsidR="0006246B" w:rsidRPr="002F039B" w14:paraId="0B743F6C" w14:textId="77777777" w:rsidTr="001F5E61">
        <w:trPr>
          <w:trHeight w:val="21"/>
          <w:jc w:val="center"/>
        </w:trPr>
        <w:tc>
          <w:tcPr>
            <w:tcW w:w="0" w:type="auto"/>
            <w:tcBorders>
              <w:bottom w:val="nil"/>
            </w:tcBorders>
            <w:shd w:val="clear" w:color="000000" w:fill="FFFFFF"/>
            <w:noWrap/>
            <w:vAlign w:val="bottom"/>
            <w:hideMark/>
          </w:tcPr>
          <w:p w14:paraId="01A0AE2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2009</w:t>
            </w:r>
          </w:p>
        </w:tc>
        <w:tc>
          <w:tcPr>
            <w:tcW w:w="1684" w:type="dxa"/>
            <w:tcBorders>
              <w:bottom w:val="nil"/>
            </w:tcBorders>
            <w:shd w:val="clear" w:color="000000" w:fill="FFFFFF"/>
            <w:noWrap/>
            <w:vAlign w:val="bottom"/>
            <w:hideMark/>
          </w:tcPr>
          <w:p w14:paraId="0C45DA4C"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26.91</w:t>
            </w:r>
          </w:p>
        </w:tc>
        <w:tc>
          <w:tcPr>
            <w:tcW w:w="1499" w:type="dxa"/>
            <w:tcBorders>
              <w:bottom w:val="nil"/>
            </w:tcBorders>
            <w:shd w:val="clear" w:color="000000" w:fill="FFFFFF"/>
            <w:noWrap/>
            <w:vAlign w:val="bottom"/>
            <w:hideMark/>
          </w:tcPr>
          <w:p w14:paraId="6ED45E10"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58.86</w:t>
            </w:r>
          </w:p>
        </w:tc>
        <w:tc>
          <w:tcPr>
            <w:tcW w:w="1508" w:type="dxa"/>
            <w:tcBorders>
              <w:bottom w:val="nil"/>
            </w:tcBorders>
            <w:shd w:val="clear" w:color="000000" w:fill="FFFFFF"/>
            <w:noWrap/>
            <w:vAlign w:val="bottom"/>
            <w:hideMark/>
          </w:tcPr>
          <w:p w14:paraId="642989F4"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4.41</w:t>
            </w:r>
          </w:p>
        </w:tc>
        <w:tc>
          <w:tcPr>
            <w:tcW w:w="1508" w:type="dxa"/>
            <w:tcBorders>
              <w:bottom w:val="nil"/>
            </w:tcBorders>
            <w:shd w:val="clear" w:color="000000" w:fill="FFFFFF"/>
            <w:noWrap/>
            <w:vAlign w:val="bottom"/>
            <w:hideMark/>
          </w:tcPr>
          <w:p w14:paraId="289E3AB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9.14</w:t>
            </w:r>
          </w:p>
        </w:tc>
        <w:tc>
          <w:tcPr>
            <w:tcW w:w="1680" w:type="dxa"/>
            <w:tcBorders>
              <w:bottom w:val="nil"/>
            </w:tcBorders>
            <w:shd w:val="clear" w:color="000000" w:fill="FFFFFF"/>
            <w:noWrap/>
            <w:vAlign w:val="bottom"/>
            <w:hideMark/>
          </w:tcPr>
          <w:p w14:paraId="593F7FF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96.01</w:t>
            </w:r>
          </w:p>
        </w:tc>
        <w:tc>
          <w:tcPr>
            <w:tcW w:w="1509" w:type="dxa"/>
            <w:tcBorders>
              <w:bottom w:val="nil"/>
            </w:tcBorders>
            <w:shd w:val="clear" w:color="auto" w:fill="auto"/>
            <w:noWrap/>
            <w:vAlign w:val="bottom"/>
            <w:hideMark/>
          </w:tcPr>
          <w:p w14:paraId="741CAF0B"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3.99</w:t>
            </w:r>
          </w:p>
        </w:tc>
      </w:tr>
      <w:tr w:rsidR="0006246B" w:rsidRPr="002F039B" w14:paraId="2CA50A75" w14:textId="77777777" w:rsidTr="001F5E61">
        <w:trPr>
          <w:trHeight w:val="21"/>
          <w:jc w:val="center"/>
        </w:trPr>
        <w:tc>
          <w:tcPr>
            <w:tcW w:w="0" w:type="auto"/>
            <w:tcBorders>
              <w:top w:val="nil"/>
            </w:tcBorders>
            <w:shd w:val="clear" w:color="000000" w:fill="FFFFFF"/>
            <w:noWrap/>
            <w:vAlign w:val="bottom"/>
            <w:hideMark/>
          </w:tcPr>
          <w:p w14:paraId="05B1C09E"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2010</w:t>
            </w:r>
          </w:p>
        </w:tc>
        <w:tc>
          <w:tcPr>
            <w:tcW w:w="1684" w:type="dxa"/>
            <w:tcBorders>
              <w:top w:val="nil"/>
            </w:tcBorders>
            <w:shd w:val="clear" w:color="000000" w:fill="FFFFFF"/>
            <w:noWrap/>
            <w:vAlign w:val="bottom"/>
            <w:hideMark/>
          </w:tcPr>
          <w:p w14:paraId="0F373196"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29.61</w:t>
            </w:r>
          </w:p>
        </w:tc>
        <w:tc>
          <w:tcPr>
            <w:tcW w:w="1499" w:type="dxa"/>
            <w:tcBorders>
              <w:top w:val="nil"/>
            </w:tcBorders>
            <w:shd w:val="clear" w:color="000000" w:fill="FFFFFF"/>
            <w:noWrap/>
            <w:vAlign w:val="bottom"/>
            <w:hideMark/>
          </w:tcPr>
          <w:p w14:paraId="5376063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59.34</w:t>
            </w:r>
          </w:p>
        </w:tc>
        <w:tc>
          <w:tcPr>
            <w:tcW w:w="1508" w:type="dxa"/>
            <w:tcBorders>
              <w:top w:val="nil"/>
            </w:tcBorders>
            <w:shd w:val="clear" w:color="000000" w:fill="FFFFFF"/>
            <w:noWrap/>
            <w:vAlign w:val="bottom"/>
            <w:hideMark/>
          </w:tcPr>
          <w:p w14:paraId="71D8FA5D"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4.98</w:t>
            </w:r>
          </w:p>
        </w:tc>
        <w:tc>
          <w:tcPr>
            <w:tcW w:w="1508" w:type="dxa"/>
            <w:tcBorders>
              <w:top w:val="nil"/>
            </w:tcBorders>
            <w:shd w:val="clear" w:color="000000" w:fill="FFFFFF"/>
            <w:noWrap/>
            <w:vAlign w:val="bottom"/>
            <w:hideMark/>
          </w:tcPr>
          <w:p w14:paraId="2C09BD32"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5.41</w:t>
            </w:r>
          </w:p>
        </w:tc>
        <w:tc>
          <w:tcPr>
            <w:tcW w:w="1680" w:type="dxa"/>
            <w:tcBorders>
              <w:top w:val="nil"/>
            </w:tcBorders>
            <w:shd w:val="clear" w:color="000000" w:fill="FFFFFF"/>
            <w:noWrap/>
            <w:vAlign w:val="bottom"/>
            <w:hideMark/>
          </w:tcPr>
          <w:p w14:paraId="0CABE0F0"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96.39</w:t>
            </w:r>
          </w:p>
        </w:tc>
        <w:tc>
          <w:tcPr>
            <w:tcW w:w="1509" w:type="dxa"/>
            <w:tcBorders>
              <w:top w:val="nil"/>
            </w:tcBorders>
            <w:shd w:val="clear" w:color="auto" w:fill="auto"/>
            <w:noWrap/>
            <w:vAlign w:val="bottom"/>
            <w:hideMark/>
          </w:tcPr>
          <w:p w14:paraId="38E10C63"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3.61</w:t>
            </w:r>
          </w:p>
        </w:tc>
      </w:tr>
      <w:tr w:rsidR="0006246B" w:rsidRPr="002F039B" w14:paraId="19E2D89F" w14:textId="77777777" w:rsidTr="001F5E61">
        <w:trPr>
          <w:trHeight w:val="21"/>
          <w:jc w:val="center"/>
        </w:trPr>
        <w:tc>
          <w:tcPr>
            <w:tcW w:w="0" w:type="auto"/>
            <w:shd w:val="clear" w:color="000000" w:fill="FFFFFF"/>
            <w:noWrap/>
            <w:vAlign w:val="bottom"/>
            <w:hideMark/>
          </w:tcPr>
          <w:p w14:paraId="528EF1D6"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2011</w:t>
            </w:r>
          </w:p>
        </w:tc>
        <w:tc>
          <w:tcPr>
            <w:tcW w:w="1684" w:type="dxa"/>
            <w:shd w:val="clear" w:color="000000" w:fill="FFFFFF"/>
            <w:noWrap/>
            <w:vAlign w:val="bottom"/>
            <w:hideMark/>
          </w:tcPr>
          <w:p w14:paraId="50E0759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28.29</w:t>
            </w:r>
          </w:p>
        </w:tc>
        <w:tc>
          <w:tcPr>
            <w:tcW w:w="1499" w:type="dxa"/>
            <w:shd w:val="clear" w:color="000000" w:fill="FFFFFF"/>
            <w:noWrap/>
            <w:vAlign w:val="bottom"/>
            <w:hideMark/>
          </w:tcPr>
          <w:p w14:paraId="4E0BC2F9"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54.28</w:t>
            </w:r>
          </w:p>
        </w:tc>
        <w:tc>
          <w:tcPr>
            <w:tcW w:w="1508" w:type="dxa"/>
            <w:shd w:val="clear" w:color="000000" w:fill="FFFFFF"/>
            <w:noWrap/>
            <w:vAlign w:val="bottom"/>
            <w:hideMark/>
          </w:tcPr>
          <w:p w14:paraId="3443AF3D"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8.34</w:t>
            </w:r>
          </w:p>
        </w:tc>
        <w:tc>
          <w:tcPr>
            <w:tcW w:w="1508" w:type="dxa"/>
            <w:shd w:val="clear" w:color="000000" w:fill="FFFFFF"/>
            <w:noWrap/>
            <w:vAlign w:val="bottom"/>
            <w:hideMark/>
          </w:tcPr>
          <w:p w14:paraId="23A67667"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8.37</w:t>
            </w:r>
          </w:p>
        </w:tc>
        <w:tc>
          <w:tcPr>
            <w:tcW w:w="1680" w:type="dxa"/>
            <w:shd w:val="clear" w:color="000000" w:fill="FFFFFF"/>
            <w:noWrap/>
            <w:vAlign w:val="bottom"/>
            <w:hideMark/>
          </w:tcPr>
          <w:p w14:paraId="44190C9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96.87</w:t>
            </w:r>
          </w:p>
        </w:tc>
        <w:tc>
          <w:tcPr>
            <w:tcW w:w="1509" w:type="dxa"/>
            <w:shd w:val="clear" w:color="auto" w:fill="auto"/>
            <w:noWrap/>
            <w:vAlign w:val="bottom"/>
            <w:hideMark/>
          </w:tcPr>
          <w:p w14:paraId="10048EB1"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3.13</w:t>
            </w:r>
          </w:p>
        </w:tc>
      </w:tr>
      <w:tr w:rsidR="0006246B" w:rsidRPr="002F039B" w14:paraId="250044B9" w14:textId="77777777" w:rsidTr="001F5E61">
        <w:trPr>
          <w:trHeight w:val="21"/>
          <w:jc w:val="center"/>
        </w:trPr>
        <w:tc>
          <w:tcPr>
            <w:tcW w:w="0" w:type="auto"/>
            <w:shd w:val="clear" w:color="000000" w:fill="FFFFFF"/>
            <w:noWrap/>
            <w:vAlign w:val="bottom"/>
            <w:hideMark/>
          </w:tcPr>
          <w:p w14:paraId="2E9D07B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2012</w:t>
            </w:r>
          </w:p>
        </w:tc>
        <w:tc>
          <w:tcPr>
            <w:tcW w:w="1684" w:type="dxa"/>
            <w:shd w:val="clear" w:color="000000" w:fill="FFFFFF"/>
            <w:noWrap/>
            <w:vAlign w:val="bottom"/>
            <w:hideMark/>
          </w:tcPr>
          <w:p w14:paraId="593D6A3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25.06</w:t>
            </w:r>
          </w:p>
        </w:tc>
        <w:tc>
          <w:tcPr>
            <w:tcW w:w="1499" w:type="dxa"/>
            <w:shd w:val="clear" w:color="000000" w:fill="FFFFFF"/>
            <w:noWrap/>
            <w:vAlign w:val="bottom"/>
            <w:hideMark/>
          </w:tcPr>
          <w:p w14:paraId="2420BA6A"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43.24</w:t>
            </w:r>
          </w:p>
        </w:tc>
        <w:tc>
          <w:tcPr>
            <w:tcW w:w="1508" w:type="dxa"/>
            <w:shd w:val="clear" w:color="000000" w:fill="FFFFFF"/>
            <w:noWrap/>
            <w:vAlign w:val="bottom"/>
            <w:hideMark/>
          </w:tcPr>
          <w:p w14:paraId="169C46B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13.88</w:t>
            </w:r>
          </w:p>
        </w:tc>
        <w:tc>
          <w:tcPr>
            <w:tcW w:w="1508" w:type="dxa"/>
            <w:shd w:val="clear" w:color="000000" w:fill="FFFFFF"/>
            <w:noWrap/>
            <w:vAlign w:val="bottom"/>
            <w:hideMark/>
          </w:tcPr>
          <w:p w14:paraId="04514B33"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17.21</w:t>
            </w:r>
          </w:p>
        </w:tc>
        <w:tc>
          <w:tcPr>
            <w:tcW w:w="1680" w:type="dxa"/>
            <w:shd w:val="clear" w:color="000000" w:fill="FFFFFF"/>
            <w:noWrap/>
            <w:vAlign w:val="bottom"/>
            <w:hideMark/>
          </w:tcPr>
          <w:p w14:paraId="3DBE94E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97.53</w:t>
            </w:r>
          </w:p>
        </w:tc>
        <w:tc>
          <w:tcPr>
            <w:tcW w:w="1509" w:type="dxa"/>
            <w:shd w:val="clear" w:color="auto" w:fill="auto"/>
            <w:noWrap/>
            <w:vAlign w:val="bottom"/>
            <w:hideMark/>
          </w:tcPr>
          <w:p w14:paraId="536356A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2.47</w:t>
            </w:r>
          </w:p>
        </w:tc>
      </w:tr>
      <w:tr w:rsidR="0006246B" w:rsidRPr="002F039B" w14:paraId="3FAD7004" w14:textId="77777777" w:rsidTr="001F5E61">
        <w:trPr>
          <w:trHeight w:val="21"/>
          <w:jc w:val="center"/>
        </w:trPr>
        <w:tc>
          <w:tcPr>
            <w:tcW w:w="0" w:type="auto"/>
            <w:shd w:val="clear" w:color="000000" w:fill="FFFFFF"/>
            <w:noWrap/>
            <w:vAlign w:val="bottom"/>
            <w:hideMark/>
          </w:tcPr>
          <w:p w14:paraId="165930F2"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2013</w:t>
            </w:r>
          </w:p>
        </w:tc>
        <w:tc>
          <w:tcPr>
            <w:tcW w:w="1684" w:type="dxa"/>
            <w:shd w:val="clear" w:color="000000" w:fill="FFFFFF"/>
            <w:noWrap/>
            <w:vAlign w:val="bottom"/>
            <w:hideMark/>
          </w:tcPr>
          <w:p w14:paraId="76B76F2E"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21.85</w:t>
            </w:r>
          </w:p>
        </w:tc>
        <w:tc>
          <w:tcPr>
            <w:tcW w:w="1499" w:type="dxa"/>
            <w:shd w:val="clear" w:color="000000" w:fill="FFFFFF"/>
            <w:noWrap/>
            <w:vAlign w:val="bottom"/>
            <w:hideMark/>
          </w:tcPr>
          <w:p w14:paraId="76312B8C"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39.00</w:t>
            </w:r>
          </w:p>
        </w:tc>
        <w:tc>
          <w:tcPr>
            <w:tcW w:w="1508" w:type="dxa"/>
            <w:shd w:val="clear" w:color="000000" w:fill="FFFFFF"/>
            <w:noWrap/>
            <w:vAlign w:val="bottom"/>
            <w:hideMark/>
          </w:tcPr>
          <w:p w14:paraId="5760932B"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19.82</w:t>
            </w:r>
          </w:p>
        </w:tc>
        <w:tc>
          <w:tcPr>
            <w:tcW w:w="1508" w:type="dxa"/>
            <w:shd w:val="clear" w:color="000000" w:fill="FFFFFF"/>
            <w:noWrap/>
            <w:vAlign w:val="bottom"/>
            <w:hideMark/>
          </w:tcPr>
          <w:p w14:paraId="2EFAB57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18.84</w:t>
            </w:r>
          </w:p>
        </w:tc>
        <w:tc>
          <w:tcPr>
            <w:tcW w:w="1680" w:type="dxa"/>
            <w:shd w:val="clear" w:color="000000" w:fill="FFFFFF"/>
            <w:noWrap/>
            <w:vAlign w:val="bottom"/>
            <w:hideMark/>
          </w:tcPr>
          <w:p w14:paraId="6310255D"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98.05</w:t>
            </w:r>
          </w:p>
        </w:tc>
        <w:tc>
          <w:tcPr>
            <w:tcW w:w="1509" w:type="dxa"/>
            <w:shd w:val="clear" w:color="auto" w:fill="auto"/>
            <w:noWrap/>
            <w:vAlign w:val="bottom"/>
            <w:hideMark/>
          </w:tcPr>
          <w:p w14:paraId="7D76552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1.95</w:t>
            </w:r>
          </w:p>
        </w:tc>
      </w:tr>
      <w:tr w:rsidR="0006246B" w:rsidRPr="002F039B" w14:paraId="5C245397" w14:textId="77777777" w:rsidTr="001F5E61">
        <w:trPr>
          <w:trHeight w:val="21"/>
          <w:jc w:val="center"/>
        </w:trPr>
        <w:tc>
          <w:tcPr>
            <w:tcW w:w="0" w:type="auto"/>
            <w:shd w:val="clear" w:color="000000" w:fill="FFFFFF"/>
            <w:noWrap/>
            <w:vAlign w:val="bottom"/>
            <w:hideMark/>
          </w:tcPr>
          <w:p w14:paraId="7BAF21CA"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2014</w:t>
            </w:r>
          </w:p>
        </w:tc>
        <w:tc>
          <w:tcPr>
            <w:tcW w:w="1684" w:type="dxa"/>
            <w:shd w:val="clear" w:color="000000" w:fill="FFFFFF"/>
            <w:noWrap/>
            <w:vAlign w:val="bottom"/>
            <w:hideMark/>
          </w:tcPr>
          <w:p w14:paraId="08B04882"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15.45</w:t>
            </w:r>
          </w:p>
        </w:tc>
        <w:tc>
          <w:tcPr>
            <w:tcW w:w="1499" w:type="dxa"/>
            <w:shd w:val="clear" w:color="000000" w:fill="FFFFFF"/>
            <w:noWrap/>
            <w:vAlign w:val="bottom"/>
            <w:hideMark/>
          </w:tcPr>
          <w:p w14:paraId="6DDA5C1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26.76</w:t>
            </w:r>
          </w:p>
        </w:tc>
        <w:tc>
          <w:tcPr>
            <w:tcW w:w="1508" w:type="dxa"/>
            <w:shd w:val="clear" w:color="000000" w:fill="FFFFFF"/>
            <w:noWrap/>
            <w:vAlign w:val="bottom"/>
            <w:hideMark/>
          </w:tcPr>
          <w:p w14:paraId="6D0BFFC0"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13.14</w:t>
            </w:r>
          </w:p>
        </w:tc>
        <w:tc>
          <w:tcPr>
            <w:tcW w:w="1508" w:type="dxa"/>
            <w:shd w:val="clear" w:color="000000" w:fill="FFFFFF"/>
            <w:noWrap/>
            <w:vAlign w:val="bottom"/>
            <w:hideMark/>
          </w:tcPr>
          <w:p w14:paraId="005F4C7C"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44.33</w:t>
            </w:r>
          </w:p>
        </w:tc>
        <w:tc>
          <w:tcPr>
            <w:tcW w:w="1680" w:type="dxa"/>
            <w:shd w:val="clear" w:color="000000" w:fill="FFFFFF"/>
            <w:noWrap/>
            <w:vAlign w:val="bottom"/>
            <w:hideMark/>
          </w:tcPr>
          <w:p w14:paraId="6305DB8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99.04</w:t>
            </w:r>
          </w:p>
        </w:tc>
        <w:tc>
          <w:tcPr>
            <w:tcW w:w="1509" w:type="dxa"/>
            <w:shd w:val="clear" w:color="auto" w:fill="auto"/>
            <w:noWrap/>
            <w:vAlign w:val="bottom"/>
            <w:hideMark/>
          </w:tcPr>
          <w:p w14:paraId="72C3C9DF"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0.96</w:t>
            </w:r>
          </w:p>
        </w:tc>
      </w:tr>
      <w:tr w:rsidR="0006246B" w:rsidRPr="002F039B" w14:paraId="2A79EF0F" w14:textId="77777777" w:rsidTr="001F5E61">
        <w:trPr>
          <w:trHeight w:val="21"/>
          <w:jc w:val="center"/>
        </w:trPr>
        <w:tc>
          <w:tcPr>
            <w:tcW w:w="0" w:type="auto"/>
            <w:shd w:val="clear" w:color="000000" w:fill="FFFFFF"/>
            <w:noWrap/>
            <w:vAlign w:val="bottom"/>
            <w:hideMark/>
          </w:tcPr>
          <w:p w14:paraId="78A7B120"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2015</w:t>
            </w:r>
          </w:p>
        </w:tc>
        <w:tc>
          <w:tcPr>
            <w:tcW w:w="1684" w:type="dxa"/>
            <w:shd w:val="clear" w:color="000000" w:fill="FFFFFF"/>
            <w:noWrap/>
            <w:vAlign w:val="bottom"/>
            <w:hideMark/>
          </w:tcPr>
          <w:p w14:paraId="544320B2"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13.77</w:t>
            </w:r>
          </w:p>
        </w:tc>
        <w:tc>
          <w:tcPr>
            <w:tcW w:w="1499" w:type="dxa"/>
            <w:shd w:val="clear" w:color="000000" w:fill="FFFFFF"/>
            <w:noWrap/>
            <w:vAlign w:val="bottom"/>
            <w:hideMark/>
          </w:tcPr>
          <w:p w14:paraId="2E4A211C"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28.51</w:t>
            </w:r>
          </w:p>
        </w:tc>
        <w:tc>
          <w:tcPr>
            <w:tcW w:w="1508" w:type="dxa"/>
            <w:shd w:val="clear" w:color="000000" w:fill="FFFFFF"/>
            <w:noWrap/>
            <w:vAlign w:val="bottom"/>
            <w:hideMark/>
          </w:tcPr>
          <w:p w14:paraId="6CE4FDD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10.31</w:t>
            </w:r>
          </w:p>
        </w:tc>
        <w:tc>
          <w:tcPr>
            <w:tcW w:w="1508" w:type="dxa"/>
            <w:shd w:val="clear" w:color="000000" w:fill="FFFFFF"/>
            <w:noWrap/>
            <w:vAlign w:val="bottom"/>
            <w:hideMark/>
          </w:tcPr>
          <w:p w14:paraId="27EB3D0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47.27</w:t>
            </w:r>
          </w:p>
        </w:tc>
        <w:tc>
          <w:tcPr>
            <w:tcW w:w="1680" w:type="dxa"/>
            <w:shd w:val="clear" w:color="000000" w:fill="FFFFFF"/>
            <w:noWrap/>
            <w:vAlign w:val="bottom"/>
            <w:hideMark/>
          </w:tcPr>
          <w:p w14:paraId="06913599"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99.40</w:t>
            </w:r>
          </w:p>
        </w:tc>
        <w:tc>
          <w:tcPr>
            <w:tcW w:w="1509" w:type="dxa"/>
            <w:shd w:val="clear" w:color="auto" w:fill="auto"/>
            <w:noWrap/>
            <w:vAlign w:val="bottom"/>
            <w:hideMark/>
          </w:tcPr>
          <w:p w14:paraId="0BC1F252"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0.60</w:t>
            </w:r>
          </w:p>
        </w:tc>
      </w:tr>
      <w:tr w:rsidR="0006246B" w:rsidRPr="002F039B" w14:paraId="64C4C4F2" w14:textId="77777777" w:rsidTr="001F5E61">
        <w:trPr>
          <w:trHeight w:val="21"/>
          <w:jc w:val="center"/>
        </w:trPr>
        <w:tc>
          <w:tcPr>
            <w:tcW w:w="0" w:type="auto"/>
            <w:shd w:val="clear" w:color="000000" w:fill="FFFFFF"/>
            <w:noWrap/>
            <w:vAlign w:val="bottom"/>
            <w:hideMark/>
          </w:tcPr>
          <w:p w14:paraId="22D4DFED"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2016</w:t>
            </w:r>
          </w:p>
        </w:tc>
        <w:tc>
          <w:tcPr>
            <w:tcW w:w="1684" w:type="dxa"/>
            <w:shd w:val="clear" w:color="000000" w:fill="FFFFFF"/>
            <w:noWrap/>
            <w:vAlign w:val="bottom"/>
            <w:hideMark/>
          </w:tcPr>
          <w:p w14:paraId="5B9F59E4"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19.67</w:t>
            </w:r>
          </w:p>
        </w:tc>
        <w:tc>
          <w:tcPr>
            <w:tcW w:w="1499" w:type="dxa"/>
            <w:shd w:val="clear" w:color="000000" w:fill="FFFFFF"/>
            <w:noWrap/>
            <w:vAlign w:val="bottom"/>
            <w:hideMark/>
          </w:tcPr>
          <w:p w14:paraId="0B48750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22.12</w:t>
            </w:r>
          </w:p>
        </w:tc>
        <w:tc>
          <w:tcPr>
            <w:tcW w:w="1508" w:type="dxa"/>
            <w:shd w:val="clear" w:color="000000" w:fill="FFFFFF"/>
            <w:noWrap/>
            <w:vAlign w:val="bottom"/>
            <w:hideMark/>
          </w:tcPr>
          <w:p w14:paraId="75BDF796"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16.40</w:t>
            </w:r>
          </w:p>
        </w:tc>
        <w:tc>
          <w:tcPr>
            <w:tcW w:w="1508" w:type="dxa"/>
            <w:shd w:val="clear" w:color="000000" w:fill="FFFFFF"/>
            <w:noWrap/>
            <w:vAlign w:val="bottom"/>
            <w:hideMark/>
          </w:tcPr>
          <w:p w14:paraId="13D02D3B"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51.64</w:t>
            </w:r>
          </w:p>
        </w:tc>
        <w:tc>
          <w:tcPr>
            <w:tcW w:w="1680" w:type="dxa"/>
            <w:shd w:val="clear" w:color="000000" w:fill="FFFFFF"/>
            <w:noWrap/>
            <w:vAlign w:val="bottom"/>
            <w:hideMark/>
          </w:tcPr>
          <w:p w14:paraId="3463EE1A"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99.41</w:t>
            </w:r>
          </w:p>
        </w:tc>
        <w:tc>
          <w:tcPr>
            <w:tcW w:w="1509" w:type="dxa"/>
            <w:shd w:val="clear" w:color="auto" w:fill="auto"/>
            <w:noWrap/>
            <w:vAlign w:val="bottom"/>
            <w:hideMark/>
          </w:tcPr>
          <w:p w14:paraId="78B221BA"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0.59</w:t>
            </w:r>
          </w:p>
        </w:tc>
      </w:tr>
      <w:tr w:rsidR="0006246B" w:rsidRPr="002F039B" w14:paraId="18E7500E" w14:textId="77777777" w:rsidTr="001F5E61">
        <w:trPr>
          <w:trHeight w:val="21"/>
          <w:jc w:val="center"/>
        </w:trPr>
        <w:tc>
          <w:tcPr>
            <w:tcW w:w="0" w:type="auto"/>
            <w:shd w:val="clear" w:color="000000" w:fill="FFFFFF"/>
            <w:noWrap/>
            <w:vAlign w:val="bottom"/>
            <w:hideMark/>
          </w:tcPr>
          <w:p w14:paraId="6BC452CD"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2017</w:t>
            </w:r>
          </w:p>
        </w:tc>
        <w:tc>
          <w:tcPr>
            <w:tcW w:w="1684" w:type="dxa"/>
            <w:shd w:val="clear" w:color="000000" w:fill="FFFFFF"/>
            <w:noWrap/>
            <w:vAlign w:val="bottom"/>
            <w:hideMark/>
          </w:tcPr>
          <w:p w14:paraId="65A968F9"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18.26</w:t>
            </w:r>
          </w:p>
        </w:tc>
        <w:tc>
          <w:tcPr>
            <w:tcW w:w="1499" w:type="dxa"/>
            <w:shd w:val="clear" w:color="000000" w:fill="FFFFFF"/>
            <w:noWrap/>
            <w:vAlign w:val="bottom"/>
            <w:hideMark/>
          </w:tcPr>
          <w:p w14:paraId="2F2D04E1"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20.02</w:t>
            </w:r>
          </w:p>
        </w:tc>
        <w:tc>
          <w:tcPr>
            <w:tcW w:w="1508" w:type="dxa"/>
            <w:shd w:val="clear" w:color="000000" w:fill="FFFFFF"/>
            <w:noWrap/>
            <w:vAlign w:val="bottom"/>
            <w:hideMark/>
          </w:tcPr>
          <w:p w14:paraId="6D20FF35"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20.76</w:t>
            </w:r>
          </w:p>
        </w:tc>
        <w:tc>
          <w:tcPr>
            <w:tcW w:w="1508" w:type="dxa"/>
            <w:shd w:val="clear" w:color="000000" w:fill="FFFFFF"/>
            <w:noWrap/>
            <w:vAlign w:val="bottom"/>
            <w:hideMark/>
          </w:tcPr>
          <w:p w14:paraId="25EB7B6F"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50.77</w:t>
            </w:r>
          </w:p>
        </w:tc>
        <w:tc>
          <w:tcPr>
            <w:tcW w:w="1680" w:type="dxa"/>
            <w:shd w:val="clear" w:color="000000" w:fill="FFFFFF"/>
            <w:noWrap/>
            <w:vAlign w:val="bottom"/>
            <w:hideMark/>
          </w:tcPr>
          <w:p w14:paraId="55EB0972"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99.29</w:t>
            </w:r>
          </w:p>
        </w:tc>
        <w:tc>
          <w:tcPr>
            <w:tcW w:w="1509" w:type="dxa"/>
            <w:shd w:val="clear" w:color="auto" w:fill="auto"/>
            <w:noWrap/>
            <w:vAlign w:val="bottom"/>
            <w:hideMark/>
          </w:tcPr>
          <w:p w14:paraId="34D63621"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0.71</w:t>
            </w:r>
          </w:p>
        </w:tc>
      </w:tr>
      <w:tr w:rsidR="0006246B" w:rsidRPr="002F039B" w14:paraId="009E0211" w14:textId="77777777" w:rsidTr="001F5E61">
        <w:trPr>
          <w:trHeight w:val="29"/>
          <w:jc w:val="center"/>
        </w:trPr>
        <w:tc>
          <w:tcPr>
            <w:tcW w:w="0" w:type="auto"/>
            <w:tcBorders>
              <w:bottom w:val="single" w:sz="4" w:space="0" w:color="auto"/>
            </w:tcBorders>
            <w:shd w:val="clear" w:color="000000" w:fill="FFFFFF"/>
            <w:noWrap/>
            <w:vAlign w:val="bottom"/>
          </w:tcPr>
          <w:p w14:paraId="28C8DDCE"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Average</w:t>
            </w:r>
          </w:p>
        </w:tc>
        <w:tc>
          <w:tcPr>
            <w:tcW w:w="1684" w:type="dxa"/>
            <w:tcBorders>
              <w:bottom w:val="single" w:sz="4" w:space="0" w:color="auto"/>
            </w:tcBorders>
            <w:shd w:val="clear" w:color="000000" w:fill="FFFFFF"/>
            <w:noWrap/>
            <w:vAlign w:val="bottom"/>
          </w:tcPr>
          <w:p w14:paraId="3CF2019A"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45.31</w:t>
            </w:r>
          </w:p>
        </w:tc>
        <w:tc>
          <w:tcPr>
            <w:tcW w:w="1499" w:type="dxa"/>
            <w:tcBorders>
              <w:bottom w:val="single" w:sz="4" w:space="0" w:color="auto"/>
            </w:tcBorders>
            <w:shd w:val="clear" w:color="000000" w:fill="FFFFFF"/>
            <w:noWrap/>
            <w:vAlign w:val="bottom"/>
          </w:tcPr>
          <w:p w14:paraId="2B343BA7"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34.21</w:t>
            </w:r>
          </w:p>
        </w:tc>
        <w:tc>
          <w:tcPr>
            <w:tcW w:w="1508" w:type="dxa"/>
            <w:tcBorders>
              <w:bottom w:val="single" w:sz="4" w:space="0" w:color="auto"/>
            </w:tcBorders>
            <w:shd w:val="clear" w:color="000000" w:fill="FFFFFF"/>
            <w:noWrap/>
            <w:vAlign w:val="bottom"/>
          </w:tcPr>
          <w:p w14:paraId="0DE12CD2" w14:textId="612246B0" w:rsidR="0006246B" w:rsidRPr="002F039B" w:rsidRDefault="00DE3AEB" w:rsidP="001E26F9">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8.84</w:t>
            </w:r>
          </w:p>
        </w:tc>
        <w:tc>
          <w:tcPr>
            <w:tcW w:w="1508" w:type="dxa"/>
            <w:tcBorders>
              <w:bottom w:val="single" w:sz="4" w:space="0" w:color="auto"/>
            </w:tcBorders>
            <w:shd w:val="clear" w:color="000000" w:fill="FFFFFF"/>
            <w:noWrap/>
            <w:vAlign w:val="bottom"/>
          </w:tcPr>
          <w:p w14:paraId="12811BC8"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23.43</w:t>
            </w:r>
          </w:p>
        </w:tc>
        <w:tc>
          <w:tcPr>
            <w:tcW w:w="1680" w:type="dxa"/>
            <w:tcBorders>
              <w:bottom w:val="single" w:sz="4" w:space="0" w:color="auto"/>
            </w:tcBorders>
            <w:shd w:val="clear" w:color="000000" w:fill="FFFFFF"/>
            <w:noWrap/>
            <w:vAlign w:val="bottom"/>
          </w:tcPr>
          <w:p w14:paraId="7E137090"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80.03</w:t>
            </w:r>
          </w:p>
        </w:tc>
        <w:tc>
          <w:tcPr>
            <w:tcW w:w="1509" w:type="dxa"/>
            <w:tcBorders>
              <w:bottom w:val="single" w:sz="4" w:space="0" w:color="auto"/>
            </w:tcBorders>
            <w:shd w:val="clear" w:color="auto" w:fill="auto"/>
            <w:noWrap/>
            <w:vAlign w:val="bottom"/>
          </w:tcPr>
          <w:p w14:paraId="4AD24B42"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r w:rsidRPr="002F039B">
              <w:rPr>
                <w:rFonts w:ascii="Times New Roman" w:eastAsia="Times New Roman" w:hAnsi="Times New Roman" w:cs="Times New Roman"/>
                <w:color w:val="000000"/>
                <w:sz w:val="20"/>
                <w:szCs w:val="20"/>
                <w:lang w:val="en-US"/>
              </w:rPr>
              <w:t>19.97</w:t>
            </w:r>
          </w:p>
        </w:tc>
      </w:tr>
    </w:tbl>
    <w:p w14:paraId="48C1E68B" w14:textId="5F4FDD08" w:rsidR="0006246B" w:rsidRDefault="0006246B" w:rsidP="0006246B">
      <w:pPr>
        <w:jc w:val="center"/>
        <w:rPr>
          <w:rFonts w:ascii="Times New Roman" w:hAnsi="Times New Roman" w:cs="Times New Roman"/>
          <w:sz w:val="24"/>
          <w:szCs w:val="24"/>
        </w:rPr>
      </w:pPr>
    </w:p>
    <w:p w14:paraId="15DF52E7" w14:textId="77777777" w:rsidR="00E00A8B" w:rsidRPr="00D84E1E" w:rsidRDefault="00E00A8B" w:rsidP="0006246B">
      <w:pPr>
        <w:jc w:val="center"/>
        <w:rPr>
          <w:rFonts w:ascii="Times New Roman" w:hAnsi="Times New Roman" w:cs="Times New Roman"/>
          <w:sz w:val="24"/>
          <w:szCs w:val="24"/>
        </w:rPr>
      </w:pPr>
    </w:p>
    <w:p w14:paraId="51B64E51" w14:textId="6075CA7E" w:rsidR="0006246B" w:rsidRPr="00E00A8B" w:rsidRDefault="0006246B" w:rsidP="0006246B">
      <w:pPr>
        <w:jc w:val="center"/>
        <w:rPr>
          <w:rFonts w:ascii="Times New Roman" w:hAnsi="Times New Roman" w:cs="Times New Roman"/>
          <w:sz w:val="20"/>
          <w:szCs w:val="24"/>
        </w:rPr>
      </w:pPr>
      <w:r w:rsidRPr="00E00A8B">
        <w:rPr>
          <w:rFonts w:ascii="Times New Roman" w:hAnsi="Times New Roman" w:cs="Times New Roman"/>
          <w:sz w:val="20"/>
          <w:szCs w:val="24"/>
        </w:rPr>
        <w:lastRenderedPageBreak/>
        <w:t>Panel D: Average Total Assets (</w:t>
      </w:r>
      <w:r w:rsidR="001F5E61" w:rsidRPr="00E00A8B">
        <w:rPr>
          <w:rFonts w:ascii="Times New Roman" w:hAnsi="Times New Roman" w:cs="Times New Roman"/>
          <w:sz w:val="20"/>
          <w:szCs w:val="24"/>
        </w:rPr>
        <w:t xml:space="preserve">in </w:t>
      </w:r>
      <w:r w:rsidRPr="00E00A8B">
        <w:rPr>
          <w:rFonts w:ascii="Times New Roman" w:hAnsi="Times New Roman" w:cs="Times New Roman"/>
          <w:sz w:val="20"/>
          <w:szCs w:val="24"/>
        </w:rPr>
        <w:t>B</w:t>
      </w:r>
      <w:r w:rsidR="001F5E61" w:rsidRPr="00E00A8B">
        <w:rPr>
          <w:rFonts w:ascii="Times New Roman" w:hAnsi="Times New Roman" w:cs="Times New Roman"/>
          <w:sz w:val="20"/>
          <w:szCs w:val="24"/>
        </w:rPr>
        <w:t>illion</w:t>
      </w:r>
      <w:r w:rsidRPr="00E00A8B">
        <w:rPr>
          <w:rFonts w:ascii="Times New Roman" w:hAnsi="Times New Roman" w:cs="Times New Roman"/>
          <w:sz w:val="20"/>
          <w:szCs w:val="24"/>
        </w:rPr>
        <w:t>)</w:t>
      </w:r>
    </w:p>
    <w:tbl>
      <w:tblPr>
        <w:tblW w:w="11304" w:type="dxa"/>
        <w:jc w:val="center"/>
        <w:tblCellMar>
          <w:left w:w="0" w:type="dxa"/>
          <w:right w:w="0" w:type="dxa"/>
        </w:tblCellMar>
        <w:tblLook w:val="04A0" w:firstRow="1" w:lastRow="0" w:firstColumn="1" w:lastColumn="0" w:noHBand="0" w:noVBand="1"/>
      </w:tblPr>
      <w:tblGrid>
        <w:gridCol w:w="610"/>
        <w:gridCol w:w="615"/>
        <w:gridCol w:w="691"/>
        <w:gridCol w:w="1114"/>
        <w:gridCol w:w="970"/>
        <w:gridCol w:w="990"/>
        <w:gridCol w:w="1240"/>
        <w:gridCol w:w="862"/>
        <w:gridCol w:w="1103"/>
        <w:gridCol w:w="1211"/>
        <w:gridCol w:w="1080"/>
        <w:gridCol w:w="894"/>
      </w:tblGrid>
      <w:tr w:rsidR="001F5E61" w:rsidRPr="00E00A8B" w14:paraId="73B3E3D5" w14:textId="77777777" w:rsidTr="001F5E61">
        <w:trPr>
          <w:trHeight w:val="131"/>
          <w:jc w:val="center"/>
        </w:trPr>
        <w:tc>
          <w:tcPr>
            <w:tcW w:w="0" w:type="auto"/>
            <w:tcBorders>
              <w:top w:val="single" w:sz="4" w:space="0" w:color="auto"/>
              <w:bottom w:val="single" w:sz="4" w:space="0" w:color="auto"/>
            </w:tcBorders>
            <w:shd w:val="clear" w:color="000000" w:fill="FFFFFF"/>
            <w:noWrap/>
            <w:vAlign w:val="bottom"/>
            <w:hideMark/>
          </w:tcPr>
          <w:p w14:paraId="59E76D5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Year</w:t>
            </w:r>
          </w:p>
        </w:tc>
        <w:tc>
          <w:tcPr>
            <w:tcW w:w="2404" w:type="dxa"/>
            <w:gridSpan w:val="3"/>
            <w:tcBorders>
              <w:top w:val="single" w:sz="4" w:space="0" w:color="auto"/>
              <w:bottom w:val="single" w:sz="4" w:space="0" w:color="auto"/>
            </w:tcBorders>
            <w:shd w:val="clear" w:color="000000" w:fill="FFFFFF"/>
            <w:noWrap/>
            <w:vAlign w:val="bottom"/>
            <w:hideMark/>
          </w:tcPr>
          <w:p w14:paraId="1E5A7C5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Equity fund</w:t>
            </w:r>
          </w:p>
        </w:tc>
        <w:tc>
          <w:tcPr>
            <w:tcW w:w="3152" w:type="dxa"/>
            <w:gridSpan w:val="3"/>
            <w:tcBorders>
              <w:top w:val="single" w:sz="4" w:space="0" w:color="auto"/>
              <w:bottom w:val="single" w:sz="4" w:space="0" w:color="auto"/>
            </w:tcBorders>
            <w:shd w:val="clear" w:color="000000" w:fill="FFFFFF"/>
            <w:noWrap/>
            <w:vAlign w:val="bottom"/>
            <w:hideMark/>
          </w:tcPr>
          <w:p w14:paraId="1062133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Hybrid fund</w:t>
            </w:r>
          </w:p>
        </w:tc>
        <w:tc>
          <w:tcPr>
            <w:tcW w:w="846" w:type="dxa"/>
            <w:tcBorders>
              <w:top w:val="single" w:sz="4" w:space="0" w:color="auto"/>
              <w:bottom w:val="single" w:sz="4" w:space="0" w:color="auto"/>
            </w:tcBorders>
            <w:shd w:val="clear" w:color="000000" w:fill="FFFFFF"/>
            <w:noWrap/>
            <w:vAlign w:val="bottom"/>
            <w:hideMark/>
          </w:tcPr>
          <w:p w14:paraId="1D88027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Bond fund</w:t>
            </w:r>
          </w:p>
        </w:tc>
        <w:tc>
          <w:tcPr>
            <w:tcW w:w="1087" w:type="dxa"/>
            <w:tcBorders>
              <w:top w:val="single" w:sz="4" w:space="0" w:color="auto"/>
              <w:bottom w:val="single" w:sz="4" w:space="0" w:color="auto"/>
            </w:tcBorders>
            <w:shd w:val="clear" w:color="000000" w:fill="FFFFFF"/>
            <w:noWrap/>
            <w:vAlign w:val="bottom"/>
            <w:hideMark/>
          </w:tcPr>
          <w:p w14:paraId="05D469A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Money Market fund</w:t>
            </w:r>
          </w:p>
        </w:tc>
        <w:tc>
          <w:tcPr>
            <w:tcW w:w="1195" w:type="dxa"/>
            <w:tcBorders>
              <w:top w:val="single" w:sz="4" w:space="0" w:color="auto"/>
              <w:bottom w:val="single" w:sz="4" w:space="0" w:color="auto"/>
            </w:tcBorders>
            <w:shd w:val="clear" w:color="000000" w:fill="FFFFFF"/>
            <w:noWrap/>
            <w:vAlign w:val="bottom"/>
            <w:hideMark/>
          </w:tcPr>
          <w:p w14:paraId="40E4EE6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Open-end fund</w:t>
            </w:r>
          </w:p>
        </w:tc>
        <w:tc>
          <w:tcPr>
            <w:tcW w:w="1064" w:type="dxa"/>
            <w:tcBorders>
              <w:top w:val="single" w:sz="4" w:space="0" w:color="auto"/>
              <w:bottom w:val="single" w:sz="4" w:space="0" w:color="auto"/>
            </w:tcBorders>
            <w:shd w:val="clear" w:color="000000" w:fill="FFFFFF"/>
            <w:noWrap/>
            <w:vAlign w:val="bottom"/>
            <w:hideMark/>
          </w:tcPr>
          <w:p w14:paraId="299A9FA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Close-end fund</w:t>
            </w:r>
          </w:p>
        </w:tc>
        <w:tc>
          <w:tcPr>
            <w:tcW w:w="878" w:type="dxa"/>
            <w:tcBorders>
              <w:top w:val="single" w:sz="4" w:space="0" w:color="auto"/>
              <w:bottom w:val="single" w:sz="4" w:space="0" w:color="auto"/>
            </w:tcBorders>
            <w:shd w:val="clear" w:color="000000" w:fill="FFFFFF"/>
            <w:noWrap/>
            <w:vAlign w:val="bottom"/>
            <w:hideMark/>
          </w:tcPr>
          <w:p w14:paraId="2BEB0F3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All  funds</w:t>
            </w:r>
          </w:p>
        </w:tc>
      </w:tr>
      <w:tr w:rsidR="001F5E61" w:rsidRPr="00E00A8B" w14:paraId="33D3A845" w14:textId="77777777" w:rsidTr="001F5E61">
        <w:trPr>
          <w:trHeight w:val="131"/>
          <w:jc w:val="center"/>
        </w:trPr>
        <w:tc>
          <w:tcPr>
            <w:tcW w:w="0" w:type="auto"/>
            <w:tcBorders>
              <w:top w:val="single" w:sz="4" w:space="0" w:color="auto"/>
              <w:bottom w:val="single" w:sz="4" w:space="0" w:color="auto"/>
            </w:tcBorders>
            <w:shd w:val="clear" w:color="000000" w:fill="FFFFFF"/>
            <w:noWrap/>
            <w:vAlign w:val="bottom"/>
            <w:hideMark/>
          </w:tcPr>
          <w:p w14:paraId="5738525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0" w:type="auto"/>
            <w:tcBorders>
              <w:top w:val="single" w:sz="4" w:space="0" w:color="auto"/>
              <w:bottom w:val="single" w:sz="4" w:space="0" w:color="auto"/>
            </w:tcBorders>
            <w:shd w:val="clear" w:color="000000" w:fill="FFFFFF"/>
            <w:noWrap/>
            <w:vAlign w:val="bottom"/>
            <w:hideMark/>
          </w:tcPr>
          <w:p w14:paraId="26BAFC0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Active</w:t>
            </w:r>
          </w:p>
        </w:tc>
        <w:tc>
          <w:tcPr>
            <w:tcW w:w="0" w:type="auto"/>
            <w:tcBorders>
              <w:top w:val="single" w:sz="4" w:space="0" w:color="auto"/>
              <w:bottom w:val="single" w:sz="4" w:space="0" w:color="auto"/>
            </w:tcBorders>
            <w:shd w:val="clear" w:color="000000" w:fill="FFFFFF"/>
            <w:noWrap/>
            <w:vAlign w:val="bottom"/>
            <w:hideMark/>
          </w:tcPr>
          <w:p w14:paraId="6E62F25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Passive</w:t>
            </w:r>
          </w:p>
        </w:tc>
        <w:tc>
          <w:tcPr>
            <w:tcW w:w="1098" w:type="dxa"/>
            <w:tcBorders>
              <w:top w:val="single" w:sz="4" w:space="0" w:color="auto"/>
              <w:bottom w:val="single" w:sz="4" w:space="0" w:color="auto"/>
            </w:tcBorders>
            <w:shd w:val="clear" w:color="000000" w:fill="FFFFFF"/>
            <w:noWrap/>
            <w:vAlign w:val="bottom"/>
            <w:hideMark/>
          </w:tcPr>
          <w:p w14:paraId="64F7684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Total Equity Fund</w:t>
            </w:r>
          </w:p>
        </w:tc>
        <w:tc>
          <w:tcPr>
            <w:tcW w:w="954" w:type="dxa"/>
            <w:tcBorders>
              <w:top w:val="single" w:sz="4" w:space="0" w:color="auto"/>
              <w:bottom w:val="single" w:sz="4" w:space="0" w:color="auto"/>
            </w:tcBorders>
            <w:shd w:val="clear" w:color="000000" w:fill="FFFFFF"/>
            <w:noWrap/>
            <w:vAlign w:val="bottom"/>
            <w:hideMark/>
          </w:tcPr>
          <w:p w14:paraId="0268CEC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Active</w:t>
            </w:r>
          </w:p>
        </w:tc>
        <w:tc>
          <w:tcPr>
            <w:tcW w:w="974" w:type="dxa"/>
            <w:tcBorders>
              <w:top w:val="single" w:sz="4" w:space="0" w:color="auto"/>
              <w:bottom w:val="single" w:sz="4" w:space="0" w:color="auto"/>
            </w:tcBorders>
            <w:shd w:val="clear" w:color="000000" w:fill="FFFFFF"/>
            <w:noWrap/>
            <w:vAlign w:val="bottom"/>
            <w:hideMark/>
          </w:tcPr>
          <w:p w14:paraId="09D07CD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Passive</w:t>
            </w:r>
          </w:p>
        </w:tc>
        <w:tc>
          <w:tcPr>
            <w:tcW w:w="1224" w:type="dxa"/>
            <w:tcBorders>
              <w:top w:val="single" w:sz="4" w:space="0" w:color="auto"/>
              <w:bottom w:val="single" w:sz="4" w:space="0" w:color="auto"/>
            </w:tcBorders>
            <w:shd w:val="clear" w:color="000000" w:fill="FFFFFF"/>
            <w:noWrap/>
            <w:vAlign w:val="bottom"/>
            <w:hideMark/>
          </w:tcPr>
          <w:p w14:paraId="1E52C6F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Total Hybrid Fund</w:t>
            </w:r>
          </w:p>
        </w:tc>
        <w:tc>
          <w:tcPr>
            <w:tcW w:w="846" w:type="dxa"/>
            <w:tcBorders>
              <w:top w:val="single" w:sz="4" w:space="0" w:color="auto"/>
              <w:bottom w:val="single" w:sz="4" w:space="0" w:color="auto"/>
            </w:tcBorders>
            <w:shd w:val="clear" w:color="000000" w:fill="FFFFFF"/>
            <w:noWrap/>
            <w:vAlign w:val="bottom"/>
            <w:hideMark/>
          </w:tcPr>
          <w:p w14:paraId="68A891D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1087" w:type="dxa"/>
            <w:tcBorders>
              <w:top w:val="single" w:sz="4" w:space="0" w:color="auto"/>
              <w:bottom w:val="single" w:sz="4" w:space="0" w:color="auto"/>
            </w:tcBorders>
            <w:shd w:val="clear" w:color="000000" w:fill="FFFFFF"/>
            <w:noWrap/>
            <w:vAlign w:val="bottom"/>
            <w:hideMark/>
          </w:tcPr>
          <w:p w14:paraId="25EEFF8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1195" w:type="dxa"/>
            <w:tcBorders>
              <w:top w:val="single" w:sz="4" w:space="0" w:color="auto"/>
              <w:bottom w:val="single" w:sz="4" w:space="0" w:color="auto"/>
            </w:tcBorders>
            <w:shd w:val="clear" w:color="000000" w:fill="FFFFFF"/>
            <w:noWrap/>
            <w:vAlign w:val="bottom"/>
            <w:hideMark/>
          </w:tcPr>
          <w:p w14:paraId="5CCE35F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1064" w:type="dxa"/>
            <w:tcBorders>
              <w:top w:val="single" w:sz="4" w:space="0" w:color="auto"/>
              <w:bottom w:val="single" w:sz="4" w:space="0" w:color="auto"/>
            </w:tcBorders>
            <w:shd w:val="clear" w:color="000000" w:fill="FFFFFF"/>
            <w:noWrap/>
            <w:vAlign w:val="bottom"/>
            <w:hideMark/>
          </w:tcPr>
          <w:p w14:paraId="6DF9F11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878" w:type="dxa"/>
            <w:tcBorders>
              <w:top w:val="single" w:sz="4" w:space="0" w:color="auto"/>
              <w:bottom w:val="single" w:sz="4" w:space="0" w:color="auto"/>
            </w:tcBorders>
            <w:shd w:val="clear" w:color="000000" w:fill="FFFFFF"/>
            <w:noWrap/>
            <w:vAlign w:val="bottom"/>
            <w:hideMark/>
          </w:tcPr>
          <w:p w14:paraId="28A3ED4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r>
      <w:tr w:rsidR="001F5E61" w:rsidRPr="00E00A8B" w14:paraId="1C170AA2" w14:textId="77777777" w:rsidTr="001F5E61">
        <w:trPr>
          <w:trHeight w:val="131"/>
          <w:jc w:val="center"/>
        </w:trPr>
        <w:tc>
          <w:tcPr>
            <w:tcW w:w="0" w:type="auto"/>
            <w:tcBorders>
              <w:top w:val="single" w:sz="4" w:space="0" w:color="auto"/>
            </w:tcBorders>
            <w:shd w:val="clear" w:color="000000" w:fill="FFFFFF"/>
            <w:noWrap/>
            <w:vAlign w:val="bottom"/>
            <w:hideMark/>
          </w:tcPr>
          <w:p w14:paraId="59EB3E3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0" w:type="auto"/>
            <w:tcBorders>
              <w:top w:val="single" w:sz="4" w:space="0" w:color="auto"/>
            </w:tcBorders>
            <w:shd w:val="clear" w:color="000000" w:fill="FFFFFF"/>
            <w:noWrap/>
            <w:vAlign w:val="bottom"/>
            <w:hideMark/>
          </w:tcPr>
          <w:p w14:paraId="30BF04C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0" w:type="auto"/>
            <w:tcBorders>
              <w:top w:val="single" w:sz="4" w:space="0" w:color="auto"/>
            </w:tcBorders>
            <w:shd w:val="clear" w:color="000000" w:fill="FFFFFF"/>
            <w:noWrap/>
            <w:vAlign w:val="bottom"/>
            <w:hideMark/>
          </w:tcPr>
          <w:p w14:paraId="2B26E14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1098" w:type="dxa"/>
            <w:tcBorders>
              <w:top w:val="single" w:sz="4" w:space="0" w:color="auto"/>
            </w:tcBorders>
            <w:shd w:val="clear" w:color="000000" w:fill="FFFFFF"/>
            <w:noWrap/>
            <w:vAlign w:val="bottom"/>
            <w:hideMark/>
          </w:tcPr>
          <w:p w14:paraId="0D9CD68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954" w:type="dxa"/>
            <w:tcBorders>
              <w:top w:val="single" w:sz="4" w:space="0" w:color="auto"/>
            </w:tcBorders>
            <w:shd w:val="clear" w:color="000000" w:fill="FFFFFF"/>
            <w:noWrap/>
            <w:vAlign w:val="bottom"/>
            <w:hideMark/>
          </w:tcPr>
          <w:p w14:paraId="54DED74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974" w:type="dxa"/>
            <w:tcBorders>
              <w:top w:val="single" w:sz="4" w:space="0" w:color="auto"/>
            </w:tcBorders>
            <w:shd w:val="clear" w:color="000000" w:fill="FFFFFF"/>
            <w:noWrap/>
            <w:vAlign w:val="bottom"/>
            <w:hideMark/>
          </w:tcPr>
          <w:p w14:paraId="03F6922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1224" w:type="dxa"/>
            <w:tcBorders>
              <w:top w:val="single" w:sz="4" w:space="0" w:color="auto"/>
            </w:tcBorders>
            <w:shd w:val="clear" w:color="000000" w:fill="FFFFFF"/>
            <w:noWrap/>
            <w:vAlign w:val="bottom"/>
            <w:hideMark/>
          </w:tcPr>
          <w:p w14:paraId="255161D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846" w:type="dxa"/>
            <w:tcBorders>
              <w:top w:val="single" w:sz="4" w:space="0" w:color="auto"/>
            </w:tcBorders>
            <w:shd w:val="clear" w:color="000000" w:fill="FFFFFF"/>
            <w:noWrap/>
            <w:vAlign w:val="bottom"/>
            <w:hideMark/>
          </w:tcPr>
          <w:p w14:paraId="3E2465F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1087" w:type="dxa"/>
            <w:tcBorders>
              <w:top w:val="single" w:sz="4" w:space="0" w:color="auto"/>
            </w:tcBorders>
            <w:shd w:val="clear" w:color="000000" w:fill="FFFFFF"/>
            <w:noWrap/>
            <w:vAlign w:val="bottom"/>
            <w:hideMark/>
          </w:tcPr>
          <w:p w14:paraId="156909F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1195" w:type="dxa"/>
            <w:tcBorders>
              <w:top w:val="single" w:sz="4" w:space="0" w:color="auto"/>
            </w:tcBorders>
            <w:shd w:val="clear" w:color="000000" w:fill="FFFFFF"/>
            <w:noWrap/>
            <w:vAlign w:val="bottom"/>
            <w:hideMark/>
          </w:tcPr>
          <w:p w14:paraId="79B093B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1064" w:type="dxa"/>
            <w:tcBorders>
              <w:top w:val="single" w:sz="4" w:space="0" w:color="auto"/>
            </w:tcBorders>
            <w:shd w:val="clear" w:color="000000" w:fill="FFFFFF"/>
            <w:noWrap/>
            <w:vAlign w:val="bottom"/>
            <w:hideMark/>
          </w:tcPr>
          <w:p w14:paraId="061F896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c>
          <w:tcPr>
            <w:tcW w:w="878" w:type="dxa"/>
            <w:tcBorders>
              <w:top w:val="single" w:sz="4" w:space="0" w:color="auto"/>
            </w:tcBorders>
            <w:shd w:val="clear" w:color="000000" w:fill="FFFFFF"/>
            <w:noWrap/>
            <w:vAlign w:val="bottom"/>
            <w:hideMark/>
          </w:tcPr>
          <w:p w14:paraId="02E8126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tc>
      </w:tr>
      <w:tr w:rsidR="001F5E61" w:rsidRPr="00E00A8B" w14:paraId="4DEC1D36" w14:textId="77777777" w:rsidTr="001F5E61">
        <w:trPr>
          <w:trHeight w:val="131"/>
          <w:jc w:val="center"/>
        </w:trPr>
        <w:tc>
          <w:tcPr>
            <w:tcW w:w="0" w:type="auto"/>
            <w:shd w:val="clear" w:color="000000" w:fill="FFFFFF"/>
            <w:noWrap/>
            <w:vAlign w:val="bottom"/>
            <w:hideMark/>
          </w:tcPr>
          <w:p w14:paraId="3AFF9D1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1998</w:t>
            </w:r>
          </w:p>
        </w:tc>
        <w:tc>
          <w:tcPr>
            <w:tcW w:w="0" w:type="auto"/>
            <w:shd w:val="clear" w:color="000000" w:fill="FFFFFF"/>
            <w:noWrap/>
            <w:vAlign w:val="bottom"/>
            <w:hideMark/>
          </w:tcPr>
          <w:p w14:paraId="7B39E9E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2.06</w:t>
            </w:r>
          </w:p>
        </w:tc>
        <w:tc>
          <w:tcPr>
            <w:tcW w:w="0" w:type="auto"/>
            <w:shd w:val="clear" w:color="000000" w:fill="FFFFFF"/>
            <w:noWrap/>
            <w:vAlign w:val="bottom"/>
            <w:hideMark/>
          </w:tcPr>
          <w:p w14:paraId="77CEEA0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098" w:type="dxa"/>
            <w:shd w:val="clear" w:color="000000" w:fill="FFFFFF"/>
            <w:noWrap/>
            <w:vAlign w:val="bottom"/>
            <w:hideMark/>
          </w:tcPr>
          <w:p w14:paraId="57F507D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2.06</w:t>
            </w:r>
          </w:p>
        </w:tc>
        <w:tc>
          <w:tcPr>
            <w:tcW w:w="954" w:type="dxa"/>
            <w:shd w:val="clear" w:color="000000" w:fill="FFFFFF"/>
            <w:noWrap/>
            <w:vAlign w:val="bottom"/>
            <w:hideMark/>
          </w:tcPr>
          <w:p w14:paraId="6E3B130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974" w:type="dxa"/>
            <w:shd w:val="clear" w:color="000000" w:fill="FFFFFF"/>
            <w:noWrap/>
            <w:vAlign w:val="bottom"/>
            <w:hideMark/>
          </w:tcPr>
          <w:p w14:paraId="6B55F5C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4" w:type="dxa"/>
            <w:shd w:val="clear" w:color="000000" w:fill="FFFFFF"/>
            <w:noWrap/>
            <w:vAlign w:val="bottom"/>
            <w:hideMark/>
          </w:tcPr>
          <w:p w14:paraId="5BC254B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846" w:type="dxa"/>
            <w:shd w:val="clear" w:color="000000" w:fill="FFFFFF"/>
            <w:noWrap/>
            <w:vAlign w:val="bottom"/>
            <w:hideMark/>
          </w:tcPr>
          <w:p w14:paraId="4938DBB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087" w:type="dxa"/>
            <w:shd w:val="clear" w:color="000000" w:fill="FFFFFF"/>
            <w:noWrap/>
            <w:vAlign w:val="bottom"/>
            <w:hideMark/>
          </w:tcPr>
          <w:p w14:paraId="25515F7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5" w:type="dxa"/>
            <w:shd w:val="clear" w:color="000000" w:fill="FFFFFF"/>
            <w:noWrap/>
            <w:vAlign w:val="bottom"/>
            <w:hideMark/>
          </w:tcPr>
          <w:p w14:paraId="3DC7E7E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064" w:type="dxa"/>
            <w:shd w:val="clear" w:color="000000" w:fill="FFFFFF"/>
            <w:noWrap/>
            <w:vAlign w:val="bottom"/>
            <w:hideMark/>
          </w:tcPr>
          <w:p w14:paraId="3917EE3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2.06</w:t>
            </w:r>
          </w:p>
        </w:tc>
        <w:tc>
          <w:tcPr>
            <w:tcW w:w="878" w:type="dxa"/>
            <w:shd w:val="clear" w:color="000000" w:fill="FFFFFF"/>
            <w:noWrap/>
            <w:vAlign w:val="bottom"/>
            <w:hideMark/>
          </w:tcPr>
          <w:p w14:paraId="661BA74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2.06</w:t>
            </w:r>
          </w:p>
        </w:tc>
      </w:tr>
      <w:tr w:rsidR="001F5E61" w:rsidRPr="00E00A8B" w14:paraId="189A065F" w14:textId="77777777" w:rsidTr="001F5E61">
        <w:trPr>
          <w:trHeight w:val="131"/>
          <w:jc w:val="center"/>
        </w:trPr>
        <w:tc>
          <w:tcPr>
            <w:tcW w:w="0" w:type="auto"/>
            <w:shd w:val="clear" w:color="000000" w:fill="FFFFFF"/>
            <w:noWrap/>
            <w:vAlign w:val="bottom"/>
            <w:hideMark/>
          </w:tcPr>
          <w:p w14:paraId="76298E1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1999</w:t>
            </w:r>
          </w:p>
        </w:tc>
        <w:tc>
          <w:tcPr>
            <w:tcW w:w="0" w:type="auto"/>
            <w:shd w:val="clear" w:color="000000" w:fill="FFFFFF"/>
            <w:noWrap/>
            <w:vAlign w:val="bottom"/>
            <w:hideMark/>
          </w:tcPr>
          <w:p w14:paraId="333CCA4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2.77</w:t>
            </w:r>
          </w:p>
        </w:tc>
        <w:tc>
          <w:tcPr>
            <w:tcW w:w="0" w:type="auto"/>
            <w:shd w:val="clear" w:color="000000" w:fill="FFFFFF"/>
            <w:noWrap/>
            <w:vAlign w:val="bottom"/>
            <w:hideMark/>
          </w:tcPr>
          <w:p w14:paraId="3E29731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2.95</w:t>
            </w:r>
          </w:p>
        </w:tc>
        <w:tc>
          <w:tcPr>
            <w:tcW w:w="1098" w:type="dxa"/>
            <w:shd w:val="clear" w:color="000000" w:fill="FFFFFF"/>
            <w:noWrap/>
            <w:vAlign w:val="bottom"/>
            <w:hideMark/>
          </w:tcPr>
          <w:p w14:paraId="57311D0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2.79</w:t>
            </w:r>
          </w:p>
        </w:tc>
        <w:tc>
          <w:tcPr>
            <w:tcW w:w="954" w:type="dxa"/>
            <w:shd w:val="clear" w:color="000000" w:fill="FFFFFF"/>
            <w:noWrap/>
            <w:vAlign w:val="bottom"/>
            <w:hideMark/>
          </w:tcPr>
          <w:p w14:paraId="1232C5E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974" w:type="dxa"/>
            <w:shd w:val="clear" w:color="000000" w:fill="FFFFFF"/>
            <w:noWrap/>
            <w:vAlign w:val="bottom"/>
            <w:hideMark/>
          </w:tcPr>
          <w:p w14:paraId="40DEB8C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4" w:type="dxa"/>
            <w:shd w:val="clear" w:color="000000" w:fill="FFFFFF"/>
            <w:noWrap/>
            <w:vAlign w:val="bottom"/>
            <w:hideMark/>
          </w:tcPr>
          <w:p w14:paraId="3B64B62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846" w:type="dxa"/>
            <w:shd w:val="clear" w:color="000000" w:fill="FFFFFF"/>
            <w:noWrap/>
            <w:vAlign w:val="bottom"/>
            <w:hideMark/>
          </w:tcPr>
          <w:p w14:paraId="21AC4DD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087" w:type="dxa"/>
            <w:shd w:val="clear" w:color="000000" w:fill="FFFFFF"/>
            <w:noWrap/>
            <w:vAlign w:val="bottom"/>
            <w:hideMark/>
          </w:tcPr>
          <w:p w14:paraId="6A33AF0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5" w:type="dxa"/>
            <w:shd w:val="clear" w:color="000000" w:fill="FFFFFF"/>
            <w:noWrap/>
            <w:vAlign w:val="bottom"/>
            <w:hideMark/>
          </w:tcPr>
          <w:p w14:paraId="5BCEDC5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064" w:type="dxa"/>
            <w:shd w:val="clear" w:color="000000" w:fill="FFFFFF"/>
            <w:noWrap/>
            <w:vAlign w:val="bottom"/>
            <w:hideMark/>
          </w:tcPr>
          <w:p w14:paraId="29E8AB7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2.79</w:t>
            </w:r>
          </w:p>
        </w:tc>
        <w:tc>
          <w:tcPr>
            <w:tcW w:w="878" w:type="dxa"/>
            <w:shd w:val="clear" w:color="000000" w:fill="FFFFFF"/>
            <w:noWrap/>
            <w:vAlign w:val="bottom"/>
            <w:hideMark/>
          </w:tcPr>
          <w:p w14:paraId="5E059E6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2.79</w:t>
            </w:r>
          </w:p>
        </w:tc>
      </w:tr>
      <w:tr w:rsidR="001F5E61" w:rsidRPr="00E00A8B" w14:paraId="25FADC8E" w14:textId="77777777" w:rsidTr="001F5E61">
        <w:trPr>
          <w:trHeight w:val="131"/>
          <w:jc w:val="center"/>
        </w:trPr>
        <w:tc>
          <w:tcPr>
            <w:tcW w:w="0" w:type="auto"/>
            <w:shd w:val="clear" w:color="000000" w:fill="FFFFFF"/>
            <w:noWrap/>
            <w:vAlign w:val="bottom"/>
            <w:hideMark/>
          </w:tcPr>
          <w:p w14:paraId="67F32C2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2000</w:t>
            </w:r>
          </w:p>
        </w:tc>
        <w:tc>
          <w:tcPr>
            <w:tcW w:w="0" w:type="auto"/>
            <w:shd w:val="clear" w:color="000000" w:fill="FFFFFF"/>
            <w:noWrap/>
            <w:vAlign w:val="bottom"/>
            <w:hideMark/>
          </w:tcPr>
          <w:p w14:paraId="76F18C2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2.55</w:t>
            </w:r>
          </w:p>
        </w:tc>
        <w:tc>
          <w:tcPr>
            <w:tcW w:w="0" w:type="auto"/>
            <w:shd w:val="clear" w:color="000000" w:fill="FFFFFF"/>
            <w:noWrap/>
            <w:vAlign w:val="bottom"/>
            <w:hideMark/>
          </w:tcPr>
          <w:p w14:paraId="2B9A0ED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3.95</w:t>
            </w:r>
          </w:p>
        </w:tc>
        <w:tc>
          <w:tcPr>
            <w:tcW w:w="1098" w:type="dxa"/>
            <w:shd w:val="clear" w:color="000000" w:fill="FFFFFF"/>
            <w:noWrap/>
            <w:vAlign w:val="bottom"/>
            <w:hideMark/>
          </w:tcPr>
          <w:p w14:paraId="5038B00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2.71</w:t>
            </w:r>
          </w:p>
        </w:tc>
        <w:tc>
          <w:tcPr>
            <w:tcW w:w="954" w:type="dxa"/>
            <w:shd w:val="clear" w:color="000000" w:fill="FFFFFF"/>
            <w:noWrap/>
            <w:vAlign w:val="bottom"/>
            <w:hideMark/>
          </w:tcPr>
          <w:p w14:paraId="29C555B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3.89</w:t>
            </w:r>
          </w:p>
        </w:tc>
        <w:tc>
          <w:tcPr>
            <w:tcW w:w="974" w:type="dxa"/>
            <w:shd w:val="clear" w:color="000000" w:fill="FFFFFF"/>
            <w:noWrap/>
            <w:vAlign w:val="bottom"/>
            <w:hideMark/>
          </w:tcPr>
          <w:p w14:paraId="1276BD5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4" w:type="dxa"/>
            <w:shd w:val="clear" w:color="000000" w:fill="FFFFFF"/>
            <w:noWrap/>
            <w:vAlign w:val="bottom"/>
            <w:hideMark/>
          </w:tcPr>
          <w:p w14:paraId="704A038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3.89</w:t>
            </w:r>
          </w:p>
        </w:tc>
        <w:tc>
          <w:tcPr>
            <w:tcW w:w="846" w:type="dxa"/>
            <w:shd w:val="clear" w:color="000000" w:fill="FFFFFF"/>
            <w:noWrap/>
            <w:vAlign w:val="bottom"/>
            <w:hideMark/>
          </w:tcPr>
          <w:p w14:paraId="62770F5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087" w:type="dxa"/>
            <w:shd w:val="clear" w:color="000000" w:fill="FFFFFF"/>
            <w:noWrap/>
            <w:vAlign w:val="bottom"/>
            <w:hideMark/>
          </w:tcPr>
          <w:p w14:paraId="0C95463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5" w:type="dxa"/>
            <w:shd w:val="clear" w:color="000000" w:fill="FFFFFF"/>
            <w:noWrap/>
            <w:vAlign w:val="bottom"/>
            <w:hideMark/>
          </w:tcPr>
          <w:p w14:paraId="55B3873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064" w:type="dxa"/>
            <w:shd w:val="clear" w:color="000000" w:fill="FFFFFF"/>
            <w:noWrap/>
            <w:vAlign w:val="bottom"/>
            <w:hideMark/>
          </w:tcPr>
          <w:p w14:paraId="6358388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2.75</w:t>
            </w:r>
          </w:p>
        </w:tc>
        <w:tc>
          <w:tcPr>
            <w:tcW w:w="878" w:type="dxa"/>
            <w:shd w:val="clear" w:color="000000" w:fill="FFFFFF"/>
            <w:noWrap/>
            <w:vAlign w:val="bottom"/>
            <w:hideMark/>
          </w:tcPr>
          <w:p w14:paraId="4A7C84A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2.75</w:t>
            </w:r>
          </w:p>
        </w:tc>
      </w:tr>
      <w:tr w:rsidR="001F5E61" w:rsidRPr="00E00A8B" w14:paraId="25AE9113" w14:textId="77777777" w:rsidTr="001F5E61">
        <w:trPr>
          <w:trHeight w:val="131"/>
          <w:jc w:val="center"/>
        </w:trPr>
        <w:tc>
          <w:tcPr>
            <w:tcW w:w="0" w:type="auto"/>
            <w:shd w:val="clear" w:color="000000" w:fill="FFFFFF"/>
            <w:noWrap/>
            <w:vAlign w:val="bottom"/>
            <w:hideMark/>
          </w:tcPr>
          <w:p w14:paraId="23EC092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2001</w:t>
            </w:r>
          </w:p>
        </w:tc>
        <w:tc>
          <w:tcPr>
            <w:tcW w:w="0" w:type="auto"/>
            <w:shd w:val="clear" w:color="000000" w:fill="FFFFFF"/>
            <w:noWrap/>
            <w:vAlign w:val="bottom"/>
            <w:hideMark/>
          </w:tcPr>
          <w:p w14:paraId="312807A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1.57</w:t>
            </w:r>
          </w:p>
        </w:tc>
        <w:tc>
          <w:tcPr>
            <w:tcW w:w="0" w:type="auto"/>
            <w:shd w:val="clear" w:color="000000" w:fill="FFFFFF"/>
            <w:noWrap/>
            <w:vAlign w:val="bottom"/>
            <w:hideMark/>
          </w:tcPr>
          <w:p w14:paraId="67B9FCB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3.34</w:t>
            </w:r>
          </w:p>
        </w:tc>
        <w:tc>
          <w:tcPr>
            <w:tcW w:w="1098" w:type="dxa"/>
            <w:shd w:val="clear" w:color="000000" w:fill="FFFFFF"/>
            <w:noWrap/>
            <w:vAlign w:val="bottom"/>
            <w:hideMark/>
          </w:tcPr>
          <w:p w14:paraId="651FCB2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1.71</w:t>
            </w:r>
          </w:p>
        </w:tc>
        <w:tc>
          <w:tcPr>
            <w:tcW w:w="954" w:type="dxa"/>
            <w:shd w:val="clear" w:color="000000" w:fill="FFFFFF"/>
            <w:noWrap/>
            <w:vAlign w:val="bottom"/>
            <w:hideMark/>
          </w:tcPr>
          <w:p w14:paraId="0FC22BA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3.14</w:t>
            </w:r>
          </w:p>
        </w:tc>
        <w:tc>
          <w:tcPr>
            <w:tcW w:w="974" w:type="dxa"/>
            <w:shd w:val="clear" w:color="000000" w:fill="FFFFFF"/>
            <w:noWrap/>
            <w:vAlign w:val="bottom"/>
            <w:hideMark/>
          </w:tcPr>
          <w:p w14:paraId="2711894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4" w:type="dxa"/>
            <w:shd w:val="clear" w:color="000000" w:fill="FFFFFF"/>
            <w:noWrap/>
            <w:vAlign w:val="bottom"/>
            <w:hideMark/>
          </w:tcPr>
          <w:p w14:paraId="66CB1F1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3.14</w:t>
            </w:r>
          </w:p>
        </w:tc>
        <w:tc>
          <w:tcPr>
            <w:tcW w:w="846" w:type="dxa"/>
            <w:shd w:val="clear" w:color="000000" w:fill="FFFFFF"/>
            <w:noWrap/>
            <w:vAlign w:val="bottom"/>
            <w:hideMark/>
          </w:tcPr>
          <w:p w14:paraId="197469B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087" w:type="dxa"/>
            <w:shd w:val="clear" w:color="000000" w:fill="FFFFFF"/>
            <w:noWrap/>
            <w:vAlign w:val="bottom"/>
            <w:hideMark/>
          </w:tcPr>
          <w:p w14:paraId="2209038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5" w:type="dxa"/>
            <w:shd w:val="clear" w:color="000000" w:fill="FFFFFF"/>
            <w:noWrap/>
            <w:vAlign w:val="bottom"/>
            <w:hideMark/>
          </w:tcPr>
          <w:p w14:paraId="4ED813C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4.28</w:t>
            </w:r>
          </w:p>
        </w:tc>
        <w:tc>
          <w:tcPr>
            <w:tcW w:w="1064" w:type="dxa"/>
            <w:shd w:val="clear" w:color="000000" w:fill="FFFFFF"/>
            <w:noWrap/>
            <w:vAlign w:val="bottom"/>
            <w:hideMark/>
          </w:tcPr>
          <w:p w14:paraId="527C723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1.71</w:t>
            </w:r>
          </w:p>
        </w:tc>
        <w:tc>
          <w:tcPr>
            <w:tcW w:w="878" w:type="dxa"/>
            <w:shd w:val="clear" w:color="000000" w:fill="FFFFFF"/>
            <w:noWrap/>
            <w:vAlign w:val="bottom"/>
            <w:hideMark/>
          </w:tcPr>
          <w:p w14:paraId="0B35B00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1.74</w:t>
            </w:r>
          </w:p>
        </w:tc>
      </w:tr>
      <w:tr w:rsidR="001F5E61" w:rsidRPr="00E00A8B" w14:paraId="5361D32A" w14:textId="77777777" w:rsidTr="001F5E61">
        <w:trPr>
          <w:trHeight w:val="131"/>
          <w:jc w:val="center"/>
        </w:trPr>
        <w:tc>
          <w:tcPr>
            <w:tcW w:w="0" w:type="auto"/>
            <w:shd w:val="clear" w:color="000000" w:fill="FFFFFF"/>
            <w:noWrap/>
            <w:vAlign w:val="bottom"/>
            <w:hideMark/>
          </w:tcPr>
          <w:p w14:paraId="350056E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2002</w:t>
            </w:r>
          </w:p>
        </w:tc>
        <w:tc>
          <w:tcPr>
            <w:tcW w:w="0" w:type="auto"/>
            <w:shd w:val="clear" w:color="000000" w:fill="FFFFFF"/>
            <w:noWrap/>
            <w:vAlign w:val="bottom"/>
            <w:hideMark/>
          </w:tcPr>
          <w:p w14:paraId="69129CF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1.42</w:t>
            </w:r>
          </w:p>
        </w:tc>
        <w:tc>
          <w:tcPr>
            <w:tcW w:w="0" w:type="auto"/>
            <w:shd w:val="clear" w:color="000000" w:fill="FFFFFF"/>
            <w:noWrap/>
            <w:vAlign w:val="bottom"/>
            <w:hideMark/>
          </w:tcPr>
          <w:p w14:paraId="0A1C2FF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2.94</w:t>
            </w:r>
          </w:p>
        </w:tc>
        <w:tc>
          <w:tcPr>
            <w:tcW w:w="1098" w:type="dxa"/>
            <w:shd w:val="clear" w:color="000000" w:fill="FFFFFF"/>
            <w:noWrap/>
            <w:vAlign w:val="bottom"/>
            <w:hideMark/>
          </w:tcPr>
          <w:p w14:paraId="7668926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1.51</w:t>
            </w:r>
          </w:p>
        </w:tc>
        <w:tc>
          <w:tcPr>
            <w:tcW w:w="954" w:type="dxa"/>
            <w:shd w:val="clear" w:color="000000" w:fill="FFFFFF"/>
            <w:noWrap/>
            <w:vAlign w:val="bottom"/>
            <w:hideMark/>
          </w:tcPr>
          <w:p w14:paraId="24C4A54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2.99</w:t>
            </w:r>
          </w:p>
        </w:tc>
        <w:tc>
          <w:tcPr>
            <w:tcW w:w="974" w:type="dxa"/>
            <w:shd w:val="clear" w:color="000000" w:fill="FFFFFF"/>
            <w:noWrap/>
            <w:vAlign w:val="bottom"/>
            <w:hideMark/>
          </w:tcPr>
          <w:p w14:paraId="2705490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4" w:type="dxa"/>
            <w:shd w:val="clear" w:color="000000" w:fill="FFFFFF"/>
            <w:noWrap/>
            <w:vAlign w:val="bottom"/>
            <w:hideMark/>
          </w:tcPr>
          <w:p w14:paraId="10CF0F7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2.99</w:t>
            </w:r>
          </w:p>
        </w:tc>
        <w:tc>
          <w:tcPr>
            <w:tcW w:w="846" w:type="dxa"/>
            <w:shd w:val="clear" w:color="000000" w:fill="FFFFFF"/>
            <w:noWrap/>
            <w:vAlign w:val="bottom"/>
            <w:hideMark/>
          </w:tcPr>
          <w:p w14:paraId="72905EF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3.85</w:t>
            </w:r>
          </w:p>
        </w:tc>
        <w:tc>
          <w:tcPr>
            <w:tcW w:w="1087" w:type="dxa"/>
            <w:shd w:val="clear" w:color="000000" w:fill="FFFFFF"/>
            <w:noWrap/>
            <w:vAlign w:val="bottom"/>
            <w:hideMark/>
          </w:tcPr>
          <w:p w14:paraId="2797AEF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5" w:type="dxa"/>
            <w:shd w:val="clear" w:color="000000" w:fill="FFFFFF"/>
            <w:noWrap/>
            <w:vAlign w:val="bottom"/>
            <w:hideMark/>
          </w:tcPr>
          <w:p w14:paraId="01207BE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3.41</w:t>
            </w:r>
          </w:p>
        </w:tc>
        <w:tc>
          <w:tcPr>
            <w:tcW w:w="1064" w:type="dxa"/>
            <w:shd w:val="clear" w:color="000000" w:fill="FFFFFF"/>
            <w:noWrap/>
            <w:vAlign w:val="bottom"/>
            <w:hideMark/>
          </w:tcPr>
          <w:p w14:paraId="563CE5B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1.43</w:t>
            </w:r>
          </w:p>
        </w:tc>
        <w:tc>
          <w:tcPr>
            <w:tcW w:w="878" w:type="dxa"/>
            <w:shd w:val="clear" w:color="000000" w:fill="FFFFFF"/>
            <w:noWrap/>
            <w:vAlign w:val="bottom"/>
            <w:hideMark/>
          </w:tcPr>
          <w:p w14:paraId="79447C4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1.64</w:t>
            </w:r>
          </w:p>
        </w:tc>
      </w:tr>
      <w:tr w:rsidR="001F5E61" w:rsidRPr="00E00A8B" w14:paraId="283B9403" w14:textId="77777777" w:rsidTr="001F5E61">
        <w:trPr>
          <w:trHeight w:val="131"/>
          <w:jc w:val="center"/>
        </w:trPr>
        <w:tc>
          <w:tcPr>
            <w:tcW w:w="0" w:type="auto"/>
            <w:shd w:val="clear" w:color="000000" w:fill="FFFFFF"/>
            <w:noWrap/>
            <w:vAlign w:val="bottom"/>
            <w:hideMark/>
          </w:tcPr>
          <w:p w14:paraId="6AEEE4D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2003</w:t>
            </w:r>
          </w:p>
        </w:tc>
        <w:tc>
          <w:tcPr>
            <w:tcW w:w="0" w:type="auto"/>
            <w:shd w:val="clear" w:color="000000" w:fill="FFFFFF"/>
            <w:noWrap/>
            <w:vAlign w:val="bottom"/>
            <w:hideMark/>
          </w:tcPr>
          <w:p w14:paraId="69CD421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1.42</w:t>
            </w:r>
          </w:p>
        </w:tc>
        <w:tc>
          <w:tcPr>
            <w:tcW w:w="0" w:type="auto"/>
            <w:shd w:val="clear" w:color="000000" w:fill="FFFFFF"/>
            <w:noWrap/>
            <w:vAlign w:val="bottom"/>
            <w:hideMark/>
          </w:tcPr>
          <w:p w14:paraId="026CC16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2.37</w:t>
            </w:r>
          </w:p>
        </w:tc>
        <w:tc>
          <w:tcPr>
            <w:tcW w:w="1098" w:type="dxa"/>
            <w:shd w:val="clear" w:color="000000" w:fill="FFFFFF"/>
            <w:noWrap/>
            <w:vAlign w:val="bottom"/>
            <w:hideMark/>
          </w:tcPr>
          <w:p w14:paraId="2145230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1.50</w:t>
            </w:r>
          </w:p>
        </w:tc>
        <w:tc>
          <w:tcPr>
            <w:tcW w:w="954" w:type="dxa"/>
            <w:shd w:val="clear" w:color="000000" w:fill="FFFFFF"/>
            <w:noWrap/>
            <w:vAlign w:val="bottom"/>
            <w:hideMark/>
          </w:tcPr>
          <w:p w14:paraId="745C9DE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1.79</w:t>
            </w:r>
          </w:p>
        </w:tc>
        <w:tc>
          <w:tcPr>
            <w:tcW w:w="974" w:type="dxa"/>
            <w:shd w:val="clear" w:color="000000" w:fill="FFFFFF"/>
            <w:noWrap/>
            <w:vAlign w:val="bottom"/>
            <w:hideMark/>
          </w:tcPr>
          <w:p w14:paraId="20219A4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4" w:type="dxa"/>
            <w:shd w:val="clear" w:color="000000" w:fill="FFFFFF"/>
            <w:noWrap/>
            <w:vAlign w:val="bottom"/>
            <w:hideMark/>
          </w:tcPr>
          <w:p w14:paraId="4428720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1.79</w:t>
            </w:r>
          </w:p>
        </w:tc>
        <w:tc>
          <w:tcPr>
            <w:tcW w:w="846" w:type="dxa"/>
            <w:shd w:val="clear" w:color="000000" w:fill="FFFFFF"/>
            <w:noWrap/>
            <w:vAlign w:val="bottom"/>
            <w:hideMark/>
          </w:tcPr>
          <w:p w14:paraId="5EAB676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1.69</w:t>
            </w:r>
          </w:p>
        </w:tc>
        <w:tc>
          <w:tcPr>
            <w:tcW w:w="1087" w:type="dxa"/>
            <w:shd w:val="clear" w:color="000000" w:fill="FFFFFF"/>
            <w:noWrap/>
            <w:vAlign w:val="bottom"/>
            <w:hideMark/>
          </w:tcPr>
          <w:p w14:paraId="70AA099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0.33</w:t>
            </w:r>
          </w:p>
        </w:tc>
        <w:tc>
          <w:tcPr>
            <w:tcW w:w="1195" w:type="dxa"/>
            <w:shd w:val="clear" w:color="000000" w:fill="FFFFFF"/>
            <w:noWrap/>
            <w:vAlign w:val="bottom"/>
            <w:hideMark/>
          </w:tcPr>
          <w:p w14:paraId="463E004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1.72</w:t>
            </w:r>
          </w:p>
        </w:tc>
        <w:tc>
          <w:tcPr>
            <w:tcW w:w="1064" w:type="dxa"/>
            <w:shd w:val="clear" w:color="000000" w:fill="FFFFFF"/>
            <w:noWrap/>
            <w:vAlign w:val="bottom"/>
            <w:hideMark/>
          </w:tcPr>
          <w:p w14:paraId="539C8BC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1.47</w:t>
            </w:r>
          </w:p>
        </w:tc>
        <w:tc>
          <w:tcPr>
            <w:tcW w:w="878" w:type="dxa"/>
            <w:shd w:val="clear" w:color="000000" w:fill="FFFFFF"/>
            <w:noWrap/>
            <w:vAlign w:val="bottom"/>
            <w:hideMark/>
          </w:tcPr>
          <w:p w14:paraId="37AAA2F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1.57</w:t>
            </w:r>
          </w:p>
        </w:tc>
      </w:tr>
      <w:tr w:rsidR="001F5E61" w:rsidRPr="00E00A8B" w14:paraId="500C2E1B" w14:textId="77777777" w:rsidTr="001F5E61">
        <w:trPr>
          <w:trHeight w:val="131"/>
          <w:jc w:val="center"/>
        </w:trPr>
        <w:tc>
          <w:tcPr>
            <w:tcW w:w="0" w:type="auto"/>
            <w:shd w:val="clear" w:color="000000" w:fill="FFFFFF"/>
            <w:noWrap/>
            <w:vAlign w:val="bottom"/>
            <w:hideMark/>
          </w:tcPr>
          <w:p w14:paraId="10A9F13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2004</w:t>
            </w:r>
          </w:p>
        </w:tc>
        <w:tc>
          <w:tcPr>
            <w:tcW w:w="0" w:type="auto"/>
            <w:shd w:val="clear" w:color="000000" w:fill="FFFFFF"/>
            <w:noWrap/>
            <w:vAlign w:val="bottom"/>
            <w:hideMark/>
          </w:tcPr>
          <w:p w14:paraId="629862D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1.67</w:t>
            </w:r>
          </w:p>
        </w:tc>
        <w:tc>
          <w:tcPr>
            <w:tcW w:w="0" w:type="auto"/>
            <w:shd w:val="clear" w:color="000000" w:fill="FFFFFF"/>
            <w:noWrap/>
            <w:vAlign w:val="bottom"/>
            <w:hideMark/>
          </w:tcPr>
          <w:p w14:paraId="0B1495F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2.44</w:t>
            </w:r>
          </w:p>
        </w:tc>
        <w:tc>
          <w:tcPr>
            <w:tcW w:w="1098" w:type="dxa"/>
            <w:shd w:val="clear" w:color="000000" w:fill="FFFFFF"/>
            <w:noWrap/>
            <w:vAlign w:val="bottom"/>
            <w:hideMark/>
          </w:tcPr>
          <w:p w14:paraId="2FCAFA7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1.76</w:t>
            </w:r>
          </w:p>
        </w:tc>
        <w:tc>
          <w:tcPr>
            <w:tcW w:w="954" w:type="dxa"/>
            <w:shd w:val="clear" w:color="000000" w:fill="FFFFFF"/>
            <w:noWrap/>
            <w:vAlign w:val="bottom"/>
            <w:hideMark/>
          </w:tcPr>
          <w:p w14:paraId="18F805E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2.45</w:t>
            </w:r>
          </w:p>
        </w:tc>
        <w:tc>
          <w:tcPr>
            <w:tcW w:w="974" w:type="dxa"/>
            <w:shd w:val="clear" w:color="000000" w:fill="FFFFFF"/>
            <w:noWrap/>
            <w:vAlign w:val="bottom"/>
            <w:hideMark/>
          </w:tcPr>
          <w:p w14:paraId="7E07DBE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4" w:type="dxa"/>
            <w:shd w:val="clear" w:color="000000" w:fill="FFFFFF"/>
            <w:noWrap/>
            <w:vAlign w:val="bottom"/>
            <w:hideMark/>
          </w:tcPr>
          <w:p w14:paraId="0E8C8E2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2.45</w:t>
            </w:r>
          </w:p>
        </w:tc>
        <w:tc>
          <w:tcPr>
            <w:tcW w:w="846" w:type="dxa"/>
            <w:shd w:val="clear" w:color="000000" w:fill="FFFFFF"/>
            <w:noWrap/>
            <w:vAlign w:val="bottom"/>
            <w:hideMark/>
          </w:tcPr>
          <w:p w14:paraId="4136489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0.69</w:t>
            </w:r>
          </w:p>
        </w:tc>
        <w:tc>
          <w:tcPr>
            <w:tcW w:w="1087" w:type="dxa"/>
            <w:shd w:val="clear" w:color="000000" w:fill="FFFFFF"/>
            <w:noWrap/>
            <w:vAlign w:val="bottom"/>
            <w:hideMark/>
          </w:tcPr>
          <w:p w14:paraId="5A8C455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6.58</w:t>
            </w:r>
          </w:p>
        </w:tc>
        <w:tc>
          <w:tcPr>
            <w:tcW w:w="1195" w:type="dxa"/>
            <w:shd w:val="clear" w:color="000000" w:fill="FFFFFF"/>
            <w:noWrap/>
            <w:vAlign w:val="bottom"/>
            <w:hideMark/>
          </w:tcPr>
          <w:p w14:paraId="524DDF9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2.40</w:t>
            </w:r>
          </w:p>
        </w:tc>
        <w:tc>
          <w:tcPr>
            <w:tcW w:w="1064" w:type="dxa"/>
            <w:shd w:val="clear" w:color="000000" w:fill="FFFFFF"/>
            <w:noWrap/>
            <w:vAlign w:val="bottom"/>
            <w:hideMark/>
          </w:tcPr>
          <w:p w14:paraId="1086B54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1.61</w:t>
            </w:r>
          </w:p>
        </w:tc>
        <w:tc>
          <w:tcPr>
            <w:tcW w:w="878" w:type="dxa"/>
            <w:shd w:val="clear" w:color="000000" w:fill="FFFFFF"/>
            <w:noWrap/>
            <w:vAlign w:val="bottom"/>
            <w:hideMark/>
          </w:tcPr>
          <w:p w14:paraId="1AE4A14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2.09</w:t>
            </w:r>
          </w:p>
        </w:tc>
      </w:tr>
      <w:tr w:rsidR="001F5E61" w:rsidRPr="00E00A8B" w14:paraId="0CBD82C9" w14:textId="77777777" w:rsidTr="001F5E61">
        <w:trPr>
          <w:trHeight w:val="131"/>
          <w:jc w:val="center"/>
        </w:trPr>
        <w:tc>
          <w:tcPr>
            <w:tcW w:w="0" w:type="auto"/>
            <w:shd w:val="clear" w:color="000000" w:fill="FFFFFF"/>
            <w:noWrap/>
            <w:vAlign w:val="bottom"/>
            <w:hideMark/>
          </w:tcPr>
          <w:p w14:paraId="7E51B1A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2005</w:t>
            </w:r>
          </w:p>
        </w:tc>
        <w:tc>
          <w:tcPr>
            <w:tcW w:w="0" w:type="auto"/>
            <w:shd w:val="clear" w:color="000000" w:fill="FFFFFF"/>
            <w:noWrap/>
            <w:vAlign w:val="bottom"/>
            <w:hideMark/>
          </w:tcPr>
          <w:p w14:paraId="1F1A1AF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1.53</w:t>
            </w:r>
          </w:p>
        </w:tc>
        <w:tc>
          <w:tcPr>
            <w:tcW w:w="0" w:type="auto"/>
            <w:shd w:val="clear" w:color="000000" w:fill="FFFFFF"/>
            <w:noWrap/>
            <w:vAlign w:val="bottom"/>
            <w:hideMark/>
          </w:tcPr>
          <w:p w14:paraId="4788EC1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2.08</w:t>
            </w:r>
          </w:p>
        </w:tc>
        <w:tc>
          <w:tcPr>
            <w:tcW w:w="1098" w:type="dxa"/>
            <w:shd w:val="clear" w:color="000000" w:fill="FFFFFF"/>
            <w:noWrap/>
            <w:vAlign w:val="bottom"/>
            <w:hideMark/>
          </w:tcPr>
          <w:p w14:paraId="6AD5117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1.62</w:t>
            </w:r>
          </w:p>
        </w:tc>
        <w:tc>
          <w:tcPr>
            <w:tcW w:w="954" w:type="dxa"/>
            <w:shd w:val="clear" w:color="000000" w:fill="FFFFFF"/>
            <w:noWrap/>
            <w:vAlign w:val="bottom"/>
            <w:hideMark/>
          </w:tcPr>
          <w:p w14:paraId="0B0B81B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1.61</w:t>
            </w:r>
          </w:p>
        </w:tc>
        <w:tc>
          <w:tcPr>
            <w:tcW w:w="974" w:type="dxa"/>
            <w:shd w:val="clear" w:color="000000" w:fill="FFFFFF"/>
            <w:noWrap/>
            <w:vAlign w:val="bottom"/>
            <w:hideMark/>
          </w:tcPr>
          <w:p w14:paraId="537BCC4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4" w:type="dxa"/>
            <w:shd w:val="clear" w:color="000000" w:fill="FFFFFF"/>
            <w:noWrap/>
            <w:vAlign w:val="bottom"/>
            <w:hideMark/>
          </w:tcPr>
          <w:p w14:paraId="4F57A8B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1.61</w:t>
            </w:r>
          </w:p>
        </w:tc>
        <w:tc>
          <w:tcPr>
            <w:tcW w:w="846" w:type="dxa"/>
            <w:shd w:val="clear" w:color="000000" w:fill="FFFFFF"/>
            <w:noWrap/>
            <w:vAlign w:val="bottom"/>
            <w:hideMark/>
          </w:tcPr>
          <w:p w14:paraId="70F12D4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0.85</w:t>
            </w:r>
          </w:p>
        </w:tc>
        <w:tc>
          <w:tcPr>
            <w:tcW w:w="1087" w:type="dxa"/>
            <w:shd w:val="clear" w:color="000000" w:fill="FFFFFF"/>
            <w:noWrap/>
            <w:vAlign w:val="bottom"/>
            <w:hideMark/>
          </w:tcPr>
          <w:p w14:paraId="6F63F09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10.02</w:t>
            </w:r>
          </w:p>
        </w:tc>
        <w:tc>
          <w:tcPr>
            <w:tcW w:w="1195" w:type="dxa"/>
            <w:shd w:val="clear" w:color="000000" w:fill="FFFFFF"/>
            <w:noWrap/>
            <w:vAlign w:val="bottom"/>
            <w:hideMark/>
          </w:tcPr>
          <w:p w14:paraId="6811900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2.80</w:t>
            </w:r>
          </w:p>
        </w:tc>
        <w:tc>
          <w:tcPr>
            <w:tcW w:w="1064" w:type="dxa"/>
            <w:shd w:val="clear" w:color="000000" w:fill="FFFFFF"/>
            <w:noWrap/>
            <w:vAlign w:val="bottom"/>
            <w:hideMark/>
          </w:tcPr>
          <w:p w14:paraId="04CEEE7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1.51</w:t>
            </w:r>
          </w:p>
        </w:tc>
        <w:tc>
          <w:tcPr>
            <w:tcW w:w="878" w:type="dxa"/>
            <w:shd w:val="clear" w:color="000000" w:fill="FFFFFF"/>
            <w:noWrap/>
            <w:vAlign w:val="bottom"/>
            <w:hideMark/>
          </w:tcPr>
          <w:p w14:paraId="119E9B6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2.43</w:t>
            </w:r>
          </w:p>
        </w:tc>
      </w:tr>
      <w:tr w:rsidR="001F5E61" w:rsidRPr="00E00A8B" w14:paraId="73F261EE" w14:textId="77777777" w:rsidTr="001F5E61">
        <w:trPr>
          <w:trHeight w:val="131"/>
          <w:jc w:val="center"/>
        </w:trPr>
        <w:tc>
          <w:tcPr>
            <w:tcW w:w="0" w:type="auto"/>
            <w:shd w:val="clear" w:color="000000" w:fill="FFFFFF"/>
            <w:noWrap/>
            <w:vAlign w:val="bottom"/>
            <w:hideMark/>
          </w:tcPr>
          <w:p w14:paraId="5D4F18D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2006</w:t>
            </w:r>
          </w:p>
        </w:tc>
        <w:tc>
          <w:tcPr>
            <w:tcW w:w="0" w:type="auto"/>
            <w:shd w:val="clear" w:color="000000" w:fill="FFFFFF"/>
            <w:noWrap/>
            <w:vAlign w:val="bottom"/>
            <w:hideMark/>
          </w:tcPr>
          <w:p w14:paraId="3E79807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1.97</w:t>
            </w:r>
          </w:p>
        </w:tc>
        <w:tc>
          <w:tcPr>
            <w:tcW w:w="0" w:type="auto"/>
            <w:shd w:val="clear" w:color="000000" w:fill="FFFFFF"/>
            <w:noWrap/>
            <w:vAlign w:val="bottom"/>
            <w:hideMark/>
          </w:tcPr>
          <w:p w14:paraId="56425F8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1.74</w:t>
            </w:r>
          </w:p>
        </w:tc>
        <w:tc>
          <w:tcPr>
            <w:tcW w:w="1098" w:type="dxa"/>
            <w:shd w:val="clear" w:color="000000" w:fill="FFFFFF"/>
            <w:noWrap/>
            <w:vAlign w:val="bottom"/>
            <w:hideMark/>
          </w:tcPr>
          <w:p w14:paraId="4B58638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1.93</w:t>
            </w:r>
          </w:p>
        </w:tc>
        <w:tc>
          <w:tcPr>
            <w:tcW w:w="954" w:type="dxa"/>
            <w:shd w:val="clear" w:color="000000" w:fill="FFFFFF"/>
            <w:noWrap/>
            <w:vAlign w:val="bottom"/>
            <w:hideMark/>
          </w:tcPr>
          <w:p w14:paraId="18EF6B4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1.98</w:t>
            </w:r>
          </w:p>
        </w:tc>
        <w:tc>
          <w:tcPr>
            <w:tcW w:w="974" w:type="dxa"/>
            <w:shd w:val="clear" w:color="000000" w:fill="FFFFFF"/>
            <w:noWrap/>
            <w:vAlign w:val="bottom"/>
            <w:hideMark/>
          </w:tcPr>
          <w:p w14:paraId="33F2EA2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4" w:type="dxa"/>
            <w:shd w:val="clear" w:color="000000" w:fill="FFFFFF"/>
            <w:noWrap/>
            <w:vAlign w:val="bottom"/>
            <w:hideMark/>
          </w:tcPr>
          <w:p w14:paraId="090D4A2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1.98</w:t>
            </w:r>
          </w:p>
        </w:tc>
        <w:tc>
          <w:tcPr>
            <w:tcW w:w="846" w:type="dxa"/>
            <w:shd w:val="clear" w:color="000000" w:fill="FFFFFF"/>
            <w:noWrap/>
            <w:vAlign w:val="bottom"/>
            <w:hideMark/>
          </w:tcPr>
          <w:p w14:paraId="5DE1D92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1.38</w:t>
            </w:r>
          </w:p>
        </w:tc>
        <w:tc>
          <w:tcPr>
            <w:tcW w:w="1087" w:type="dxa"/>
            <w:shd w:val="clear" w:color="000000" w:fill="FFFFFF"/>
            <w:noWrap/>
            <w:vAlign w:val="bottom"/>
            <w:hideMark/>
          </w:tcPr>
          <w:p w14:paraId="3C53E4F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4.20</w:t>
            </w:r>
          </w:p>
        </w:tc>
        <w:tc>
          <w:tcPr>
            <w:tcW w:w="1195" w:type="dxa"/>
            <w:shd w:val="clear" w:color="000000" w:fill="FFFFFF"/>
            <w:noWrap/>
            <w:vAlign w:val="bottom"/>
            <w:hideMark/>
          </w:tcPr>
          <w:p w14:paraId="7982A12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2.15</w:t>
            </w:r>
          </w:p>
        </w:tc>
        <w:tc>
          <w:tcPr>
            <w:tcW w:w="1064" w:type="dxa"/>
            <w:shd w:val="clear" w:color="000000" w:fill="FFFFFF"/>
            <w:noWrap/>
            <w:vAlign w:val="bottom"/>
            <w:hideMark/>
          </w:tcPr>
          <w:p w14:paraId="236C55F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2.45</w:t>
            </w:r>
          </w:p>
        </w:tc>
        <w:tc>
          <w:tcPr>
            <w:tcW w:w="878" w:type="dxa"/>
            <w:shd w:val="clear" w:color="000000" w:fill="FFFFFF"/>
            <w:noWrap/>
            <w:vAlign w:val="bottom"/>
            <w:hideMark/>
          </w:tcPr>
          <w:p w14:paraId="0E29C83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2.21</w:t>
            </w:r>
          </w:p>
        </w:tc>
      </w:tr>
      <w:tr w:rsidR="001F5E61" w:rsidRPr="00E00A8B" w14:paraId="308063AF" w14:textId="77777777" w:rsidTr="001F5E61">
        <w:trPr>
          <w:trHeight w:val="131"/>
          <w:jc w:val="center"/>
        </w:trPr>
        <w:tc>
          <w:tcPr>
            <w:tcW w:w="0" w:type="auto"/>
            <w:shd w:val="clear" w:color="000000" w:fill="FFFFFF"/>
            <w:noWrap/>
            <w:vAlign w:val="bottom"/>
            <w:hideMark/>
          </w:tcPr>
          <w:p w14:paraId="34A3EF0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2007</w:t>
            </w:r>
          </w:p>
        </w:tc>
        <w:tc>
          <w:tcPr>
            <w:tcW w:w="0" w:type="auto"/>
            <w:shd w:val="clear" w:color="000000" w:fill="FFFFFF"/>
            <w:noWrap/>
            <w:vAlign w:val="bottom"/>
            <w:hideMark/>
          </w:tcPr>
          <w:p w14:paraId="1014E9D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6.42</w:t>
            </w:r>
          </w:p>
        </w:tc>
        <w:tc>
          <w:tcPr>
            <w:tcW w:w="0" w:type="auto"/>
            <w:shd w:val="clear" w:color="000000" w:fill="FFFFFF"/>
            <w:noWrap/>
            <w:vAlign w:val="bottom"/>
            <w:hideMark/>
          </w:tcPr>
          <w:p w14:paraId="0D5B5C8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7.45</w:t>
            </w:r>
          </w:p>
        </w:tc>
        <w:tc>
          <w:tcPr>
            <w:tcW w:w="1098" w:type="dxa"/>
            <w:shd w:val="clear" w:color="000000" w:fill="FFFFFF"/>
            <w:noWrap/>
            <w:vAlign w:val="bottom"/>
            <w:hideMark/>
          </w:tcPr>
          <w:p w14:paraId="04F8AFB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6.66</w:t>
            </w:r>
          </w:p>
        </w:tc>
        <w:tc>
          <w:tcPr>
            <w:tcW w:w="954" w:type="dxa"/>
            <w:shd w:val="clear" w:color="000000" w:fill="FFFFFF"/>
            <w:noWrap/>
            <w:vAlign w:val="bottom"/>
            <w:hideMark/>
          </w:tcPr>
          <w:p w14:paraId="537898D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9.13</w:t>
            </w:r>
          </w:p>
        </w:tc>
        <w:tc>
          <w:tcPr>
            <w:tcW w:w="974" w:type="dxa"/>
            <w:shd w:val="clear" w:color="000000" w:fill="FFFFFF"/>
            <w:noWrap/>
            <w:vAlign w:val="bottom"/>
            <w:hideMark/>
          </w:tcPr>
          <w:p w14:paraId="548CB99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4" w:type="dxa"/>
            <w:shd w:val="clear" w:color="000000" w:fill="FFFFFF"/>
            <w:noWrap/>
            <w:vAlign w:val="bottom"/>
            <w:hideMark/>
          </w:tcPr>
          <w:p w14:paraId="35B899E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9.13</w:t>
            </w:r>
          </w:p>
        </w:tc>
        <w:tc>
          <w:tcPr>
            <w:tcW w:w="846" w:type="dxa"/>
            <w:shd w:val="clear" w:color="000000" w:fill="FFFFFF"/>
            <w:noWrap/>
            <w:vAlign w:val="bottom"/>
            <w:hideMark/>
          </w:tcPr>
          <w:p w14:paraId="05F496F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2.02</w:t>
            </w:r>
          </w:p>
        </w:tc>
        <w:tc>
          <w:tcPr>
            <w:tcW w:w="1087" w:type="dxa"/>
            <w:shd w:val="clear" w:color="000000" w:fill="FFFFFF"/>
            <w:noWrap/>
            <w:vAlign w:val="bottom"/>
            <w:hideMark/>
          </w:tcPr>
          <w:p w14:paraId="13508B7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2.03</w:t>
            </w:r>
          </w:p>
        </w:tc>
        <w:tc>
          <w:tcPr>
            <w:tcW w:w="1195" w:type="dxa"/>
            <w:shd w:val="clear" w:color="000000" w:fill="FFFFFF"/>
            <w:noWrap/>
            <w:vAlign w:val="bottom"/>
            <w:hideMark/>
          </w:tcPr>
          <w:p w14:paraId="14028F1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7.26</w:t>
            </w:r>
          </w:p>
        </w:tc>
        <w:tc>
          <w:tcPr>
            <w:tcW w:w="1064" w:type="dxa"/>
            <w:shd w:val="clear" w:color="000000" w:fill="FFFFFF"/>
            <w:noWrap/>
            <w:vAlign w:val="bottom"/>
            <w:hideMark/>
          </w:tcPr>
          <w:p w14:paraId="41378CA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5.43</w:t>
            </w:r>
          </w:p>
        </w:tc>
        <w:tc>
          <w:tcPr>
            <w:tcW w:w="878" w:type="dxa"/>
            <w:shd w:val="clear" w:color="000000" w:fill="FFFFFF"/>
            <w:noWrap/>
            <w:vAlign w:val="bottom"/>
            <w:hideMark/>
          </w:tcPr>
          <w:p w14:paraId="0B1B470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7.02</w:t>
            </w:r>
          </w:p>
        </w:tc>
      </w:tr>
      <w:tr w:rsidR="001F5E61" w:rsidRPr="00E00A8B" w14:paraId="62A7F7AF" w14:textId="77777777" w:rsidTr="001F5E61">
        <w:trPr>
          <w:trHeight w:val="131"/>
          <w:jc w:val="center"/>
        </w:trPr>
        <w:tc>
          <w:tcPr>
            <w:tcW w:w="0" w:type="auto"/>
            <w:shd w:val="clear" w:color="000000" w:fill="FFFFFF"/>
            <w:noWrap/>
            <w:vAlign w:val="bottom"/>
            <w:hideMark/>
          </w:tcPr>
          <w:p w14:paraId="487CF46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2008</w:t>
            </w:r>
          </w:p>
        </w:tc>
        <w:tc>
          <w:tcPr>
            <w:tcW w:w="0" w:type="auto"/>
            <w:shd w:val="clear" w:color="000000" w:fill="FFFFFF"/>
            <w:noWrap/>
            <w:vAlign w:val="bottom"/>
            <w:hideMark/>
          </w:tcPr>
          <w:p w14:paraId="7CB83C3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4.97</w:t>
            </w:r>
          </w:p>
        </w:tc>
        <w:tc>
          <w:tcPr>
            <w:tcW w:w="0" w:type="auto"/>
            <w:shd w:val="clear" w:color="000000" w:fill="FFFFFF"/>
            <w:noWrap/>
            <w:vAlign w:val="bottom"/>
            <w:hideMark/>
          </w:tcPr>
          <w:p w14:paraId="42EA603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6.13</w:t>
            </w:r>
          </w:p>
        </w:tc>
        <w:tc>
          <w:tcPr>
            <w:tcW w:w="1098" w:type="dxa"/>
            <w:shd w:val="clear" w:color="000000" w:fill="FFFFFF"/>
            <w:noWrap/>
            <w:vAlign w:val="bottom"/>
            <w:hideMark/>
          </w:tcPr>
          <w:p w14:paraId="347B242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5.25</w:t>
            </w:r>
          </w:p>
        </w:tc>
        <w:tc>
          <w:tcPr>
            <w:tcW w:w="954" w:type="dxa"/>
            <w:shd w:val="clear" w:color="000000" w:fill="FFFFFF"/>
            <w:noWrap/>
            <w:vAlign w:val="bottom"/>
            <w:hideMark/>
          </w:tcPr>
          <w:p w14:paraId="7325FE9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6.24</w:t>
            </w:r>
          </w:p>
        </w:tc>
        <w:tc>
          <w:tcPr>
            <w:tcW w:w="974" w:type="dxa"/>
            <w:shd w:val="clear" w:color="000000" w:fill="FFFFFF"/>
            <w:noWrap/>
            <w:vAlign w:val="bottom"/>
            <w:hideMark/>
          </w:tcPr>
          <w:p w14:paraId="13A6048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4" w:type="dxa"/>
            <w:shd w:val="clear" w:color="000000" w:fill="FFFFFF"/>
            <w:noWrap/>
            <w:vAlign w:val="bottom"/>
            <w:hideMark/>
          </w:tcPr>
          <w:p w14:paraId="6308CF7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6.24</w:t>
            </w:r>
          </w:p>
        </w:tc>
        <w:tc>
          <w:tcPr>
            <w:tcW w:w="846" w:type="dxa"/>
            <w:shd w:val="clear" w:color="000000" w:fill="FFFFFF"/>
            <w:noWrap/>
            <w:vAlign w:val="bottom"/>
            <w:hideMark/>
          </w:tcPr>
          <w:p w14:paraId="640BDDF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3.27</w:t>
            </w:r>
          </w:p>
        </w:tc>
        <w:tc>
          <w:tcPr>
            <w:tcW w:w="1087" w:type="dxa"/>
            <w:shd w:val="clear" w:color="000000" w:fill="FFFFFF"/>
            <w:noWrap/>
            <w:vAlign w:val="bottom"/>
            <w:hideMark/>
          </w:tcPr>
          <w:p w14:paraId="364E855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5.21</w:t>
            </w:r>
          </w:p>
        </w:tc>
        <w:tc>
          <w:tcPr>
            <w:tcW w:w="1195" w:type="dxa"/>
            <w:shd w:val="clear" w:color="000000" w:fill="FFFFFF"/>
            <w:noWrap/>
            <w:vAlign w:val="bottom"/>
            <w:hideMark/>
          </w:tcPr>
          <w:p w14:paraId="7D5D970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5.83</w:t>
            </w:r>
          </w:p>
        </w:tc>
        <w:tc>
          <w:tcPr>
            <w:tcW w:w="1064" w:type="dxa"/>
            <w:shd w:val="clear" w:color="000000" w:fill="FFFFFF"/>
            <w:noWrap/>
            <w:vAlign w:val="bottom"/>
            <w:hideMark/>
          </w:tcPr>
          <w:p w14:paraId="0A777AC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3.18</w:t>
            </w:r>
          </w:p>
        </w:tc>
        <w:tc>
          <w:tcPr>
            <w:tcW w:w="878" w:type="dxa"/>
            <w:shd w:val="clear" w:color="000000" w:fill="FFFFFF"/>
            <w:noWrap/>
            <w:vAlign w:val="bottom"/>
            <w:hideMark/>
          </w:tcPr>
          <w:p w14:paraId="24AED82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5.61</w:t>
            </w:r>
          </w:p>
        </w:tc>
      </w:tr>
      <w:tr w:rsidR="001F5E61" w:rsidRPr="00E00A8B" w14:paraId="608F4517" w14:textId="77777777" w:rsidTr="001F5E61">
        <w:trPr>
          <w:trHeight w:val="131"/>
          <w:jc w:val="center"/>
        </w:trPr>
        <w:tc>
          <w:tcPr>
            <w:tcW w:w="0" w:type="auto"/>
            <w:shd w:val="clear" w:color="000000" w:fill="FFFFFF"/>
            <w:noWrap/>
            <w:vAlign w:val="bottom"/>
            <w:hideMark/>
          </w:tcPr>
          <w:p w14:paraId="60D5DD6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2009</w:t>
            </w:r>
          </w:p>
        </w:tc>
        <w:tc>
          <w:tcPr>
            <w:tcW w:w="0" w:type="auto"/>
            <w:shd w:val="clear" w:color="000000" w:fill="FFFFFF"/>
            <w:noWrap/>
            <w:vAlign w:val="bottom"/>
            <w:hideMark/>
          </w:tcPr>
          <w:p w14:paraId="079B705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4.87</w:t>
            </w:r>
          </w:p>
        </w:tc>
        <w:tc>
          <w:tcPr>
            <w:tcW w:w="0" w:type="auto"/>
            <w:shd w:val="clear" w:color="000000" w:fill="FFFFFF"/>
            <w:noWrap/>
            <w:vAlign w:val="bottom"/>
            <w:hideMark/>
          </w:tcPr>
          <w:p w14:paraId="71309A3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7.18</w:t>
            </w:r>
          </w:p>
        </w:tc>
        <w:tc>
          <w:tcPr>
            <w:tcW w:w="1098" w:type="dxa"/>
            <w:shd w:val="clear" w:color="000000" w:fill="FFFFFF"/>
            <w:noWrap/>
            <w:vAlign w:val="bottom"/>
            <w:hideMark/>
          </w:tcPr>
          <w:p w14:paraId="7099BC3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5.58</w:t>
            </w:r>
          </w:p>
        </w:tc>
        <w:tc>
          <w:tcPr>
            <w:tcW w:w="954" w:type="dxa"/>
            <w:shd w:val="clear" w:color="000000" w:fill="FFFFFF"/>
            <w:noWrap/>
            <w:vAlign w:val="bottom"/>
            <w:hideMark/>
          </w:tcPr>
          <w:p w14:paraId="54D6BB0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5.26</w:t>
            </w:r>
          </w:p>
        </w:tc>
        <w:tc>
          <w:tcPr>
            <w:tcW w:w="974" w:type="dxa"/>
            <w:shd w:val="clear" w:color="000000" w:fill="FFFFFF"/>
            <w:noWrap/>
            <w:vAlign w:val="bottom"/>
            <w:hideMark/>
          </w:tcPr>
          <w:p w14:paraId="4CD22A8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1.08</w:t>
            </w:r>
          </w:p>
        </w:tc>
        <w:tc>
          <w:tcPr>
            <w:tcW w:w="1224" w:type="dxa"/>
            <w:shd w:val="clear" w:color="000000" w:fill="FFFFFF"/>
            <w:noWrap/>
            <w:vAlign w:val="bottom"/>
            <w:hideMark/>
          </w:tcPr>
          <w:p w14:paraId="35B54F5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5.25</w:t>
            </w:r>
          </w:p>
        </w:tc>
        <w:tc>
          <w:tcPr>
            <w:tcW w:w="846" w:type="dxa"/>
            <w:shd w:val="clear" w:color="000000" w:fill="FFFFFF"/>
            <w:noWrap/>
            <w:vAlign w:val="bottom"/>
            <w:hideMark/>
          </w:tcPr>
          <w:p w14:paraId="07B2549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1.40</w:t>
            </w:r>
          </w:p>
        </w:tc>
        <w:tc>
          <w:tcPr>
            <w:tcW w:w="1087" w:type="dxa"/>
            <w:shd w:val="clear" w:color="000000" w:fill="FFFFFF"/>
            <w:noWrap/>
            <w:vAlign w:val="bottom"/>
            <w:hideMark/>
          </w:tcPr>
          <w:p w14:paraId="5F64DCD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5.14</w:t>
            </w:r>
          </w:p>
        </w:tc>
        <w:tc>
          <w:tcPr>
            <w:tcW w:w="1195" w:type="dxa"/>
            <w:shd w:val="clear" w:color="000000" w:fill="FFFFFF"/>
            <w:noWrap/>
            <w:vAlign w:val="bottom"/>
            <w:hideMark/>
          </w:tcPr>
          <w:p w14:paraId="3B79A4E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4.85</w:t>
            </w:r>
          </w:p>
        </w:tc>
        <w:tc>
          <w:tcPr>
            <w:tcW w:w="1064" w:type="dxa"/>
            <w:shd w:val="clear" w:color="000000" w:fill="FFFFFF"/>
            <w:noWrap/>
            <w:vAlign w:val="bottom"/>
            <w:hideMark/>
          </w:tcPr>
          <w:p w14:paraId="44B75E7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3.18</w:t>
            </w:r>
          </w:p>
        </w:tc>
        <w:tc>
          <w:tcPr>
            <w:tcW w:w="878" w:type="dxa"/>
            <w:shd w:val="clear" w:color="000000" w:fill="FFFFFF"/>
            <w:noWrap/>
            <w:vAlign w:val="bottom"/>
            <w:hideMark/>
          </w:tcPr>
          <w:p w14:paraId="49AF2E4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4.75</w:t>
            </w:r>
          </w:p>
        </w:tc>
      </w:tr>
      <w:tr w:rsidR="001F5E61" w:rsidRPr="00E00A8B" w14:paraId="1C45AC65" w14:textId="77777777" w:rsidTr="001F5E61">
        <w:trPr>
          <w:trHeight w:val="131"/>
          <w:jc w:val="center"/>
        </w:trPr>
        <w:tc>
          <w:tcPr>
            <w:tcW w:w="0" w:type="auto"/>
            <w:shd w:val="clear" w:color="000000" w:fill="FFFFFF"/>
            <w:noWrap/>
            <w:vAlign w:val="bottom"/>
            <w:hideMark/>
          </w:tcPr>
          <w:p w14:paraId="735A616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2010</w:t>
            </w:r>
          </w:p>
        </w:tc>
        <w:tc>
          <w:tcPr>
            <w:tcW w:w="0" w:type="auto"/>
            <w:shd w:val="clear" w:color="000000" w:fill="FFFFFF"/>
            <w:noWrap/>
            <w:vAlign w:val="bottom"/>
            <w:hideMark/>
          </w:tcPr>
          <w:p w14:paraId="6D57119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3.85</w:t>
            </w:r>
          </w:p>
        </w:tc>
        <w:tc>
          <w:tcPr>
            <w:tcW w:w="0" w:type="auto"/>
            <w:shd w:val="clear" w:color="000000" w:fill="FFFFFF"/>
            <w:noWrap/>
            <w:vAlign w:val="bottom"/>
            <w:hideMark/>
          </w:tcPr>
          <w:p w14:paraId="404ACD2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4.97</w:t>
            </w:r>
          </w:p>
        </w:tc>
        <w:tc>
          <w:tcPr>
            <w:tcW w:w="1098" w:type="dxa"/>
            <w:shd w:val="clear" w:color="000000" w:fill="FFFFFF"/>
            <w:noWrap/>
            <w:vAlign w:val="bottom"/>
            <w:hideMark/>
          </w:tcPr>
          <w:p w14:paraId="10AD68C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4.32</w:t>
            </w:r>
          </w:p>
        </w:tc>
        <w:tc>
          <w:tcPr>
            <w:tcW w:w="954" w:type="dxa"/>
            <w:shd w:val="clear" w:color="000000" w:fill="FFFFFF"/>
            <w:noWrap/>
            <w:vAlign w:val="bottom"/>
            <w:hideMark/>
          </w:tcPr>
          <w:p w14:paraId="679852D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4.36</w:t>
            </w:r>
          </w:p>
        </w:tc>
        <w:tc>
          <w:tcPr>
            <w:tcW w:w="974" w:type="dxa"/>
            <w:shd w:val="clear" w:color="000000" w:fill="FFFFFF"/>
            <w:noWrap/>
            <w:vAlign w:val="bottom"/>
            <w:hideMark/>
          </w:tcPr>
          <w:p w14:paraId="59AEA15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3.52</w:t>
            </w:r>
          </w:p>
        </w:tc>
        <w:tc>
          <w:tcPr>
            <w:tcW w:w="1224" w:type="dxa"/>
            <w:shd w:val="clear" w:color="000000" w:fill="FFFFFF"/>
            <w:noWrap/>
            <w:vAlign w:val="bottom"/>
            <w:hideMark/>
          </w:tcPr>
          <w:p w14:paraId="1B70C9B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4.34</w:t>
            </w:r>
          </w:p>
        </w:tc>
        <w:tc>
          <w:tcPr>
            <w:tcW w:w="846" w:type="dxa"/>
            <w:shd w:val="clear" w:color="000000" w:fill="FFFFFF"/>
            <w:noWrap/>
            <w:vAlign w:val="bottom"/>
            <w:hideMark/>
          </w:tcPr>
          <w:p w14:paraId="50F7716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1.33</w:t>
            </w:r>
          </w:p>
        </w:tc>
        <w:tc>
          <w:tcPr>
            <w:tcW w:w="1087" w:type="dxa"/>
            <w:shd w:val="clear" w:color="000000" w:fill="FFFFFF"/>
            <w:noWrap/>
            <w:vAlign w:val="bottom"/>
            <w:hideMark/>
          </w:tcPr>
          <w:p w14:paraId="3FC598C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2.87</w:t>
            </w:r>
          </w:p>
        </w:tc>
        <w:tc>
          <w:tcPr>
            <w:tcW w:w="1195" w:type="dxa"/>
            <w:shd w:val="clear" w:color="000000" w:fill="FFFFFF"/>
            <w:noWrap/>
            <w:vAlign w:val="bottom"/>
            <w:hideMark/>
          </w:tcPr>
          <w:p w14:paraId="1A825AB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3.85</w:t>
            </w:r>
          </w:p>
        </w:tc>
        <w:tc>
          <w:tcPr>
            <w:tcW w:w="1064" w:type="dxa"/>
            <w:shd w:val="clear" w:color="000000" w:fill="FFFFFF"/>
            <w:noWrap/>
            <w:vAlign w:val="bottom"/>
            <w:hideMark/>
          </w:tcPr>
          <w:p w14:paraId="15DEEB3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3.01</w:t>
            </w:r>
          </w:p>
        </w:tc>
        <w:tc>
          <w:tcPr>
            <w:tcW w:w="878" w:type="dxa"/>
            <w:shd w:val="clear" w:color="000000" w:fill="FFFFFF"/>
            <w:noWrap/>
            <w:vAlign w:val="bottom"/>
            <w:hideMark/>
          </w:tcPr>
          <w:p w14:paraId="23F22A1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3.81</w:t>
            </w:r>
          </w:p>
        </w:tc>
      </w:tr>
      <w:tr w:rsidR="001F5E61" w:rsidRPr="00E00A8B" w14:paraId="5411E947" w14:textId="77777777" w:rsidTr="001F5E61">
        <w:trPr>
          <w:trHeight w:val="131"/>
          <w:jc w:val="center"/>
        </w:trPr>
        <w:tc>
          <w:tcPr>
            <w:tcW w:w="0" w:type="auto"/>
            <w:shd w:val="clear" w:color="000000" w:fill="FFFFFF"/>
            <w:noWrap/>
            <w:vAlign w:val="bottom"/>
            <w:hideMark/>
          </w:tcPr>
          <w:p w14:paraId="37F351B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2011</w:t>
            </w:r>
          </w:p>
        </w:tc>
        <w:tc>
          <w:tcPr>
            <w:tcW w:w="0" w:type="auto"/>
            <w:shd w:val="clear" w:color="000000" w:fill="FFFFFF"/>
            <w:noWrap/>
            <w:vAlign w:val="bottom"/>
            <w:hideMark/>
          </w:tcPr>
          <w:p w14:paraId="0C92CE1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2.82</w:t>
            </w:r>
          </w:p>
        </w:tc>
        <w:tc>
          <w:tcPr>
            <w:tcW w:w="0" w:type="auto"/>
            <w:shd w:val="clear" w:color="000000" w:fill="FFFFFF"/>
            <w:noWrap/>
            <w:vAlign w:val="bottom"/>
            <w:hideMark/>
          </w:tcPr>
          <w:p w14:paraId="76F8544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3.11</w:t>
            </w:r>
          </w:p>
        </w:tc>
        <w:tc>
          <w:tcPr>
            <w:tcW w:w="1098" w:type="dxa"/>
            <w:shd w:val="clear" w:color="000000" w:fill="FFFFFF"/>
            <w:noWrap/>
            <w:vAlign w:val="bottom"/>
            <w:hideMark/>
          </w:tcPr>
          <w:p w14:paraId="2FC68D3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2.96</w:t>
            </w:r>
          </w:p>
        </w:tc>
        <w:tc>
          <w:tcPr>
            <w:tcW w:w="954" w:type="dxa"/>
            <w:shd w:val="clear" w:color="000000" w:fill="FFFFFF"/>
            <w:noWrap/>
            <w:vAlign w:val="bottom"/>
            <w:hideMark/>
          </w:tcPr>
          <w:p w14:paraId="6F24A4B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3.28</w:t>
            </w:r>
          </w:p>
        </w:tc>
        <w:tc>
          <w:tcPr>
            <w:tcW w:w="974" w:type="dxa"/>
            <w:shd w:val="clear" w:color="000000" w:fill="FFFFFF"/>
            <w:noWrap/>
            <w:vAlign w:val="bottom"/>
            <w:hideMark/>
          </w:tcPr>
          <w:p w14:paraId="6BD0C91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1.13</w:t>
            </w:r>
          </w:p>
        </w:tc>
        <w:tc>
          <w:tcPr>
            <w:tcW w:w="1224" w:type="dxa"/>
            <w:shd w:val="clear" w:color="000000" w:fill="FFFFFF"/>
            <w:noWrap/>
            <w:vAlign w:val="bottom"/>
            <w:hideMark/>
          </w:tcPr>
          <w:p w14:paraId="43C0517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3.17</w:t>
            </w:r>
          </w:p>
        </w:tc>
        <w:tc>
          <w:tcPr>
            <w:tcW w:w="846" w:type="dxa"/>
            <w:shd w:val="clear" w:color="000000" w:fill="FFFFFF"/>
            <w:noWrap/>
            <w:vAlign w:val="bottom"/>
            <w:hideMark/>
          </w:tcPr>
          <w:p w14:paraId="4401829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1.48</w:t>
            </w:r>
          </w:p>
        </w:tc>
        <w:tc>
          <w:tcPr>
            <w:tcW w:w="1087" w:type="dxa"/>
            <w:shd w:val="clear" w:color="000000" w:fill="FFFFFF"/>
            <w:noWrap/>
            <w:vAlign w:val="bottom"/>
            <w:hideMark/>
          </w:tcPr>
          <w:p w14:paraId="08FCB91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3.97</w:t>
            </w:r>
          </w:p>
        </w:tc>
        <w:tc>
          <w:tcPr>
            <w:tcW w:w="1195" w:type="dxa"/>
            <w:shd w:val="clear" w:color="000000" w:fill="FFFFFF"/>
            <w:noWrap/>
            <w:vAlign w:val="bottom"/>
            <w:hideMark/>
          </w:tcPr>
          <w:p w14:paraId="6254C0E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2.88</w:t>
            </w:r>
          </w:p>
        </w:tc>
        <w:tc>
          <w:tcPr>
            <w:tcW w:w="1064" w:type="dxa"/>
            <w:shd w:val="clear" w:color="000000" w:fill="FFFFFF"/>
            <w:noWrap/>
            <w:vAlign w:val="bottom"/>
            <w:hideMark/>
          </w:tcPr>
          <w:p w14:paraId="687A38A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2.61</w:t>
            </w:r>
          </w:p>
        </w:tc>
        <w:tc>
          <w:tcPr>
            <w:tcW w:w="878" w:type="dxa"/>
            <w:shd w:val="clear" w:color="000000" w:fill="FFFFFF"/>
            <w:noWrap/>
            <w:vAlign w:val="bottom"/>
            <w:hideMark/>
          </w:tcPr>
          <w:p w14:paraId="33DD83B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2.87</w:t>
            </w:r>
          </w:p>
        </w:tc>
      </w:tr>
      <w:tr w:rsidR="001F5E61" w:rsidRPr="00E00A8B" w14:paraId="15D7F57E" w14:textId="77777777" w:rsidTr="001F5E61">
        <w:trPr>
          <w:trHeight w:val="131"/>
          <w:jc w:val="center"/>
        </w:trPr>
        <w:tc>
          <w:tcPr>
            <w:tcW w:w="0" w:type="auto"/>
            <w:shd w:val="clear" w:color="000000" w:fill="FFFFFF"/>
            <w:noWrap/>
            <w:vAlign w:val="bottom"/>
            <w:hideMark/>
          </w:tcPr>
          <w:p w14:paraId="4E2F29A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2012</w:t>
            </w:r>
          </w:p>
        </w:tc>
        <w:tc>
          <w:tcPr>
            <w:tcW w:w="0" w:type="auto"/>
            <w:shd w:val="clear" w:color="000000" w:fill="FFFFFF"/>
            <w:noWrap/>
            <w:vAlign w:val="bottom"/>
            <w:hideMark/>
          </w:tcPr>
          <w:p w14:paraId="025EA65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2.15</w:t>
            </w:r>
          </w:p>
        </w:tc>
        <w:tc>
          <w:tcPr>
            <w:tcW w:w="0" w:type="auto"/>
            <w:shd w:val="clear" w:color="000000" w:fill="FFFFFF"/>
            <w:noWrap/>
            <w:vAlign w:val="bottom"/>
            <w:hideMark/>
          </w:tcPr>
          <w:p w14:paraId="042139C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2.37</w:t>
            </w:r>
          </w:p>
        </w:tc>
        <w:tc>
          <w:tcPr>
            <w:tcW w:w="1098" w:type="dxa"/>
            <w:shd w:val="clear" w:color="000000" w:fill="FFFFFF"/>
            <w:noWrap/>
            <w:vAlign w:val="bottom"/>
            <w:hideMark/>
          </w:tcPr>
          <w:p w14:paraId="09B2EBD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2.27</w:t>
            </w:r>
          </w:p>
        </w:tc>
        <w:tc>
          <w:tcPr>
            <w:tcW w:w="954" w:type="dxa"/>
            <w:shd w:val="clear" w:color="000000" w:fill="FFFFFF"/>
            <w:noWrap/>
            <w:vAlign w:val="bottom"/>
            <w:hideMark/>
          </w:tcPr>
          <w:p w14:paraId="300DEEA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2.48</w:t>
            </w:r>
          </w:p>
        </w:tc>
        <w:tc>
          <w:tcPr>
            <w:tcW w:w="974" w:type="dxa"/>
            <w:shd w:val="clear" w:color="000000" w:fill="FFFFFF"/>
            <w:noWrap/>
            <w:vAlign w:val="bottom"/>
            <w:hideMark/>
          </w:tcPr>
          <w:p w14:paraId="2188AA8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0.78</w:t>
            </w:r>
          </w:p>
        </w:tc>
        <w:tc>
          <w:tcPr>
            <w:tcW w:w="1224" w:type="dxa"/>
            <w:shd w:val="clear" w:color="000000" w:fill="FFFFFF"/>
            <w:noWrap/>
            <w:vAlign w:val="bottom"/>
            <w:hideMark/>
          </w:tcPr>
          <w:p w14:paraId="1301C7C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2.38</w:t>
            </w:r>
          </w:p>
        </w:tc>
        <w:tc>
          <w:tcPr>
            <w:tcW w:w="846" w:type="dxa"/>
            <w:shd w:val="clear" w:color="000000" w:fill="FFFFFF"/>
            <w:noWrap/>
            <w:vAlign w:val="bottom"/>
            <w:hideMark/>
          </w:tcPr>
          <w:p w14:paraId="465A81A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1.87</w:t>
            </w:r>
          </w:p>
        </w:tc>
        <w:tc>
          <w:tcPr>
            <w:tcW w:w="1087" w:type="dxa"/>
            <w:shd w:val="clear" w:color="000000" w:fill="FFFFFF"/>
            <w:noWrap/>
            <w:vAlign w:val="bottom"/>
            <w:hideMark/>
          </w:tcPr>
          <w:p w14:paraId="192D95E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8.63</w:t>
            </w:r>
          </w:p>
        </w:tc>
        <w:tc>
          <w:tcPr>
            <w:tcW w:w="1195" w:type="dxa"/>
            <w:shd w:val="clear" w:color="000000" w:fill="FFFFFF"/>
            <w:noWrap/>
            <w:vAlign w:val="bottom"/>
            <w:hideMark/>
          </w:tcPr>
          <w:p w14:paraId="04DC806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2.56</w:t>
            </w:r>
          </w:p>
        </w:tc>
        <w:tc>
          <w:tcPr>
            <w:tcW w:w="1064" w:type="dxa"/>
            <w:shd w:val="clear" w:color="000000" w:fill="FFFFFF"/>
            <w:noWrap/>
            <w:vAlign w:val="bottom"/>
            <w:hideMark/>
          </w:tcPr>
          <w:p w14:paraId="1A36E62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2.41</w:t>
            </w:r>
          </w:p>
        </w:tc>
        <w:tc>
          <w:tcPr>
            <w:tcW w:w="878" w:type="dxa"/>
            <w:shd w:val="clear" w:color="000000" w:fill="FFFFFF"/>
            <w:noWrap/>
            <w:vAlign w:val="bottom"/>
            <w:hideMark/>
          </w:tcPr>
          <w:p w14:paraId="472948B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2.55</w:t>
            </w:r>
          </w:p>
        </w:tc>
      </w:tr>
      <w:tr w:rsidR="001F5E61" w:rsidRPr="00E00A8B" w14:paraId="432D9E4A" w14:textId="77777777" w:rsidTr="001F5E61">
        <w:trPr>
          <w:trHeight w:val="131"/>
          <w:jc w:val="center"/>
        </w:trPr>
        <w:tc>
          <w:tcPr>
            <w:tcW w:w="0" w:type="auto"/>
            <w:shd w:val="clear" w:color="000000" w:fill="FFFFFF"/>
            <w:noWrap/>
            <w:vAlign w:val="bottom"/>
            <w:hideMark/>
          </w:tcPr>
          <w:p w14:paraId="18F1A82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2013</w:t>
            </w:r>
          </w:p>
        </w:tc>
        <w:tc>
          <w:tcPr>
            <w:tcW w:w="0" w:type="auto"/>
            <w:shd w:val="clear" w:color="000000" w:fill="FFFFFF"/>
            <w:noWrap/>
            <w:vAlign w:val="bottom"/>
            <w:hideMark/>
          </w:tcPr>
          <w:p w14:paraId="09CCE80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1.91</w:t>
            </w:r>
          </w:p>
        </w:tc>
        <w:tc>
          <w:tcPr>
            <w:tcW w:w="0" w:type="auto"/>
            <w:shd w:val="clear" w:color="000000" w:fill="FFFFFF"/>
            <w:noWrap/>
            <w:vAlign w:val="bottom"/>
            <w:hideMark/>
          </w:tcPr>
          <w:p w14:paraId="14EDA0F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1.80</w:t>
            </w:r>
          </w:p>
        </w:tc>
        <w:tc>
          <w:tcPr>
            <w:tcW w:w="1098" w:type="dxa"/>
            <w:shd w:val="clear" w:color="000000" w:fill="FFFFFF"/>
            <w:noWrap/>
            <w:vAlign w:val="bottom"/>
            <w:hideMark/>
          </w:tcPr>
          <w:p w14:paraId="7B460B4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1.84</w:t>
            </w:r>
          </w:p>
        </w:tc>
        <w:tc>
          <w:tcPr>
            <w:tcW w:w="954" w:type="dxa"/>
            <w:shd w:val="clear" w:color="000000" w:fill="FFFFFF"/>
            <w:noWrap/>
            <w:vAlign w:val="bottom"/>
            <w:hideMark/>
          </w:tcPr>
          <w:p w14:paraId="492CCA2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2.16</w:t>
            </w:r>
          </w:p>
        </w:tc>
        <w:tc>
          <w:tcPr>
            <w:tcW w:w="974" w:type="dxa"/>
            <w:shd w:val="clear" w:color="000000" w:fill="FFFFFF"/>
            <w:noWrap/>
            <w:vAlign w:val="bottom"/>
            <w:hideMark/>
          </w:tcPr>
          <w:p w14:paraId="5653850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0.56</w:t>
            </w:r>
          </w:p>
        </w:tc>
        <w:tc>
          <w:tcPr>
            <w:tcW w:w="1224" w:type="dxa"/>
            <w:shd w:val="clear" w:color="000000" w:fill="FFFFFF"/>
            <w:noWrap/>
            <w:vAlign w:val="bottom"/>
            <w:hideMark/>
          </w:tcPr>
          <w:p w14:paraId="5D23D92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2.07</w:t>
            </w:r>
          </w:p>
        </w:tc>
        <w:tc>
          <w:tcPr>
            <w:tcW w:w="846" w:type="dxa"/>
            <w:shd w:val="clear" w:color="000000" w:fill="FFFFFF"/>
            <w:noWrap/>
            <w:vAlign w:val="bottom"/>
            <w:hideMark/>
          </w:tcPr>
          <w:p w14:paraId="434E850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1.64</w:t>
            </w:r>
          </w:p>
        </w:tc>
        <w:tc>
          <w:tcPr>
            <w:tcW w:w="1087" w:type="dxa"/>
            <w:shd w:val="clear" w:color="000000" w:fill="FFFFFF"/>
            <w:noWrap/>
            <w:vAlign w:val="bottom"/>
            <w:hideMark/>
          </w:tcPr>
          <w:p w14:paraId="36536CC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6.88</w:t>
            </w:r>
          </w:p>
        </w:tc>
        <w:tc>
          <w:tcPr>
            <w:tcW w:w="1195" w:type="dxa"/>
            <w:shd w:val="clear" w:color="000000" w:fill="FFFFFF"/>
            <w:noWrap/>
            <w:vAlign w:val="bottom"/>
            <w:hideMark/>
          </w:tcPr>
          <w:p w14:paraId="3980464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2.17</w:t>
            </w:r>
          </w:p>
        </w:tc>
        <w:tc>
          <w:tcPr>
            <w:tcW w:w="1064" w:type="dxa"/>
            <w:shd w:val="clear" w:color="000000" w:fill="FFFFFF"/>
            <w:noWrap/>
            <w:vAlign w:val="bottom"/>
            <w:hideMark/>
          </w:tcPr>
          <w:p w14:paraId="0915495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2.55</w:t>
            </w:r>
          </w:p>
        </w:tc>
        <w:tc>
          <w:tcPr>
            <w:tcW w:w="878" w:type="dxa"/>
            <w:shd w:val="clear" w:color="000000" w:fill="FFFFFF"/>
            <w:noWrap/>
            <w:vAlign w:val="bottom"/>
            <w:hideMark/>
          </w:tcPr>
          <w:p w14:paraId="10AC75B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2.17</w:t>
            </w:r>
          </w:p>
        </w:tc>
      </w:tr>
      <w:tr w:rsidR="001F5E61" w:rsidRPr="00E00A8B" w14:paraId="53290739" w14:textId="77777777" w:rsidTr="001F5E61">
        <w:trPr>
          <w:trHeight w:val="131"/>
          <w:jc w:val="center"/>
        </w:trPr>
        <w:tc>
          <w:tcPr>
            <w:tcW w:w="0" w:type="auto"/>
            <w:shd w:val="clear" w:color="000000" w:fill="FFFFFF"/>
            <w:noWrap/>
            <w:vAlign w:val="bottom"/>
            <w:hideMark/>
          </w:tcPr>
          <w:p w14:paraId="481E536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2014</w:t>
            </w:r>
          </w:p>
        </w:tc>
        <w:tc>
          <w:tcPr>
            <w:tcW w:w="0" w:type="auto"/>
            <w:shd w:val="clear" w:color="000000" w:fill="FFFFFF"/>
            <w:noWrap/>
            <w:vAlign w:val="bottom"/>
            <w:hideMark/>
          </w:tcPr>
          <w:p w14:paraId="4E734E9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1.55</w:t>
            </w:r>
          </w:p>
        </w:tc>
        <w:tc>
          <w:tcPr>
            <w:tcW w:w="0" w:type="auto"/>
            <w:shd w:val="clear" w:color="000000" w:fill="FFFFFF"/>
            <w:noWrap/>
            <w:vAlign w:val="bottom"/>
            <w:hideMark/>
          </w:tcPr>
          <w:p w14:paraId="389A05F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1.64</w:t>
            </w:r>
          </w:p>
        </w:tc>
        <w:tc>
          <w:tcPr>
            <w:tcW w:w="1098" w:type="dxa"/>
            <w:shd w:val="clear" w:color="000000" w:fill="FFFFFF"/>
            <w:noWrap/>
            <w:vAlign w:val="bottom"/>
            <w:hideMark/>
          </w:tcPr>
          <w:p w14:paraId="07E2AC4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1.60</w:t>
            </w:r>
          </w:p>
        </w:tc>
        <w:tc>
          <w:tcPr>
            <w:tcW w:w="954" w:type="dxa"/>
            <w:shd w:val="clear" w:color="000000" w:fill="FFFFFF"/>
            <w:noWrap/>
            <w:vAlign w:val="bottom"/>
            <w:hideMark/>
          </w:tcPr>
          <w:p w14:paraId="1DF8868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1.77</w:t>
            </w:r>
          </w:p>
        </w:tc>
        <w:tc>
          <w:tcPr>
            <w:tcW w:w="974" w:type="dxa"/>
            <w:shd w:val="clear" w:color="000000" w:fill="FFFFFF"/>
            <w:noWrap/>
            <w:vAlign w:val="bottom"/>
            <w:hideMark/>
          </w:tcPr>
          <w:p w14:paraId="624C9A6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0.49</w:t>
            </w:r>
          </w:p>
        </w:tc>
        <w:tc>
          <w:tcPr>
            <w:tcW w:w="1224" w:type="dxa"/>
            <w:shd w:val="clear" w:color="000000" w:fill="FFFFFF"/>
            <w:noWrap/>
            <w:vAlign w:val="bottom"/>
            <w:hideMark/>
          </w:tcPr>
          <w:p w14:paraId="2FCBC98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1.71</w:t>
            </w:r>
          </w:p>
        </w:tc>
        <w:tc>
          <w:tcPr>
            <w:tcW w:w="846" w:type="dxa"/>
            <w:shd w:val="clear" w:color="000000" w:fill="FFFFFF"/>
            <w:noWrap/>
            <w:vAlign w:val="bottom"/>
            <w:hideMark/>
          </w:tcPr>
          <w:p w14:paraId="37FEA8F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1.14</w:t>
            </w:r>
          </w:p>
        </w:tc>
        <w:tc>
          <w:tcPr>
            <w:tcW w:w="1087" w:type="dxa"/>
            <w:shd w:val="clear" w:color="000000" w:fill="FFFFFF"/>
            <w:noWrap/>
            <w:vAlign w:val="bottom"/>
            <w:hideMark/>
          </w:tcPr>
          <w:p w14:paraId="3FA4E7A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14.10</w:t>
            </w:r>
          </w:p>
        </w:tc>
        <w:tc>
          <w:tcPr>
            <w:tcW w:w="1195" w:type="dxa"/>
            <w:shd w:val="clear" w:color="000000" w:fill="FFFFFF"/>
            <w:noWrap/>
            <w:vAlign w:val="bottom"/>
            <w:hideMark/>
          </w:tcPr>
          <w:p w14:paraId="3458601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2.47</w:t>
            </w:r>
          </w:p>
        </w:tc>
        <w:tc>
          <w:tcPr>
            <w:tcW w:w="1064" w:type="dxa"/>
            <w:shd w:val="clear" w:color="000000" w:fill="FFFFFF"/>
            <w:noWrap/>
            <w:vAlign w:val="bottom"/>
            <w:hideMark/>
          </w:tcPr>
          <w:p w14:paraId="3D6B2B7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2.75</w:t>
            </w:r>
          </w:p>
        </w:tc>
        <w:tc>
          <w:tcPr>
            <w:tcW w:w="878" w:type="dxa"/>
            <w:shd w:val="clear" w:color="000000" w:fill="FFFFFF"/>
            <w:noWrap/>
            <w:vAlign w:val="bottom"/>
            <w:hideMark/>
          </w:tcPr>
          <w:p w14:paraId="536E8D2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2.48</w:t>
            </w:r>
          </w:p>
        </w:tc>
      </w:tr>
      <w:tr w:rsidR="001F5E61" w:rsidRPr="00E00A8B" w14:paraId="7C4A63C3" w14:textId="77777777" w:rsidTr="001F5E61">
        <w:trPr>
          <w:trHeight w:val="131"/>
          <w:jc w:val="center"/>
        </w:trPr>
        <w:tc>
          <w:tcPr>
            <w:tcW w:w="0" w:type="auto"/>
            <w:shd w:val="clear" w:color="000000" w:fill="FFFFFF"/>
            <w:noWrap/>
            <w:vAlign w:val="bottom"/>
            <w:hideMark/>
          </w:tcPr>
          <w:p w14:paraId="6807068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2015</w:t>
            </w:r>
          </w:p>
        </w:tc>
        <w:tc>
          <w:tcPr>
            <w:tcW w:w="0" w:type="auto"/>
            <w:shd w:val="clear" w:color="000000" w:fill="FFFFFF"/>
            <w:noWrap/>
            <w:vAlign w:val="bottom"/>
            <w:hideMark/>
          </w:tcPr>
          <w:p w14:paraId="709317D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1.72</w:t>
            </w:r>
          </w:p>
        </w:tc>
        <w:tc>
          <w:tcPr>
            <w:tcW w:w="0" w:type="auto"/>
            <w:shd w:val="clear" w:color="000000" w:fill="FFFFFF"/>
            <w:noWrap/>
            <w:vAlign w:val="bottom"/>
            <w:hideMark/>
          </w:tcPr>
          <w:p w14:paraId="5605FA3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1.67</w:t>
            </w:r>
          </w:p>
        </w:tc>
        <w:tc>
          <w:tcPr>
            <w:tcW w:w="1098" w:type="dxa"/>
            <w:shd w:val="clear" w:color="000000" w:fill="FFFFFF"/>
            <w:noWrap/>
            <w:vAlign w:val="bottom"/>
            <w:hideMark/>
          </w:tcPr>
          <w:p w14:paraId="3E5D779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1.69</w:t>
            </w:r>
          </w:p>
        </w:tc>
        <w:tc>
          <w:tcPr>
            <w:tcW w:w="954" w:type="dxa"/>
            <w:shd w:val="clear" w:color="000000" w:fill="FFFFFF"/>
            <w:noWrap/>
            <w:vAlign w:val="bottom"/>
            <w:hideMark/>
          </w:tcPr>
          <w:p w14:paraId="22C17A4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2.27</w:t>
            </w:r>
          </w:p>
        </w:tc>
        <w:tc>
          <w:tcPr>
            <w:tcW w:w="974" w:type="dxa"/>
            <w:shd w:val="clear" w:color="000000" w:fill="FFFFFF"/>
            <w:noWrap/>
            <w:vAlign w:val="bottom"/>
            <w:hideMark/>
          </w:tcPr>
          <w:p w14:paraId="737CC5E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0.52</w:t>
            </w:r>
          </w:p>
        </w:tc>
        <w:tc>
          <w:tcPr>
            <w:tcW w:w="1224" w:type="dxa"/>
            <w:shd w:val="clear" w:color="000000" w:fill="FFFFFF"/>
            <w:noWrap/>
            <w:vAlign w:val="bottom"/>
            <w:hideMark/>
          </w:tcPr>
          <w:p w14:paraId="14C09C5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2.21</w:t>
            </w:r>
          </w:p>
        </w:tc>
        <w:tc>
          <w:tcPr>
            <w:tcW w:w="846" w:type="dxa"/>
            <w:shd w:val="clear" w:color="000000" w:fill="FFFFFF"/>
            <w:noWrap/>
            <w:vAlign w:val="bottom"/>
            <w:hideMark/>
          </w:tcPr>
          <w:p w14:paraId="3C3A674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1.38</w:t>
            </w:r>
          </w:p>
        </w:tc>
        <w:tc>
          <w:tcPr>
            <w:tcW w:w="1087" w:type="dxa"/>
            <w:shd w:val="clear" w:color="000000" w:fill="FFFFFF"/>
            <w:noWrap/>
            <w:vAlign w:val="bottom"/>
            <w:hideMark/>
          </w:tcPr>
          <w:p w14:paraId="27991F6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17.97</w:t>
            </w:r>
          </w:p>
        </w:tc>
        <w:tc>
          <w:tcPr>
            <w:tcW w:w="1195" w:type="dxa"/>
            <w:shd w:val="clear" w:color="000000" w:fill="FFFFFF"/>
            <w:noWrap/>
            <w:vAlign w:val="bottom"/>
            <w:hideMark/>
          </w:tcPr>
          <w:p w14:paraId="3856A1F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3.18</w:t>
            </w:r>
          </w:p>
        </w:tc>
        <w:tc>
          <w:tcPr>
            <w:tcW w:w="1064" w:type="dxa"/>
            <w:shd w:val="clear" w:color="000000" w:fill="FFFFFF"/>
            <w:noWrap/>
            <w:vAlign w:val="bottom"/>
            <w:hideMark/>
          </w:tcPr>
          <w:p w14:paraId="6E912C2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4.10</w:t>
            </w:r>
          </w:p>
        </w:tc>
        <w:tc>
          <w:tcPr>
            <w:tcW w:w="878" w:type="dxa"/>
            <w:shd w:val="clear" w:color="000000" w:fill="FFFFFF"/>
            <w:noWrap/>
            <w:vAlign w:val="bottom"/>
            <w:hideMark/>
          </w:tcPr>
          <w:p w14:paraId="52575AF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3.18</w:t>
            </w:r>
          </w:p>
        </w:tc>
      </w:tr>
      <w:tr w:rsidR="001F5E61" w:rsidRPr="00E00A8B" w14:paraId="429B22C8" w14:textId="77777777" w:rsidTr="001F5E61">
        <w:trPr>
          <w:trHeight w:val="131"/>
          <w:jc w:val="center"/>
        </w:trPr>
        <w:tc>
          <w:tcPr>
            <w:tcW w:w="0" w:type="auto"/>
            <w:shd w:val="clear" w:color="000000" w:fill="FFFFFF"/>
            <w:noWrap/>
            <w:vAlign w:val="bottom"/>
            <w:hideMark/>
          </w:tcPr>
          <w:p w14:paraId="4CE2377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2016</w:t>
            </w:r>
          </w:p>
        </w:tc>
        <w:tc>
          <w:tcPr>
            <w:tcW w:w="0" w:type="auto"/>
            <w:shd w:val="clear" w:color="000000" w:fill="FFFFFF"/>
            <w:noWrap/>
            <w:vAlign w:val="bottom"/>
            <w:hideMark/>
          </w:tcPr>
          <w:p w14:paraId="1D767B0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1.18</w:t>
            </w:r>
          </w:p>
        </w:tc>
        <w:tc>
          <w:tcPr>
            <w:tcW w:w="0" w:type="auto"/>
            <w:shd w:val="clear" w:color="000000" w:fill="FFFFFF"/>
            <w:noWrap/>
            <w:vAlign w:val="bottom"/>
            <w:hideMark/>
          </w:tcPr>
          <w:p w14:paraId="655A176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1.16</w:t>
            </w:r>
          </w:p>
        </w:tc>
        <w:tc>
          <w:tcPr>
            <w:tcW w:w="1098" w:type="dxa"/>
            <w:shd w:val="clear" w:color="000000" w:fill="FFFFFF"/>
            <w:noWrap/>
            <w:vAlign w:val="bottom"/>
            <w:hideMark/>
          </w:tcPr>
          <w:p w14:paraId="4C419BA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1.16</w:t>
            </w:r>
          </w:p>
        </w:tc>
        <w:tc>
          <w:tcPr>
            <w:tcW w:w="954" w:type="dxa"/>
            <w:shd w:val="clear" w:color="000000" w:fill="FFFFFF"/>
            <w:noWrap/>
            <w:vAlign w:val="bottom"/>
            <w:hideMark/>
          </w:tcPr>
          <w:p w14:paraId="0BFDDE9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1.41</w:t>
            </w:r>
          </w:p>
        </w:tc>
        <w:tc>
          <w:tcPr>
            <w:tcW w:w="974" w:type="dxa"/>
            <w:shd w:val="clear" w:color="000000" w:fill="FFFFFF"/>
            <w:noWrap/>
            <w:vAlign w:val="bottom"/>
            <w:hideMark/>
          </w:tcPr>
          <w:p w14:paraId="255211A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0.43</w:t>
            </w:r>
          </w:p>
        </w:tc>
        <w:tc>
          <w:tcPr>
            <w:tcW w:w="1224" w:type="dxa"/>
            <w:shd w:val="clear" w:color="000000" w:fill="FFFFFF"/>
            <w:noWrap/>
            <w:vAlign w:val="bottom"/>
            <w:hideMark/>
          </w:tcPr>
          <w:p w14:paraId="587C7E6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1.38</w:t>
            </w:r>
          </w:p>
        </w:tc>
        <w:tc>
          <w:tcPr>
            <w:tcW w:w="846" w:type="dxa"/>
            <w:shd w:val="clear" w:color="000000" w:fill="FFFFFF"/>
            <w:noWrap/>
            <w:vAlign w:val="bottom"/>
            <w:hideMark/>
          </w:tcPr>
          <w:p w14:paraId="3B0AE30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1.96</w:t>
            </w:r>
          </w:p>
        </w:tc>
        <w:tc>
          <w:tcPr>
            <w:tcW w:w="1087" w:type="dxa"/>
            <w:shd w:val="clear" w:color="000000" w:fill="FFFFFF"/>
            <w:noWrap/>
            <w:vAlign w:val="bottom"/>
            <w:hideMark/>
          </w:tcPr>
          <w:p w14:paraId="2BB37B2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19.09</w:t>
            </w:r>
          </w:p>
        </w:tc>
        <w:tc>
          <w:tcPr>
            <w:tcW w:w="1195" w:type="dxa"/>
            <w:shd w:val="clear" w:color="000000" w:fill="FFFFFF"/>
            <w:noWrap/>
            <w:vAlign w:val="bottom"/>
            <w:hideMark/>
          </w:tcPr>
          <w:p w14:paraId="1F8930B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2.81</w:t>
            </w:r>
          </w:p>
        </w:tc>
        <w:tc>
          <w:tcPr>
            <w:tcW w:w="1064" w:type="dxa"/>
            <w:shd w:val="clear" w:color="000000" w:fill="FFFFFF"/>
            <w:noWrap/>
            <w:vAlign w:val="bottom"/>
            <w:hideMark/>
          </w:tcPr>
          <w:p w14:paraId="6D1E74E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2.68</w:t>
            </w:r>
          </w:p>
        </w:tc>
        <w:tc>
          <w:tcPr>
            <w:tcW w:w="878" w:type="dxa"/>
            <w:shd w:val="clear" w:color="000000" w:fill="FFFFFF"/>
            <w:noWrap/>
            <w:vAlign w:val="bottom"/>
            <w:hideMark/>
          </w:tcPr>
          <w:p w14:paraId="4477CA5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2.81</w:t>
            </w:r>
          </w:p>
        </w:tc>
      </w:tr>
      <w:tr w:rsidR="001F5E61" w:rsidRPr="00E00A8B" w14:paraId="53CB507A" w14:textId="77777777" w:rsidTr="001F5E61">
        <w:trPr>
          <w:trHeight w:val="131"/>
          <w:jc w:val="center"/>
        </w:trPr>
        <w:tc>
          <w:tcPr>
            <w:tcW w:w="0" w:type="auto"/>
            <w:shd w:val="clear" w:color="000000" w:fill="FFFFFF"/>
            <w:noWrap/>
            <w:vAlign w:val="bottom"/>
            <w:hideMark/>
          </w:tcPr>
          <w:p w14:paraId="54923A0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2017</w:t>
            </w:r>
          </w:p>
        </w:tc>
        <w:tc>
          <w:tcPr>
            <w:tcW w:w="0" w:type="auto"/>
            <w:shd w:val="clear" w:color="000000" w:fill="FFFFFF"/>
            <w:noWrap/>
            <w:vAlign w:val="bottom"/>
            <w:hideMark/>
          </w:tcPr>
          <w:p w14:paraId="08CA1E6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1.10</w:t>
            </w:r>
          </w:p>
        </w:tc>
        <w:tc>
          <w:tcPr>
            <w:tcW w:w="0" w:type="auto"/>
            <w:shd w:val="clear" w:color="000000" w:fill="FFFFFF"/>
            <w:noWrap/>
            <w:vAlign w:val="bottom"/>
            <w:hideMark/>
          </w:tcPr>
          <w:p w14:paraId="4CFD1DC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1.07</w:t>
            </w:r>
          </w:p>
        </w:tc>
        <w:tc>
          <w:tcPr>
            <w:tcW w:w="1098" w:type="dxa"/>
            <w:shd w:val="clear" w:color="000000" w:fill="FFFFFF"/>
            <w:noWrap/>
            <w:vAlign w:val="bottom"/>
            <w:hideMark/>
          </w:tcPr>
          <w:p w14:paraId="256D06C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1.08</w:t>
            </w:r>
          </w:p>
        </w:tc>
        <w:tc>
          <w:tcPr>
            <w:tcW w:w="954" w:type="dxa"/>
            <w:shd w:val="clear" w:color="000000" w:fill="FFFFFF"/>
            <w:noWrap/>
            <w:vAlign w:val="bottom"/>
            <w:hideMark/>
          </w:tcPr>
          <w:p w14:paraId="62AA012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1.10</w:t>
            </w:r>
          </w:p>
        </w:tc>
        <w:tc>
          <w:tcPr>
            <w:tcW w:w="974" w:type="dxa"/>
            <w:shd w:val="clear" w:color="000000" w:fill="FFFFFF"/>
            <w:noWrap/>
            <w:vAlign w:val="bottom"/>
            <w:hideMark/>
          </w:tcPr>
          <w:p w14:paraId="2EFBB8A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0.48</w:t>
            </w:r>
          </w:p>
        </w:tc>
        <w:tc>
          <w:tcPr>
            <w:tcW w:w="1224" w:type="dxa"/>
            <w:shd w:val="clear" w:color="000000" w:fill="FFFFFF"/>
            <w:noWrap/>
            <w:vAlign w:val="bottom"/>
            <w:hideMark/>
          </w:tcPr>
          <w:p w14:paraId="09E76C9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1.09</w:t>
            </w:r>
          </w:p>
        </w:tc>
        <w:tc>
          <w:tcPr>
            <w:tcW w:w="846" w:type="dxa"/>
            <w:shd w:val="clear" w:color="000000" w:fill="FFFFFF"/>
            <w:noWrap/>
            <w:vAlign w:val="bottom"/>
            <w:hideMark/>
          </w:tcPr>
          <w:p w14:paraId="0E3E47E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1.92</w:t>
            </w:r>
          </w:p>
        </w:tc>
        <w:tc>
          <w:tcPr>
            <w:tcW w:w="1087" w:type="dxa"/>
            <w:shd w:val="clear" w:color="000000" w:fill="FFFFFF"/>
            <w:noWrap/>
            <w:vAlign w:val="bottom"/>
            <w:hideMark/>
          </w:tcPr>
          <w:p w14:paraId="065961B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17.20</w:t>
            </w:r>
          </w:p>
        </w:tc>
        <w:tc>
          <w:tcPr>
            <w:tcW w:w="1195" w:type="dxa"/>
            <w:shd w:val="clear" w:color="000000" w:fill="FFFFFF"/>
            <w:noWrap/>
            <w:vAlign w:val="bottom"/>
            <w:hideMark/>
          </w:tcPr>
          <w:p w14:paraId="2E0608B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2.51</w:t>
            </w:r>
          </w:p>
        </w:tc>
        <w:tc>
          <w:tcPr>
            <w:tcW w:w="1064" w:type="dxa"/>
            <w:shd w:val="clear" w:color="000000" w:fill="FFFFFF"/>
            <w:noWrap/>
            <w:vAlign w:val="bottom"/>
            <w:hideMark/>
          </w:tcPr>
          <w:p w14:paraId="388A060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1.92</w:t>
            </w:r>
          </w:p>
        </w:tc>
        <w:tc>
          <w:tcPr>
            <w:tcW w:w="878" w:type="dxa"/>
            <w:shd w:val="clear" w:color="000000" w:fill="FFFFFF"/>
            <w:noWrap/>
            <w:vAlign w:val="bottom"/>
            <w:hideMark/>
          </w:tcPr>
          <w:p w14:paraId="22167D22"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2.50</w:t>
            </w:r>
          </w:p>
        </w:tc>
      </w:tr>
      <w:tr w:rsidR="001F5E61" w:rsidRPr="00E00A8B" w14:paraId="75C83CFA" w14:textId="77777777" w:rsidTr="001F5E61">
        <w:trPr>
          <w:trHeight w:val="131"/>
          <w:jc w:val="center"/>
        </w:trPr>
        <w:tc>
          <w:tcPr>
            <w:tcW w:w="0" w:type="auto"/>
            <w:tcBorders>
              <w:bottom w:val="single" w:sz="4" w:space="0" w:color="auto"/>
            </w:tcBorders>
            <w:shd w:val="clear" w:color="000000" w:fill="FFFFFF"/>
            <w:noWrap/>
            <w:vAlign w:val="bottom"/>
            <w:hideMark/>
          </w:tcPr>
          <w:p w14:paraId="41D7F014"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Average</w:t>
            </w:r>
          </w:p>
        </w:tc>
        <w:tc>
          <w:tcPr>
            <w:tcW w:w="0" w:type="auto"/>
            <w:tcBorders>
              <w:bottom w:val="single" w:sz="4" w:space="0" w:color="auto"/>
            </w:tcBorders>
            <w:shd w:val="clear" w:color="000000" w:fill="FFFFFF"/>
            <w:noWrap/>
            <w:vAlign w:val="bottom"/>
            <w:hideMark/>
          </w:tcPr>
          <w:p w14:paraId="1422001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2.48</w:t>
            </w:r>
          </w:p>
        </w:tc>
        <w:tc>
          <w:tcPr>
            <w:tcW w:w="0" w:type="auto"/>
            <w:tcBorders>
              <w:bottom w:val="single" w:sz="4" w:space="0" w:color="auto"/>
            </w:tcBorders>
            <w:shd w:val="clear" w:color="000000" w:fill="FFFFFF"/>
            <w:noWrap/>
            <w:vAlign w:val="bottom"/>
            <w:hideMark/>
          </w:tcPr>
          <w:p w14:paraId="776B31F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3.18</w:t>
            </w:r>
          </w:p>
        </w:tc>
        <w:tc>
          <w:tcPr>
            <w:tcW w:w="1098" w:type="dxa"/>
            <w:tcBorders>
              <w:bottom w:val="single" w:sz="4" w:space="0" w:color="auto"/>
            </w:tcBorders>
            <w:shd w:val="clear" w:color="000000" w:fill="FFFFFF"/>
            <w:noWrap/>
            <w:vAlign w:val="bottom"/>
            <w:hideMark/>
          </w:tcPr>
          <w:p w14:paraId="6669FF3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2.60</w:t>
            </w:r>
          </w:p>
        </w:tc>
        <w:tc>
          <w:tcPr>
            <w:tcW w:w="954" w:type="dxa"/>
            <w:tcBorders>
              <w:bottom w:val="single" w:sz="4" w:space="0" w:color="auto"/>
            </w:tcBorders>
            <w:shd w:val="clear" w:color="000000" w:fill="FFFFFF"/>
            <w:noWrap/>
            <w:vAlign w:val="bottom"/>
            <w:hideMark/>
          </w:tcPr>
          <w:p w14:paraId="0B6FE8E0"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3.18</w:t>
            </w:r>
          </w:p>
        </w:tc>
        <w:tc>
          <w:tcPr>
            <w:tcW w:w="974" w:type="dxa"/>
            <w:tcBorders>
              <w:bottom w:val="single" w:sz="4" w:space="0" w:color="auto"/>
            </w:tcBorders>
            <w:shd w:val="clear" w:color="000000" w:fill="FFFFFF"/>
            <w:noWrap/>
            <w:vAlign w:val="bottom"/>
            <w:hideMark/>
          </w:tcPr>
          <w:p w14:paraId="5F45865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1.00</w:t>
            </w:r>
          </w:p>
        </w:tc>
        <w:tc>
          <w:tcPr>
            <w:tcW w:w="1224" w:type="dxa"/>
            <w:tcBorders>
              <w:bottom w:val="single" w:sz="4" w:space="0" w:color="auto"/>
            </w:tcBorders>
            <w:shd w:val="clear" w:color="000000" w:fill="FFFFFF"/>
            <w:noWrap/>
            <w:vAlign w:val="bottom"/>
            <w:hideMark/>
          </w:tcPr>
          <w:p w14:paraId="093F441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3.16</w:t>
            </w:r>
          </w:p>
        </w:tc>
        <w:tc>
          <w:tcPr>
            <w:tcW w:w="846" w:type="dxa"/>
            <w:tcBorders>
              <w:bottom w:val="single" w:sz="4" w:space="0" w:color="auto"/>
            </w:tcBorders>
            <w:shd w:val="clear" w:color="000000" w:fill="FFFFFF"/>
            <w:noWrap/>
            <w:vAlign w:val="bottom"/>
            <w:hideMark/>
          </w:tcPr>
          <w:p w14:paraId="5B25198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1.74</w:t>
            </w:r>
          </w:p>
        </w:tc>
        <w:tc>
          <w:tcPr>
            <w:tcW w:w="1087" w:type="dxa"/>
            <w:tcBorders>
              <w:bottom w:val="single" w:sz="4" w:space="0" w:color="auto"/>
            </w:tcBorders>
            <w:shd w:val="clear" w:color="000000" w:fill="FFFFFF"/>
            <w:noWrap/>
            <w:vAlign w:val="bottom"/>
            <w:hideMark/>
          </w:tcPr>
          <w:p w14:paraId="39520A3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8.28</w:t>
            </w:r>
          </w:p>
        </w:tc>
        <w:tc>
          <w:tcPr>
            <w:tcW w:w="1195" w:type="dxa"/>
            <w:tcBorders>
              <w:bottom w:val="single" w:sz="4" w:space="0" w:color="auto"/>
            </w:tcBorders>
            <w:shd w:val="clear" w:color="000000" w:fill="FFFFFF"/>
            <w:noWrap/>
            <w:vAlign w:val="bottom"/>
            <w:hideMark/>
          </w:tcPr>
          <w:p w14:paraId="1B5ED193"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3.36</w:t>
            </w:r>
          </w:p>
        </w:tc>
        <w:tc>
          <w:tcPr>
            <w:tcW w:w="1064" w:type="dxa"/>
            <w:tcBorders>
              <w:bottom w:val="single" w:sz="4" w:space="0" w:color="auto"/>
            </w:tcBorders>
            <w:shd w:val="clear" w:color="000000" w:fill="FFFFFF"/>
            <w:noWrap/>
            <w:vAlign w:val="bottom"/>
            <w:hideMark/>
          </w:tcPr>
          <w:p w14:paraId="1F9AB5F8"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2.58</w:t>
            </w:r>
          </w:p>
        </w:tc>
        <w:tc>
          <w:tcPr>
            <w:tcW w:w="878" w:type="dxa"/>
            <w:tcBorders>
              <w:bottom w:val="single" w:sz="4" w:space="0" w:color="auto"/>
            </w:tcBorders>
            <w:shd w:val="clear" w:color="000000" w:fill="FFFFFF"/>
            <w:noWrap/>
            <w:vAlign w:val="bottom"/>
            <w:hideMark/>
          </w:tcPr>
          <w:p w14:paraId="0D439C1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2.95</w:t>
            </w:r>
          </w:p>
        </w:tc>
      </w:tr>
      <w:tr w:rsidR="001F5E61" w:rsidRPr="002F039B" w14:paraId="7F1E6A9A" w14:textId="77777777" w:rsidTr="001F5E61">
        <w:trPr>
          <w:trHeight w:hRule="exact" w:val="3"/>
          <w:jc w:val="center"/>
        </w:trPr>
        <w:tc>
          <w:tcPr>
            <w:tcW w:w="678" w:type="dxa"/>
            <w:tcBorders>
              <w:top w:val="single" w:sz="4" w:space="0" w:color="auto"/>
              <w:bottom w:val="single" w:sz="4" w:space="0" w:color="auto"/>
            </w:tcBorders>
            <w:vAlign w:val="center"/>
            <w:hideMark/>
          </w:tcPr>
          <w:p w14:paraId="1DD8311E" w14:textId="77777777" w:rsidR="0006246B" w:rsidRPr="002F039B" w:rsidRDefault="0006246B" w:rsidP="001E26F9">
            <w:pPr>
              <w:spacing w:after="0" w:line="240" w:lineRule="auto"/>
              <w:jc w:val="center"/>
              <w:rPr>
                <w:rFonts w:ascii="Times New Roman" w:eastAsia="Times New Roman" w:hAnsi="Times New Roman" w:cs="Times New Roman"/>
                <w:color w:val="000000"/>
                <w:sz w:val="20"/>
                <w:szCs w:val="20"/>
                <w:lang w:val="en-US"/>
              </w:rPr>
            </w:pPr>
          </w:p>
        </w:tc>
        <w:tc>
          <w:tcPr>
            <w:tcW w:w="615" w:type="dxa"/>
            <w:tcBorders>
              <w:top w:val="single" w:sz="4" w:space="0" w:color="auto"/>
              <w:bottom w:val="single" w:sz="4" w:space="0" w:color="auto"/>
            </w:tcBorders>
            <w:vAlign w:val="center"/>
            <w:hideMark/>
          </w:tcPr>
          <w:p w14:paraId="09E10DC4" w14:textId="77777777" w:rsidR="0006246B" w:rsidRPr="002F039B" w:rsidRDefault="0006246B" w:rsidP="001E26F9">
            <w:pPr>
              <w:spacing w:after="0" w:line="240" w:lineRule="auto"/>
              <w:rPr>
                <w:rFonts w:ascii="Times New Roman" w:eastAsia="Times New Roman" w:hAnsi="Times New Roman" w:cs="Times New Roman"/>
                <w:sz w:val="20"/>
                <w:szCs w:val="20"/>
                <w:lang w:val="en-US"/>
              </w:rPr>
            </w:pPr>
          </w:p>
        </w:tc>
        <w:tc>
          <w:tcPr>
            <w:tcW w:w="691" w:type="dxa"/>
            <w:tcBorders>
              <w:top w:val="single" w:sz="4" w:space="0" w:color="auto"/>
              <w:bottom w:val="single" w:sz="4" w:space="0" w:color="auto"/>
            </w:tcBorders>
            <w:vAlign w:val="center"/>
            <w:hideMark/>
          </w:tcPr>
          <w:p w14:paraId="19D9BEB8" w14:textId="77777777" w:rsidR="0006246B" w:rsidRPr="002F039B" w:rsidRDefault="0006246B" w:rsidP="001E26F9">
            <w:pPr>
              <w:spacing w:after="0" w:line="240" w:lineRule="auto"/>
              <w:rPr>
                <w:rFonts w:ascii="Times New Roman" w:eastAsia="Times New Roman" w:hAnsi="Times New Roman" w:cs="Times New Roman"/>
                <w:sz w:val="20"/>
                <w:szCs w:val="20"/>
                <w:lang w:val="en-US"/>
              </w:rPr>
            </w:pPr>
          </w:p>
        </w:tc>
        <w:tc>
          <w:tcPr>
            <w:tcW w:w="1098" w:type="dxa"/>
            <w:tcBorders>
              <w:top w:val="single" w:sz="4" w:space="0" w:color="auto"/>
              <w:bottom w:val="single" w:sz="4" w:space="0" w:color="auto"/>
            </w:tcBorders>
            <w:vAlign w:val="center"/>
            <w:hideMark/>
          </w:tcPr>
          <w:p w14:paraId="51765A41" w14:textId="77777777" w:rsidR="0006246B" w:rsidRPr="002F039B" w:rsidRDefault="0006246B" w:rsidP="001E26F9">
            <w:pPr>
              <w:spacing w:after="0" w:line="240" w:lineRule="auto"/>
              <w:rPr>
                <w:rFonts w:ascii="Times New Roman" w:eastAsia="Times New Roman" w:hAnsi="Times New Roman" w:cs="Times New Roman"/>
                <w:sz w:val="20"/>
                <w:szCs w:val="20"/>
                <w:lang w:val="en-US"/>
              </w:rPr>
            </w:pPr>
          </w:p>
        </w:tc>
        <w:tc>
          <w:tcPr>
            <w:tcW w:w="954" w:type="dxa"/>
            <w:tcBorders>
              <w:top w:val="single" w:sz="4" w:space="0" w:color="auto"/>
              <w:bottom w:val="single" w:sz="4" w:space="0" w:color="auto"/>
            </w:tcBorders>
            <w:vAlign w:val="center"/>
            <w:hideMark/>
          </w:tcPr>
          <w:p w14:paraId="44715F68" w14:textId="77777777" w:rsidR="0006246B" w:rsidRPr="002F039B" w:rsidRDefault="0006246B" w:rsidP="001E26F9">
            <w:pPr>
              <w:spacing w:after="0" w:line="240" w:lineRule="auto"/>
              <w:rPr>
                <w:rFonts w:ascii="Times New Roman" w:eastAsia="Times New Roman" w:hAnsi="Times New Roman" w:cs="Times New Roman"/>
                <w:sz w:val="20"/>
                <w:szCs w:val="20"/>
                <w:lang w:val="en-US"/>
              </w:rPr>
            </w:pPr>
          </w:p>
        </w:tc>
        <w:tc>
          <w:tcPr>
            <w:tcW w:w="974" w:type="dxa"/>
            <w:tcBorders>
              <w:top w:val="single" w:sz="4" w:space="0" w:color="auto"/>
              <w:bottom w:val="single" w:sz="4" w:space="0" w:color="auto"/>
            </w:tcBorders>
            <w:vAlign w:val="center"/>
            <w:hideMark/>
          </w:tcPr>
          <w:p w14:paraId="4C65F2EB" w14:textId="77777777" w:rsidR="0006246B" w:rsidRPr="002F039B" w:rsidRDefault="0006246B" w:rsidP="001E26F9">
            <w:pPr>
              <w:spacing w:after="0" w:line="240" w:lineRule="auto"/>
              <w:rPr>
                <w:rFonts w:ascii="Times New Roman" w:eastAsia="Times New Roman" w:hAnsi="Times New Roman" w:cs="Times New Roman"/>
                <w:sz w:val="20"/>
                <w:szCs w:val="20"/>
                <w:lang w:val="en-US"/>
              </w:rPr>
            </w:pPr>
          </w:p>
        </w:tc>
        <w:tc>
          <w:tcPr>
            <w:tcW w:w="1224" w:type="dxa"/>
            <w:tcBorders>
              <w:top w:val="single" w:sz="4" w:space="0" w:color="auto"/>
              <w:bottom w:val="single" w:sz="4" w:space="0" w:color="auto"/>
            </w:tcBorders>
            <w:vAlign w:val="center"/>
            <w:hideMark/>
          </w:tcPr>
          <w:p w14:paraId="7E250EEA" w14:textId="77777777" w:rsidR="0006246B" w:rsidRPr="002F039B" w:rsidRDefault="0006246B" w:rsidP="001E26F9">
            <w:pPr>
              <w:spacing w:after="0" w:line="240" w:lineRule="auto"/>
              <w:rPr>
                <w:rFonts w:ascii="Times New Roman" w:eastAsia="Times New Roman" w:hAnsi="Times New Roman" w:cs="Times New Roman"/>
                <w:sz w:val="20"/>
                <w:szCs w:val="20"/>
                <w:lang w:val="en-US"/>
              </w:rPr>
            </w:pPr>
          </w:p>
        </w:tc>
        <w:tc>
          <w:tcPr>
            <w:tcW w:w="846" w:type="dxa"/>
            <w:tcBorders>
              <w:top w:val="single" w:sz="4" w:space="0" w:color="auto"/>
              <w:bottom w:val="single" w:sz="4" w:space="0" w:color="auto"/>
            </w:tcBorders>
            <w:vAlign w:val="center"/>
            <w:hideMark/>
          </w:tcPr>
          <w:p w14:paraId="6EBA1646" w14:textId="77777777" w:rsidR="0006246B" w:rsidRPr="002F039B" w:rsidRDefault="0006246B" w:rsidP="001E26F9">
            <w:pPr>
              <w:spacing w:after="0" w:line="240" w:lineRule="auto"/>
              <w:rPr>
                <w:rFonts w:ascii="Times New Roman" w:eastAsia="Times New Roman" w:hAnsi="Times New Roman" w:cs="Times New Roman"/>
                <w:sz w:val="20"/>
                <w:szCs w:val="20"/>
                <w:lang w:val="en-US"/>
              </w:rPr>
            </w:pPr>
          </w:p>
        </w:tc>
        <w:tc>
          <w:tcPr>
            <w:tcW w:w="1087" w:type="dxa"/>
            <w:tcBorders>
              <w:top w:val="single" w:sz="4" w:space="0" w:color="auto"/>
              <w:bottom w:val="single" w:sz="4" w:space="0" w:color="auto"/>
            </w:tcBorders>
            <w:vAlign w:val="center"/>
            <w:hideMark/>
          </w:tcPr>
          <w:p w14:paraId="73F57197" w14:textId="77777777" w:rsidR="0006246B" w:rsidRPr="002F039B" w:rsidRDefault="0006246B" w:rsidP="001E26F9">
            <w:pPr>
              <w:spacing w:after="0" w:line="240" w:lineRule="auto"/>
              <w:rPr>
                <w:rFonts w:ascii="Times New Roman" w:eastAsia="Times New Roman" w:hAnsi="Times New Roman" w:cs="Times New Roman"/>
                <w:sz w:val="20"/>
                <w:szCs w:val="20"/>
                <w:lang w:val="en-US"/>
              </w:rPr>
            </w:pPr>
          </w:p>
        </w:tc>
        <w:tc>
          <w:tcPr>
            <w:tcW w:w="1195" w:type="dxa"/>
            <w:tcBorders>
              <w:top w:val="single" w:sz="4" w:space="0" w:color="auto"/>
              <w:bottom w:val="single" w:sz="4" w:space="0" w:color="auto"/>
            </w:tcBorders>
            <w:vAlign w:val="center"/>
            <w:hideMark/>
          </w:tcPr>
          <w:p w14:paraId="2A1398EE" w14:textId="77777777" w:rsidR="0006246B" w:rsidRPr="002F039B" w:rsidRDefault="0006246B" w:rsidP="001E26F9">
            <w:pPr>
              <w:spacing w:after="0" w:line="240" w:lineRule="auto"/>
              <w:rPr>
                <w:rFonts w:ascii="Times New Roman" w:eastAsia="Times New Roman" w:hAnsi="Times New Roman" w:cs="Times New Roman"/>
                <w:sz w:val="20"/>
                <w:szCs w:val="20"/>
                <w:lang w:val="en-US"/>
              </w:rPr>
            </w:pPr>
          </w:p>
        </w:tc>
        <w:tc>
          <w:tcPr>
            <w:tcW w:w="1064" w:type="dxa"/>
            <w:tcBorders>
              <w:top w:val="single" w:sz="4" w:space="0" w:color="auto"/>
              <w:bottom w:val="single" w:sz="4" w:space="0" w:color="auto"/>
            </w:tcBorders>
            <w:vAlign w:val="center"/>
            <w:hideMark/>
          </w:tcPr>
          <w:p w14:paraId="4CDEABAA" w14:textId="77777777" w:rsidR="0006246B" w:rsidRPr="002F039B" w:rsidRDefault="0006246B" w:rsidP="001E26F9">
            <w:pPr>
              <w:spacing w:after="0" w:line="240" w:lineRule="auto"/>
              <w:rPr>
                <w:rFonts w:ascii="Times New Roman" w:eastAsia="Times New Roman" w:hAnsi="Times New Roman" w:cs="Times New Roman"/>
                <w:sz w:val="20"/>
                <w:szCs w:val="20"/>
                <w:lang w:val="en-US"/>
              </w:rPr>
            </w:pPr>
          </w:p>
        </w:tc>
        <w:tc>
          <w:tcPr>
            <w:tcW w:w="878" w:type="dxa"/>
            <w:tcBorders>
              <w:top w:val="single" w:sz="4" w:space="0" w:color="auto"/>
              <w:bottom w:val="single" w:sz="4" w:space="0" w:color="auto"/>
            </w:tcBorders>
            <w:vAlign w:val="center"/>
            <w:hideMark/>
          </w:tcPr>
          <w:p w14:paraId="156C845C" w14:textId="77777777" w:rsidR="0006246B" w:rsidRPr="002F039B" w:rsidRDefault="0006246B" w:rsidP="001E26F9">
            <w:pPr>
              <w:spacing w:after="0" w:line="240" w:lineRule="auto"/>
              <w:rPr>
                <w:rFonts w:ascii="Times New Roman" w:eastAsia="Times New Roman" w:hAnsi="Times New Roman" w:cs="Times New Roman"/>
                <w:sz w:val="20"/>
                <w:szCs w:val="20"/>
                <w:lang w:val="en-US"/>
              </w:rPr>
            </w:pPr>
          </w:p>
        </w:tc>
      </w:tr>
    </w:tbl>
    <w:p w14:paraId="289440CC" w14:textId="3E5297A7" w:rsidR="0006246B" w:rsidRPr="00E00A8B" w:rsidRDefault="0006246B" w:rsidP="0006246B">
      <w:pPr>
        <w:jc w:val="center"/>
        <w:rPr>
          <w:rFonts w:ascii="Times New Roman" w:hAnsi="Times New Roman" w:cs="Times New Roman"/>
          <w:sz w:val="20"/>
          <w:szCs w:val="24"/>
        </w:rPr>
      </w:pPr>
      <w:r w:rsidRPr="00E00A8B">
        <w:rPr>
          <w:rFonts w:ascii="Times New Roman" w:hAnsi="Times New Roman" w:cs="Times New Roman"/>
          <w:sz w:val="20"/>
          <w:szCs w:val="24"/>
        </w:rPr>
        <w:t>Panel E: Fund Flow (</w:t>
      </w:r>
      <w:proofErr w:type="gramStart"/>
      <w:r w:rsidRPr="00E00A8B">
        <w:rPr>
          <w:rFonts w:ascii="Times New Roman" w:hAnsi="Times New Roman" w:cs="Times New Roman"/>
          <w:sz w:val="20"/>
          <w:szCs w:val="24"/>
        </w:rPr>
        <w:t>%</w:t>
      </w:r>
      <w:proofErr w:type="gramEnd"/>
      <w:r w:rsidRPr="00E00A8B">
        <w:rPr>
          <w:rFonts w:ascii="Times New Roman" w:hAnsi="Times New Roman" w:cs="Times New Roman"/>
          <w:sz w:val="20"/>
          <w:szCs w:val="24"/>
        </w:rPr>
        <w:t>)</w:t>
      </w:r>
    </w:p>
    <w:tbl>
      <w:tblPr>
        <w:tblW w:w="11116" w:type="dxa"/>
        <w:jc w:val="center"/>
        <w:tblCellMar>
          <w:left w:w="0" w:type="dxa"/>
          <w:right w:w="0" w:type="dxa"/>
        </w:tblCellMar>
        <w:tblLook w:val="04A0" w:firstRow="1" w:lastRow="0" w:firstColumn="1" w:lastColumn="0" w:noHBand="0" w:noVBand="1"/>
      </w:tblPr>
      <w:tblGrid>
        <w:gridCol w:w="1026"/>
        <w:gridCol w:w="761"/>
        <w:gridCol w:w="549"/>
        <w:gridCol w:w="1365"/>
        <w:gridCol w:w="737"/>
        <w:gridCol w:w="632"/>
        <w:gridCol w:w="1206"/>
        <w:gridCol w:w="736"/>
        <w:gridCol w:w="1244"/>
        <w:gridCol w:w="1076"/>
        <w:gridCol w:w="1076"/>
        <w:gridCol w:w="868"/>
      </w:tblGrid>
      <w:tr w:rsidR="00DE5102" w:rsidRPr="00E00A8B" w14:paraId="33BC614D" w14:textId="77777777" w:rsidTr="00DE5102">
        <w:trPr>
          <w:trHeight w:val="299"/>
          <w:jc w:val="center"/>
        </w:trPr>
        <w:tc>
          <w:tcPr>
            <w:tcW w:w="1010" w:type="dxa"/>
            <w:tcBorders>
              <w:top w:val="single" w:sz="4" w:space="0" w:color="auto"/>
              <w:bottom w:val="single" w:sz="4" w:space="0" w:color="auto"/>
            </w:tcBorders>
            <w:shd w:val="clear" w:color="000000" w:fill="FFFFFF"/>
            <w:noWrap/>
            <w:vAlign w:val="bottom"/>
            <w:hideMark/>
          </w:tcPr>
          <w:p w14:paraId="5A868EC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 </w:t>
            </w:r>
          </w:p>
        </w:tc>
        <w:tc>
          <w:tcPr>
            <w:tcW w:w="2659" w:type="dxa"/>
            <w:gridSpan w:val="3"/>
            <w:tcBorders>
              <w:top w:val="single" w:sz="4" w:space="0" w:color="auto"/>
              <w:bottom w:val="single" w:sz="4" w:space="0" w:color="auto"/>
            </w:tcBorders>
            <w:shd w:val="clear" w:color="000000" w:fill="FFFFFF"/>
            <w:noWrap/>
            <w:vAlign w:val="bottom"/>
            <w:hideMark/>
          </w:tcPr>
          <w:p w14:paraId="77212D4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Equity fund</w:t>
            </w:r>
          </w:p>
        </w:tc>
        <w:tc>
          <w:tcPr>
            <w:tcW w:w="2527" w:type="dxa"/>
            <w:gridSpan w:val="3"/>
            <w:tcBorders>
              <w:top w:val="single" w:sz="4" w:space="0" w:color="auto"/>
              <w:bottom w:val="single" w:sz="4" w:space="0" w:color="auto"/>
            </w:tcBorders>
            <w:shd w:val="clear" w:color="000000" w:fill="FFFFFF"/>
            <w:noWrap/>
            <w:vAlign w:val="bottom"/>
            <w:hideMark/>
          </w:tcPr>
          <w:p w14:paraId="4ED20E3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Hybrid fund</w:t>
            </w:r>
          </w:p>
        </w:tc>
        <w:tc>
          <w:tcPr>
            <w:tcW w:w="720" w:type="dxa"/>
            <w:tcBorders>
              <w:top w:val="single" w:sz="4" w:space="0" w:color="auto"/>
              <w:bottom w:val="single" w:sz="4" w:space="0" w:color="auto"/>
            </w:tcBorders>
            <w:shd w:val="clear" w:color="000000" w:fill="FFFFFF"/>
            <w:noWrap/>
            <w:vAlign w:val="bottom"/>
            <w:hideMark/>
          </w:tcPr>
          <w:p w14:paraId="6B77907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Bond fund</w:t>
            </w:r>
          </w:p>
        </w:tc>
        <w:tc>
          <w:tcPr>
            <w:tcW w:w="1228" w:type="dxa"/>
            <w:tcBorders>
              <w:top w:val="single" w:sz="4" w:space="0" w:color="auto"/>
              <w:bottom w:val="single" w:sz="4" w:space="0" w:color="auto"/>
            </w:tcBorders>
            <w:shd w:val="clear" w:color="auto" w:fill="auto"/>
            <w:noWrap/>
            <w:vAlign w:val="bottom"/>
            <w:hideMark/>
          </w:tcPr>
          <w:p w14:paraId="64EE328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Money Market Funds</w:t>
            </w:r>
          </w:p>
        </w:tc>
        <w:tc>
          <w:tcPr>
            <w:tcW w:w="1060" w:type="dxa"/>
            <w:tcBorders>
              <w:top w:val="single" w:sz="4" w:space="0" w:color="auto"/>
              <w:bottom w:val="single" w:sz="4" w:space="0" w:color="auto"/>
            </w:tcBorders>
            <w:shd w:val="clear" w:color="000000" w:fill="FFFFFF"/>
            <w:noWrap/>
            <w:vAlign w:val="bottom"/>
            <w:hideMark/>
          </w:tcPr>
          <w:p w14:paraId="2115EE8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Open-end fund</w:t>
            </w:r>
          </w:p>
        </w:tc>
        <w:tc>
          <w:tcPr>
            <w:tcW w:w="1060" w:type="dxa"/>
            <w:tcBorders>
              <w:top w:val="single" w:sz="4" w:space="0" w:color="auto"/>
              <w:bottom w:val="single" w:sz="4" w:space="0" w:color="auto"/>
            </w:tcBorders>
            <w:shd w:val="clear" w:color="000000" w:fill="FFFFFF"/>
            <w:noWrap/>
            <w:vAlign w:val="bottom"/>
            <w:hideMark/>
          </w:tcPr>
          <w:p w14:paraId="616C06A2"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noProof/>
                <w:color w:val="000000"/>
                <w:sz w:val="18"/>
                <w:szCs w:val="20"/>
                <w:lang w:val="en-US"/>
              </w:rPr>
              <w:t>Close-end</w:t>
            </w:r>
            <w:r w:rsidRPr="00E00A8B">
              <w:rPr>
                <w:rFonts w:ascii="Times New Roman" w:eastAsia="Times New Roman" w:hAnsi="Times New Roman" w:cs="Times New Roman"/>
                <w:color w:val="000000"/>
                <w:sz w:val="18"/>
                <w:szCs w:val="20"/>
                <w:lang w:val="en-US"/>
              </w:rPr>
              <w:t xml:space="preserve"> fund</w:t>
            </w:r>
          </w:p>
        </w:tc>
        <w:tc>
          <w:tcPr>
            <w:tcW w:w="852" w:type="dxa"/>
            <w:tcBorders>
              <w:top w:val="single" w:sz="4" w:space="0" w:color="auto"/>
              <w:bottom w:val="single" w:sz="4" w:space="0" w:color="auto"/>
            </w:tcBorders>
            <w:shd w:val="clear" w:color="000000" w:fill="FFFFFF"/>
            <w:noWrap/>
            <w:vAlign w:val="bottom"/>
            <w:hideMark/>
          </w:tcPr>
          <w:p w14:paraId="0847560A"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All funds</w:t>
            </w:r>
          </w:p>
        </w:tc>
      </w:tr>
      <w:tr w:rsidR="00DE5102" w:rsidRPr="00E00A8B" w14:paraId="0A6D54DD" w14:textId="77777777" w:rsidTr="00DE5102">
        <w:trPr>
          <w:trHeight w:val="299"/>
          <w:jc w:val="center"/>
        </w:trPr>
        <w:tc>
          <w:tcPr>
            <w:tcW w:w="0" w:type="auto"/>
            <w:tcBorders>
              <w:top w:val="single" w:sz="4" w:space="0" w:color="auto"/>
              <w:bottom w:val="single" w:sz="4" w:space="0" w:color="auto"/>
            </w:tcBorders>
            <w:shd w:val="clear" w:color="000000" w:fill="FFFFFF"/>
            <w:noWrap/>
            <w:vAlign w:val="bottom"/>
            <w:hideMark/>
          </w:tcPr>
          <w:p w14:paraId="5CED8C2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Year</w:t>
            </w:r>
          </w:p>
        </w:tc>
        <w:tc>
          <w:tcPr>
            <w:tcW w:w="732" w:type="dxa"/>
            <w:tcBorders>
              <w:top w:val="single" w:sz="4" w:space="0" w:color="auto"/>
              <w:bottom w:val="single" w:sz="4" w:space="0" w:color="auto"/>
            </w:tcBorders>
            <w:shd w:val="clear" w:color="000000" w:fill="FFFFFF"/>
            <w:noWrap/>
            <w:vAlign w:val="bottom"/>
            <w:hideMark/>
          </w:tcPr>
          <w:p w14:paraId="2025C0E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Active</w:t>
            </w:r>
          </w:p>
        </w:tc>
        <w:tc>
          <w:tcPr>
            <w:tcW w:w="0" w:type="auto"/>
            <w:tcBorders>
              <w:top w:val="single" w:sz="4" w:space="0" w:color="auto"/>
              <w:bottom w:val="single" w:sz="4" w:space="0" w:color="auto"/>
            </w:tcBorders>
            <w:shd w:val="clear" w:color="000000" w:fill="FFFFFF"/>
            <w:noWrap/>
            <w:vAlign w:val="bottom"/>
            <w:hideMark/>
          </w:tcPr>
          <w:p w14:paraId="6367365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Passive</w:t>
            </w:r>
          </w:p>
        </w:tc>
        <w:tc>
          <w:tcPr>
            <w:tcW w:w="1327" w:type="dxa"/>
            <w:tcBorders>
              <w:top w:val="single" w:sz="4" w:space="0" w:color="auto"/>
              <w:bottom w:val="single" w:sz="4" w:space="0" w:color="auto"/>
            </w:tcBorders>
            <w:shd w:val="clear" w:color="000000" w:fill="FFFFFF"/>
            <w:noWrap/>
            <w:vAlign w:val="bottom"/>
            <w:hideMark/>
          </w:tcPr>
          <w:p w14:paraId="099D67B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Total Equity Fund</w:t>
            </w:r>
          </w:p>
        </w:tc>
        <w:tc>
          <w:tcPr>
            <w:tcW w:w="721" w:type="dxa"/>
            <w:tcBorders>
              <w:top w:val="single" w:sz="4" w:space="0" w:color="auto"/>
              <w:bottom w:val="single" w:sz="4" w:space="0" w:color="auto"/>
            </w:tcBorders>
            <w:shd w:val="clear" w:color="000000" w:fill="FFFFFF"/>
            <w:noWrap/>
            <w:vAlign w:val="bottom"/>
            <w:hideMark/>
          </w:tcPr>
          <w:p w14:paraId="76A016AA"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Active</w:t>
            </w:r>
          </w:p>
        </w:tc>
        <w:tc>
          <w:tcPr>
            <w:tcW w:w="616" w:type="dxa"/>
            <w:tcBorders>
              <w:top w:val="single" w:sz="4" w:space="0" w:color="auto"/>
              <w:bottom w:val="single" w:sz="4" w:space="0" w:color="auto"/>
            </w:tcBorders>
            <w:shd w:val="clear" w:color="000000" w:fill="FFFFFF"/>
            <w:noWrap/>
            <w:vAlign w:val="bottom"/>
            <w:hideMark/>
          </w:tcPr>
          <w:p w14:paraId="7692736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Passive</w:t>
            </w:r>
          </w:p>
        </w:tc>
        <w:tc>
          <w:tcPr>
            <w:tcW w:w="1190" w:type="dxa"/>
            <w:tcBorders>
              <w:top w:val="single" w:sz="4" w:space="0" w:color="auto"/>
              <w:bottom w:val="single" w:sz="4" w:space="0" w:color="auto"/>
            </w:tcBorders>
            <w:shd w:val="clear" w:color="000000" w:fill="FFFFFF"/>
            <w:noWrap/>
            <w:vAlign w:val="bottom"/>
            <w:hideMark/>
          </w:tcPr>
          <w:p w14:paraId="6B61921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Total Hybrid Fund</w:t>
            </w:r>
          </w:p>
        </w:tc>
        <w:tc>
          <w:tcPr>
            <w:tcW w:w="720" w:type="dxa"/>
            <w:tcBorders>
              <w:top w:val="single" w:sz="4" w:space="0" w:color="auto"/>
              <w:bottom w:val="single" w:sz="4" w:space="0" w:color="auto"/>
            </w:tcBorders>
            <w:shd w:val="clear" w:color="000000" w:fill="FFFFFF"/>
            <w:noWrap/>
            <w:vAlign w:val="bottom"/>
            <w:hideMark/>
          </w:tcPr>
          <w:p w14:paraId="192DDF83" w14:textId="13078130"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p>
        </w:tc>
        <w:tc>
          <w:tcPr>
            <w:tcW w:w="1228" w:type="dxa"/>
            <w:tcBorders>
              <w:top w:val="single" w:sz="4" w:space="0" w:color="auto"/>
              <w:bottom w:val="single" w:sz="4" w:space="0" w:color="auto"/>
            </w:tcBorders>
            <w:shd w:val="clear" w:color="auto" w:fill="auto"/>
            <w:noWrap/>
            <w:vAlign w:val="bottom"/>
            <w:hideMark/>
          </w:tcPr>
          <w:p w14:paraId="0FE45AC4" w14:textId="21F3CE6E"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p>
        </w:tc>
        <w:tc>
          <w:tcPr>
            <w:tcW w:w="1060" w:type="dxa"/>
            <w:tcBorders>
              <w:top w:val="single" w:sz="4" w:space="0" w:color="auto"/>
              <w:bottom w:val="single" w:sz="4" w:space="0" w:color="auto"/>
            </w:tcBorders>
            <w:shd w:val="clear" w:color="000000" w:fill="FFFFFF"/>
            <w:noWrap/>
            <w:vAlign w:val="bottom"/>
            <w:hideMark/>
          </w:tcPr>
          <w:p w14:paraId="467AD131" w14:textId="21430A16"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p>
        </w:tc>
        <w:tc>
          <w:tcPr>
            <w:tcW w:w="1060" w:type="dxa"/>
            <w:tcBorders>
              <w:top w:val="single" w:sz="4" w:space="0" w:color="auto"/>
              <w:bottom w:val="single" w:sz="4" w:space="0" w:color="auto"/>
            </w:tcBorders>
            <w:shd w:val="clear" w:color="000000" w:fill="FFFFFF"/>
            <w:noWrap/>
            <w:vAlign w:val="bottom"/>
            <w:hideMark/>
          </w:tcPr>
          <w:p w14:paraId="70B82348" w14:textId="23E6A358"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p>
        </w:tc>
        <w:tc>
          <w:tcPr>
            <w:tcW w:w="852" w:type="dxa"/>
            <w:tcBorders>
              <w:top w:val="single" w:sz="4" w:space="0" w:color="auto"/>
              <w:bottom w:val="single" w:sz="4" w:space="0" w:color="auto"/>
            </w:tcBorders>
            <w:shd w:val="clear" w:color="000000" w:fill="FFFFFF"/>
            <w:noWrap/>
            <w:vAlign w:val="bottom"/>
            <w:hideMark/>
          </w:tcPr>
          <w:p w14:paraId="632E833B" w14:textId="62152708"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p>
        </w:tc>
      </w:tr>
      <w:tr w:rsidR="00DE5102" w:rsidRPr="00E00A8B" w14:paraId="72B1DE63" w14:textId="77777777" w:rsidTr="00DE5102">
        <w:trPr>
          <w:trHeight w:val="299"/>
          <w:jc w:val="center"/>
        </w:trPr>
        <w:tc>
          <w:tcPr>
            <w:tcW w:w="0" w:type="auto"/>
            <w:tcBorders>
              <w:top w:val="single" w:sz="4" w:space="0" w:color="auto"/>
            </w:tcBorders>
            <w:shd w:val="clear" w:color="000000" w:fill="FFFFFF"/>
            <w:noWrap/>
            <w:vAlign w:val="bottom"/>
            <w:hideMark/>
          </w:tcPr>
          <w:p w14:paraId="1F5D616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p>
          <w:p w14:paraId="5C6D7777"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1998</w:t>
            </w:r>
          </w:p>
        </w:tc>
        <w:tc>
          <w:tcPr>
            <w:tcW w:w="732" w:type="dxa"/>
            <w:tcBorders>
              <w:top w:val="nil"/>
              <w:left w:val="nil"/>
              <w:bottom w:val="nil"/>
              <w:right w:val="nil"/>
            </w:tcBorders>
            <w:shd w:val="clear" w:color="auto" w:fill="auto"/>
            <w:noWrap/>
            <w:vAlign w:val="bottom"/>
            <w:hideMark/>
          </w:tcPr>
          <w:p w14:paraId="6E8CF70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-7.07</w:t>
            </w:r>
          </w:p>
        </w:tc>
        <w:tc>
          <w:tcPr>
            <w:tcW w:w="0" w:type="auto"/>
            <w:tcBorders>
              <w:top w:val="nil"/>
              <w:left w:val="nil"/>
              <w:bottom w:val="nil"/>
              <w:right w:val="nil"/>
            </w:tcBorders>
            <w:shd w:val="clear" w:color="auto" w:fill="auto"/>
            <w:noWrap/>
            <w:vAlign w:val="bottom"/>
            <w:hideMark/>
          </w:tcPr>
          <w:p w14:paraId="30EDCFD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327" w:type="dxa"/>
            <w:tcBorders>
              <w:top w:val="nil"/>
              <w:left w:val="nil"/>
              <w:bottom w:val="nil"/>
              <w:right w:val="nil"/>
            </w:tcBorders>
            <w:shd w:val="clear" w:color="auto" w:fill="auto"/>
            <w:noWrap/>
            <w:vAlign w:val="bottom"/>
            <w:hideMark/>
          </w:tcPr>
          <w:p w14:paraId="2E4B2E2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-7.07</w:t>
            </w:r>
          </w:p>
        </w:tc>
        <w:tc>
          <w:tcPr>
            <w:tcW w:w="721" w:type="dxa"/>
            <w:tcBorders>
              <w:top w:val="nil"/>
              <w:left w:val="nil"/>
              <w:bottom w:val="nil"/>
              <w:right w:val="nil"/>
            </w:tcBorders>
            <w:shd w:val="clear" w:color="auto" w:fill="auto"/>
            <w:noWrap/>
            <w:vAlign w:val="bottom"/>
            <w:hideMark/>
          </w:tcPr>
          <w:p w14:paraId="1536F0E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616" w:type="dxa"/>
            <w:tcBorders>
              <w:top w:val="nil"/>
              <w:left w:val="nil"/>
              <w:bottom w:val="nil"/>
              <w:right w:val="nil"/>
            </w:tcBorders>
            <w:shd w:val="clear" w:color="auto" w:fill="auto"/>
            <w:noWrap/>
            <w:vAlign w:val="bottom"/>
            <w:hideMark/>
          </w:tcPr>
          <w:p w14:paraId="77C49A1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0" w:type="dxa"/>
            <w:tcBorders>
              <w:top w:val="nil"/>
              <w:left w:val="nil"/>
              <w:bottom w:val="nil"/>
              <w:right w:val="nil"/>
            </w:tcBorders>
            <w:shd w:val="clear" w:color="auto" w:fill="auto"/>
            <w:noWrap/>
            <w:vAlign w:val="bottom"/>
            <w:hideMark/>
          </w:tcPr>
          <w:p w14:paraId="4C5966A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720" w:type="dxa"/>
            <w:tcBorders>
              <w:top w:val="nil"/>
              <w:left w:val="nil"/>
              <w:bottom w:val="nil"/>
              <w:right w:val="nil"/>
            </w:tcBorders>
            <w:shd w:val="clear" w:color="auto" w:fill="auto"/>
            <w:noWrap/>
            <w:vAlign w:val="bottom"/>
            <w:hideMark/>
          </w:tcPr>
          <w:p w14:paraId="1CC53619"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8" w:type="dxa"/>
            <w:tcBorders>
              <w:top w:val="nil"/>
              <w:left w:val="nil"/>
              <w:bottom w:val="nil"/>
              <w:right w:val="nil"/>
            </w:tcBorders>
            <w:shd w:val="clear" w:color="auto" w:fill="auto"/>
            <w:noWrap/>
            <w:vAlign w:val="bottom"/>
            <w:hideMark/>
          </w:tcPr>
          <w:p w14:paraId="54B90D7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-7.07</w:t>
            </w:r>
          </w:p>
        </w:tc>
        <w:tc>
          <w:tcPr>
            <w:tcW w:w="1060" w:type="dxa"/>
            <w:tcBorders>
              <w:top w:val="nil"/>
              <w:left w:val="nil"/>
              <w:bottom w:val="nil"/>
              <w:right w:val="nil"/>
            </w:tcBorders>
            <w:shd w:val="clear" w:color="auto" w:fill="auto"/>
            <w:noWrap/>
            <w:vAlign w:val="bottom"/>
            <w:hideMark/>
          </w:tcPr>
          <w:p w14:paraId="5A4734E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-7.07</w:t>
            </w:r>
          </w:p>
        </w:tc>
        <w:tc>
          <w:tcPr>
            <w:tcW w:w="1060" w:type="dxa"/>
            <w:tcBorders>
              <w:top w:val="nil"/>
              <w:left w:val="nil"/>
              <w:bottom w:val="nil"/>
              <w:right w:val="nil"/>
            </w:tcBorders>
            <w:shd w:val="clear" w:color="auto" w:fill="auto"/>
            <w:noWrap/>
            <w:vAlign w:val="bottom"/>
            <w:hideMark/>
          </w:tcPr>
          <w:p w14:paraId="78C62AA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-7.07</w:t>
            </w:r>
          </w:p>
        </w:tc>
        <w:tc>
          <w:tcPr>
            <w:tcW w:w="852" w:type="dxa"/>
            <w:tcBorders>
              <w:top w:val="nil"/>
              <w:left w:val="nil"/>
              <w:bottom w:val="nil"/>
              <w:right w:val="nil"/>
            </w:tcBorders>
            <w:shd w:val="clear" w:color="auto" w:fill="auto"/>
            <w:noWrap/>
            <w:vAlign w:val="bottom"/>
            <w:hideMark/>
          </w:tcPr>
          <w:p w14:paraId="655E6E1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r>
      <w:tr w:rsidR="00DE5102" w:rsidRPr="00E00A8B" w14:paraId="1DB43C4F" w14:textId="77777777" w:rsidTr="00DE5102">
        <w:trPr>
          <w:trHeight w:val="299"/>
          <w:jc w:val="center"/>
        </w:trPr>
        <w:tc>
          <w:tcPr>
            <w:tcW w:w="0" w:type="auto"/>
            <w:shd w:val="clear" w:color="000000" w:fill="FFFFFF"/>
            <w:noWrap/>
            <w:vAlign w:val="bottom"/>
            <w:hideMark/>
          </w:tcPr>
          <w:p w14:paraId="2CAD761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1999</w:t>
            </w:r>
          </w:p>
        </w:tc>
        <w:tc>
          <w:tcPr>
            <w:tcW w:w="732" w:type="dxa"/>
            <w:tcBorders>
              <w:top w:val="nil"/>
              <w:left w:val="nil"/>
              <w:bottom w:val="nil"/>
              <w:right w:val="nil"/>
            </w:tcBorders>
            <w:shd w:val="clear" w:color="auto" w:fill="auto"/>
            <w:noWrap/>
            <w:vAlign w:val="bottom"/>
            <w:hideMark/>
          </w:tcPr>
          <w:p w14:paraId="159879E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-0.04</w:t>
            </w:r>
          </w:p>
        </w:tc>
        <w:tc>
          <w:tcPr>
            <w:tcW w:w="0" w:type="auto"/>
            <w:tcBorders>
              <w:top w:val="nil"/>
              <w:left w:val="nil"/>
              <w:bottom w:val="nil"/>
              <w:right w:val="nil"/>
            </w:tcBorders>
            <w:shd w:val="clear" w:color="auto" w:fill="auto"/>
            <w:noWrap/>
            <w:vAlign w:val="bottom"/>
            <w:hideMark/>
          </w:tcPr>
          <w:p w14:paraId="158A083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13.86</w:t>
            </w:r>
          </w:p>
        </w:tc>
        <w:tc>
          <w:tcPr>
            <w:tcW w:w="1327" w:type="dxa"/>
            <w:tcBorders>
              <w:top w:val="nil"/>
              <w:left w:val="nil"/>
              <w:bottom w:val="nil"/>
              <w:right w:val="nil"/>
            </w:tcBorders>
            <w:shd w:val="clear" w:color="auto" w:fill="auto"/>
            <w:noWrap/>
            <w:vAlign w:val="bottom"/>
            <w:hideMark/>
          </w:tcPr>
          <w:p w14:paraId="6B6AB3C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0.85</w:t>
            </w:r>
          </w:p>
        </w:tc>
        <w:tc>
          <w:tcPr>
            <w:tcW w:w="721" w:type="dxa"/>
            <w:tcBorders>
              <w:top w:val="nil"/>
              <w:left w:val="nil"/>
              <w:bottom w:val="nil"/>
              <w:right w:val="nil"/>
            </w:tcBorders>
            <w:shd w:val="clear" w:color="auto" w:fill="auto"/>
            <w:noWrap/>
            <w:vAlign w:val="bottom"/>
            <w:hideMark/>
          </w:tcPr>
          <w:p w14:paraId="7780765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616" w:type="dxa"/>
            <w:tcBorders>
              <w:top w:val="nil"/>
              <w:left w:val="nil"/>
              <w:bottom w:val="nil"/>
              <w:right w:val="nil"/>
            </w:tcBorders>
            <w:shd w:val="clear" w:color="auto" w:fill="auto"/>
            <w:noWrap/>
            <w:vAlign w:val="bottom"/>
            <w:hideMark/>
          </w:tcPr>
          <w:p w14:paraId="16480022"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0" w:type="dxa"/>
            <w:tcBorders>
              <w:top w:val="nil"/>
              <w:left w:val="nil"/>
              <w:bottom w:val="nil"/>
              <w:right w:val="nil"/>
            </w:tcBorders>
            <w:shd w:val="clear" w:color="auto" w:fill="auto"/>
            <w:noWrap/>
            <w:vAlign w:val="bottom"/>
            <w:hideMark/>
          </w:tcPr>
          <w:p w14:paraId="6339D1D2"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720" w:type="dxa"/>
            <w:tcBorders>
              <w:top w:val="nil"/>
              <w:left w:val="nil"/>
              <w:bottom w:val="nil"/>
              <w:right w:val="nil"/>
            </w:tcBorders>
            <w:shd w:val="clear" w:color="auto" w:fill="auto"/>
            <w:noWrap/>
            <w:vAlign w:val="bottom"/>
            <w:hideMark/>
          </w:tcPr>
          <w:p w14:paraId="3C334B5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8" w:type="dxa"/>
            <w:tcBorders>
              <w:top w:val="nil"/>
              <w:left w:val="nil"/>
              <w:bottom w:val="nil"/>
              <w:right w:val="nil"/>
            </w:tcBorders>
            <w:shd w:val="clear" w:color="auto" w:fill="auto"/>
            <w:noWrap/>
            <w:vAlign w:val="bottom"/>
            <w:hideMark/>
          </w:tcPr>
          <w:p w14:paraId="16DE3195"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0.85</w:t>
            </w:r>
          </w:p>
        </w:tc>
        <w:tc>
          <w:tcPr>
            <w:tcW w:w="1060" w:type="dxa"/>
            <w:tcBorders>
              <w:top w:val="nil"/>
              <w:left w:val="nil"/>
              <w:bottom w:val="nil"/>
              <w:right w:val="nil"/>
            </w:tcBorders>
            <w:shd w:val="clear" w:color="auto" w:fill="auto"/>
            <w:noWrap/>
            <w:vAlign w:val="bottom"/>
            <w:hideMark/>
          </w:tcPr>
          <w:p w14:paraId="6520E6F6"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0.85</w:t>
            </w:r>
          </w:p>
        </w:tc>
        <w:tc>
          <w:tcPr>
            <w:tcW w:w="1060" w:type="dxa"/>
            <w:tcBorders>
              <w:top w:val="nil"/>
              <w:left w:val="nil"/>
              <w:bottom w:val="nil"/>
              <w:right w:val="nil"/>
            </w:tcBorders>
            <w:shd w:val="clear" w:color="auto" w:fill="auto"/>
            <w:noWrap/>
            <w:vAlign w:val="bottom"/>
            <w:hideMark/>
          </w:tcPr>
          <w:p w14:paraId="3A49504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-0.04</w:t>
            </w:r>
          </w:p>
        </w:tc>
        <w:tc>
          <w:tcPr>
            <w:tcW w:w="852" w:type="dxa"/>
            <w:tcBorders>
              <w:top w:val="nil"/>
              <w:left w:val="nil"/>
              <w:bottom w:val="nil"/>
              <w:right w:val="nil"/>
            </w:tcBorders>
            <w:shd w:val="clear" w:color="auto" w:fill="auto"/>
            <w:noWrap/>
            <w:vAlign w:val="bottom"/>
            <w:hideMark/>
          </w:tcPr>
          <w:p w14:paraId="299A40CA"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13.86</w:t>
            </w:r>
          </w:p>
        </w:tc>
      </w:tr>
      <w:tr w:rsidR="00DE5102" w:rsidRPr="00E00A8B" w14:paraId="6CC2A225" w14:textId="77777777" w:rsidTr="00DE5102">
        <w:trPr>
          <w:trHeight w:val="299"/>
          <w:jc w:val="center"/>
        </w:trPr>
        <w:tc>
          <w:tcPr>
            <w:tcW w:w="0" w:type="auto"/>
            <w:shd w:val="clear" w:color="000000" w:fill="FFFFFF"/>
            <w:noWrap/>
            <w:vAlign w:val="bottom"/>
            <w:hideMark/>
          </w:tcPr>
          <w:p w14:paraId="267A5BA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2000</w:t>
            </w:r>
          </w:p>
        </w:tc>
        <w:tc>
          <w:tcPr>
            <w:tcW w:w="732" w:type="dxa"/>
            <w:tcBorders>
              <w:top w:val="nil"/>
              <w:left w:val="nil"/>
              <w:bottom w:val="nil"/>
              <w:right w:val="nil"/>
            </w:tcBorders>
            <w:shd w:val="clear" w:color="auto" w:fill="auto"/>
            <w:noWrap/>
            <w:vAlign w:val="bottom"/>
            <w:hideMark/>
          </w:tcPr>
          <w:p w14:paraId="3F1AA49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27.94</w:t>
            </w:r>
          </w:p>
        </w:tc>
        <w:tc>
          <w:tcPr>
            <w:tcW w:w="0" w:type="auto"/>
            <w:tcBorders>
              <w:top w:val="nil"/>
              <w:left w:val="nil"/>
              <w:bottom w:val="nil"/>
              <w:right w:val="nil"/>
            </w:tcBorders>
            <w:shd w:val="clear" w:color="auto" w:fill="auto"/>
            <w:noWrap/>
            <w:vAlign w:val="bottom"/>
            <w:hideMark/>
          </w:tcPr>
          <w:p w14:paraId="7C28A139"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19.39</w:t>
            </w:r>
          </w:p>
        </w:tc>
        <w:tc>
          <w:tcPr>
            <w:tcW w:w="1327" w:type="dxa"/>
            <w:tcBorders>
              <w:top w:val="nil"/>
              <w:left w:val="nil"/>
              <w:bottom w:val="nil"/>
              <w:right w:val="nil"/>
            </w:tcBorders>
            <w:shd w:val="clear" w:color="auto" w:fill="auto"/>
            <w:noWrap/>
            <w:vAlign w:val="bottom"/>
            <w:hideMark/>
          </w:tcPr>
          <w:p w14:paraId="3DBDF14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22.37</w:t>
            </w:r>
          </w:p>
        </w:tc>
        <w:tc>
          <w:tcPr>
            <w:tcW w:w="721" w:type="dxa"/>
            <w:tcBorders>
              <w:top w:val="nil"/>
              <w:left w:val="nil"/>
              <w:bottom w:val="nil"/>
              <w:right w:val="nil"/>
            </w:tcBorders>
            <w:shd w:val="clear" w:color="auto" w:fill="auto"/>
            <w:noWrap/>
            <w:vAlign w:val="bottom"/>
            <w:hideMark/>
          </w:tcPr>
          <w:p w14:paraId="3ADE2E7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28.91</w:t>
            </w:r>
          </w:p>
        </w:tc>
        <w:tc>
          <w:tcPr>
            <w:tcW w:w="616" w:type="dxa"/>
            <w:tcBorders>
              <w:top w:val="nil"/>
              <w:left w:val="nil"/>
              <w:bottom w:val="nil"/>
              <w:right w:val="nil"/>
            </w:tcBorders>
            <w:shd w:val="clear" w:color="auto" w:fill="auto"/>
            <w:noWrap/>
            <w:vAlign w:val="bottom"/>
            <w:hideMark/>
          </w:tcPr>
          <w:p w14:paraId="78A8BCB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0" w:type="dxa"/>
            <w:tcBorders>
              <w:top w:val="nil"/>
              <w:left w:val="nil"/>
              <w:bottom w:val="nil"/>
              <w:right w:val="nil"/>
            </w:tcBorders>
            <w:shd w:val="clear" w:color="auto" w:fill="auto"/>
            <w:noWrap/>
            <w:vAlign w:val="bottom"/>
            <w:hideMark/>
          </w:tcPr>
          <w:p w14:paraId="7C5C37C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28.91</w:t>
            </w:r>
          </w:p>
        </w:tc>
        <w:tc>
          <w:tcPr>
            <w:tcW w:w="720" w:type="dxa"/>
            <w:tcBorders>
              <w:top w:val="nil"/>
              <w:left w:val="nil"/>
              <w:bottom w:val="nil"/>
              <w:right w:val="nil"/>
            </w:tcBorders>
            <w:shd w:val="clear" w:color="auto" w:fill="auto"/>
            <w:noWrap/>
            <w:vAlign w:val="bottom"/>
            <w:hideMark/>
          </w:tcPr>
          <w:p w14:paraId="78D5C1C2"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8" w:type="dxa"/>
            <w:tcBorders>
              <w:top w:val="nil"/>
              <w:left w:val="nil"/>
              <w:bottom w:val="nil"/>
              <w:right w:val="nil"/>
            </w:tcBorders>
            <w:shd w:val="clear" w:color="auto" w:fill="auto"/>
            <w:noWrap/>
            <w:vAlign w:val="bottom"/>
            <w:hideMark/>
          </w:tcPr>
          <w:p w14:paraId="3B772D4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28.91</w:t>
            </w:r>
          </w:p>
        </w:tc>
        <w:tc>
          <w:tcPr>
            <w:tcW w:w="1060" w:type="dxa"/>
            <w:tcBorders>
              <w:top w:val="nil"/>
              <w:left w:val="nil"/>
              <w:bottom w:val="nil"/>
              <w:right w:val="nil"/>
            </w:tcBorders>
            <w:shd w:val="clear" w:color="auto" w:fill="auto"/>
            <w:noWrap/>
            <w:vAlign w:val="bottom"/>
            <w:hideMark/>
          </w:tcPr>
          <w:p w14:paraId="6610FC1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28.91</w:t>
            </w:r>
          </w:p>
        </w:tc>
        <w:tc>
          <w:tcPr>
            <w:tcW w:w="1060" w:type="dxa"/>
            <w:tcBorders>
              <w:top w:val="nil"/>
              <w:left w:val="nil"/>
              <w:bottom w:val="nil"/>
              <w:right w:val="nil"/>
            </w:tcBorders>
            <w:shd w:val="clear" w:color="auto" w:fill="auto"/>
            <w:noWrap/>
            <w:vAlign w:val="bottom"/>
            <w:hideMark/>
          </w:tcPr>
          <w:p w14:paraId="34A415D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27.94</w:t>
            </w:r>
          </w:p>
        </w:tc>
        <w:tc>
          <w:tcPr>
            <w:tcW w:w="852" w:type="dxa"/>
            <w:tcBorders>
              <w:top w:val="nil"/>
              <w:left w:val="nil"/>
              <w:bottom w:val="nil"/>
              <w:right w:val="nil"/>
            </w:tcBorders>
            <w:shd w:val="clear" w:color="auto" w:fill="auto"/>
            <w:noWrap/>
            <w:vAlign w:val="bottom"/>
            <w:hideMark/>
          </w:tcPr>
          <w:p w14:paraId="15E77D6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19.39</w:t>
            </w:r>
          </w:p>
        </w:tc>
      </w:tr>
      <w:tr w:rsidR="00DE5102" w:rsidRPr="00E00A8B" w14:paraId="732C9E51" w14:textId="77777777" w:rsidTr="00DE5102">
        <w:trPr>
          <w:trHeight w:val="299"/>
          <w:jc w:val="center"/>
        </w:trPr>
        <w:tc>
          <w:tcPr>
            <w:tcW w:w="0" w:type="auto"/>
            <w:shd w:val="clear" w:color="000000" w:fill="FFFFFF"/>
            <w:noWrap/>
            <w:vAlign w:val="bottom"/>
            <w:hideMark/>
          </w:tcPr>
          <w:p w14:paraId="01D35B7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2001</w:t>
            </w:r>
          </w:p>
        </w:tc>
        <w:tc>
          <w:tcPr>
            <w:tcW w:w="732" w:type="dxa"/>
            <w:tcBorders>
              <w:top w:val="nil"/>
              <w:left w:val="nil"/>
              <w:bottom w:val="nil"/>
              <w:right w:val="nil"/>
            </w:tcBorders>
            <w:shd w:val="clear" w:color="auto" w:fill="auto"/>
            <w:noWrap/>
            <w:vAlign w:val="bottom"/>
            <w:hideMark/>
          </w:tcPr>
          <w:p w14:paraId="24684E4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22.26</w:t>
            </w:r>
          </w:p>
        </w:tc>
        <w:tc>
          <w:tcPr>
            <w:tcW w:w="0" w:type="auto"/>
            <w:tcBorders>
              <w:top w:val="nil"/>
              <w:left w:val="nil"/>
              <w:bottom w:val="nil"/>
              <w:right w:val="nil"/>
            </w:tcBorders>
            <w:shd w:val="clear" w:color="auto" w:fill="auto"/>
            <w:noWrap/>
            <w:vAlign w:val="bottom"/>
            <w:hideMark/>
          </w:tcPr>
          <w:p w14:paraId="508FCB2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24.88</w:t>
            </w:r>
          </w:p>
        </w:tc>
        <w:tc>
          <w:tcPr>
            <w:tcW w:w="1327" w:type="dxa"/>
            <w:tcBorders>
              <w:top w:val="nil"/>
              <w:left w:val="nil"/>
              <w:bottom w:val="nil"/>
              <w:right w:val="nil"/>
            </w:tcBorders>
            <w:shd w:val="clear" w:color="auto" w:fill="auto"/>
            <w:noWrap/>
            <w:vAlign w:val="bottom"/>
            <w:hideMark/>
          </w:tcPr>
          <w:p w14:paraId="3772052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22.50</w:t>
            </w:r>
          </w:p>
        </w:tc>
        <w:tc>
          <w:tcPr>
            <w:tcW w:w="721" w:type="dxa"/>
            <w:tcBorders>
              <w:top w:val="nil"/>
              <w:left w:val="nil"/>
              <w:bottom w:val="nil"/>
              <w:right w:val="nil"/>
            </w:tcBorders>
            <w:shd w:val="clear" w:color="auto" w:fill="auto"/>
            <w:noWrap/>
            <w:vAlign w:val="bottom"/>
            <w:hideMark/>
          </w:tcPr>
          <w:p w14:paraId="2C3C0BB9"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29.99</w:t>
            </w:r>
          </w:p>
        </w:tc>
        <w:tc>
          <w:tcPr>
            <w:tcW w:w="616" w:type="dxa"/>
            <w:tcBorders>
              <w:top w:val="nil"/>
              <w:left w:val="nil"/>
              <w:bottom w:val="nil"/>
              <w:right w:val="nil"/>
            </w:tcBorders>
            <w:shd w:val="clear" w:color="auto" w:fill="auto"/>
            <w:noWrap/>
            <w:vAlign w:val="bottom"/>
            <w:hideMark/>
          </w:tcPr>
          <w:p w14:paraId="169A834A"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0" w:type="dxa"/>
            <w:tcBorders>
              <w:top w:val="nil"/>
              <w:left w:val="nil"/>
              <w:bottom w:val="nil"/>
              <w:right w:val="nil"/>
            </w:tcBorders>
            <w:shd w:val="clear" w:color="auto" w:fill="auto"/>
            <w:noWrap/>
            <w:vAlign w:val="bottom"/>
            <w:hideMark/>
          </w:tcPr>
          <w:p w14:paraId="40AB6182"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29.99</w:t>
            </w:r>
          </w:p>
        </w:tc>
        <w:tc>
          <w:tcPr>
            <w:tcW w:w="720" w:type="dxa"/>
            <w:tcBorders>
              <w:top w:val="nil"/>
              <w:left w:val="nil"/>
              <w:bottom w:val="nil"/>
              <w:right w:val="nil"/>
            </w:tcBorders>
            <w:shd w:val="clear" w:color="auto" w:fill="auto"/>
            <w:noWrap/>
            <w:vAlign w:val="bottom"/>
            <w:hideMark/>
          </w:tcPr>
          <w:p w14:paraId="09C897D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228" w:type="dxa"/>
            <w:tcBorders>
              <w:top w:val="nil"/>
              <w:left w:val="nil"/>
              <w:bottom w:val="nil"/>
              <w:right w:val="nil"/>
            </w:tcBorders>
            <w:shd w:val="clear" w:color="auto" w:fill="auto"/>
            <w:noWrap/>
            <w:vAlign w:val="bottom"/>
            <w:hideMark/>
          </w:tcPr>
          <w:p w14:paraId="6F75BDE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22.69</w:t>
            </w:r>
          </w:p>
        </w:tc>
        <w:tc>
          <w:tcPr>
            <w:tcW w:w="1060" w:type="dxa"/>
            <w:tcBorders>
              <w:top w:val="nil"/>
              <w:left w:val="nil"/>
              <w:bottom w:val="nil"/>
              <w:right w:val="nil"/>
            </w:tcBorders>
            <w:shd w:val="clear" w:color="auto" w:fill="auto"/>
            <w:noWrap/>
            <w:vAlign w:val="bottom"/>
            <w:hideMark/>
          </w:tcPr>
          <w:p w14:paraId="1302A2C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22.69</w:t>
            </w:r>
          </w:p>
        </w:tc>
        <w:tc>
          <w:tcPr>
            <w:tcW w:w="1060" w:type="dxa"/>
            <w:tcBorders>
              <w:top w:val="nil"/>
              <w:left w:val="nil"/>
              <w:bottom w:val="nil"/>
              <w:right w:val="nil"/>
            </w:tcBorders>
            <w:shd w:val="clear" w:color="auto" w:fill="auto"/>
            <w:noWrap/>
            <w:vAlign w:val="bottom"/>
            <w:hideMark/>
          </w:tcPr>
          <w:p w14:paraId="672C7DB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22.26</w:t>
            </w:r>
          </w:p>
        </w:tc>
        <w:tc>
          <w:tcPr>
            <w:tcW w:w="852" w:type="dxa"/>
            <w:tcBorders>
              <w:top w:val="nil"/>
              <w:left w:val="nil"/>
              <w:bottom w:val="nil"/>
              <w:right w:val="nil"/>
            </w:tcBorders>
            <w:shd w:val="clear" w:color="auto" w:fill="auto"/>
            <w:noWrap/>
            <w:vAlign w:val="bottom"/>
            <w:hideMark/>
          </w:tcPr>
          <w:p w14:paraId="30DEECB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24.88</w:t>
            </w:r>
          </w:p>
        </w:tc>
      </w:tr>
      <w:tr w:rsidR="00DE5102" w:rsidRPr="00E00A8B" w14:paraId="6786B74D" w14:textId="77777777" w:rsidTr="00DE5102">
        <w:trPr>
          <w:trHeight w:val="299"/>
          <w:jc w:val="center"/>
        </w:trPr>
        <w:tc>
          <w:tcPr>
            <w:tcW w:w="0" w:type="auto"/>
            <w:shd w:val="clear" w:color="000000" w:fill="FFFFFF"/>
            <w:noWrap/>
            <w:vAlign w:val="bottom"/>
            <w:hideMark/>
          </w:tcPr>
          <w:p w14:paraId="11C2883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2002</w:t>
            </w:r>
          </w:p>
        </w:tc>
        <w:tc>
          <w:tcPr>
            <w:tcW w:w="732" w:type="dxa"/>
            <w:tcBorders>
              <w:top w:val="nil"/>
              <w:left w:val="nil"/>
              <w:bottom w:val="nil"/>
              <w:right w:val="nil"/>
            </w:tcBorders>
            <w:shd w:val="clear" w:color="auto" w:fill="auto"/>
            <w:noWrap/>
            <w:vAlign w:val="bottom"/>
            <w:hideMark/>
          </w:tcPr>
          <w:p w14:paraId="6EF0199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11.27</w:t>
            </w:r>
          </w:p>
        </w:tc>
        <w:tc>
          <w:tcPr>
            <w:tcW w:w="0" w:type="auto"/>
            <w:tcBorders>
              <w:top w:val="nil"/>
              <w:left w:val="nil"/>
              <w:bottom w:val="nil"/>
              <w:right w:val="nil"/>
            </w:tcBorders>
            <w:shd w:val="clear" w:color="auto" w:fill="auto"/>
            <w:noWrap/>
            <w:vAlign w:val="bottom"/>
            <w:hideMark/>
          </w:tcPr>
          <w:p w14:paraId="0C139D5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10.82</w:t>
            </w:r>
          </w:p>
        </w:tc>
        <w:tc>
          <w:tcPr>
            <w:tcW w:w="1327" w:type="dxa"/>
            <w:tcBorders>
              <w:top w:val="nil"/>
              <w:left w:val="nil"/>
              <w:bottom w:val="nil"/>
              <w:right w:val="nil"/>
            </w:tcBorders>
            <w:shd w:val="clear" w:color="auto" w:fill="auto"/>
            <w:noWrap/>
            <w:vAlign w:val="bottom"/>
            <w:hideMark/>
          </w:tcPr>
          <w:p w14:paraId="6788C00A"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11.24</w:t>
            </w:r>
          </w:p>
        </w:tc>
        <w:tc>
          <w:tcPr>
            <w:tcW w:w="721" w:type="dxa"/>
            <w:tcBorders>
              <w:top w:val="nil"/>
              <w:left w:val="nil"/>
              <w:bottom w:val="nil"/>
              <w:right w:val="nil"/>
            </w:tcBorders>
            <w:shd w:val="clear" w:color="auto" w:fill="auto"/>
            <w:noWrap/>
            <w:vAlign w:val="bottom"/>
            <w:hideMark/>
          </w:tcPr>
          <w:p w14:paraId="043C35E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18.53</w:t>
            </w:r>
          </w:p>
        </w:tc>
        <w:tc>
          <w:tcPr>
            <w:tcW w:w="616" w:type="dxa"/>
            <w:tcBorders>
              <w:top w:val="nil"/>
              <w:left w:val="nil"/>
              <w:bottom w:val="nil"/>
              <w:right w:val="nil"/>
            </w:tcBorders>
            <w:shd w:val="clear" w:color="auto" w:fill="auto"/>
            <w:noWrap/>
            <w:vAlign w:val="bottom"/>
            <w:hideMark/>
          </w:tcPr>
          <w:p w14:paraId="14EB779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0" w:type="dxa"/>
            <w:tcBorders>
              <w:top w:val="nil"/>
              <w:left w:val="nil"/>
              <w:bottom w:val="nil"/>
              <w:right w:val="nil"/>
            </w:tcBorders>
            <w:shd w:val="clear" w:color="auto" w:fill="auto"/>
            <w:noWrap/>
            <w:vAlign w:val="bottom"/>
            <w:hideMark/>
          </w:tcPr>
          <w:p w14:paraId="2858A67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5.81</w:t>
            </w:r>
          </w:p>
        </w:tc>
        <w:tc>
          <w:tcPr>
            <w:tcW w:w="720" w:type="dxa"/>
            <w:tcBorders>
              <w:top w:val="nil"/>
              <w:left w:val="nil"/>
              <w:bottom w:val="nil"/>
              <w:right w:val="nil"/>
            </w:tcBorders>
            <w:shd w:val="clear" w:color="auto" w:fill="auto"/>
            <w:noWrap/>
            <w:vAlign w:val="bottom"/>
            <w:hideMark/>
          </w:tcPr>
          <w:p w14:paraId="6BF5FFC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10.35</w:t>
            </w:r>
          </w:p>
        </w:tc>
        <w:tc>
          <w:tcPr>
            <w:tcW w:w="1228" w:type="dxa"/>
            <w:tcBorders>
              <w:top w:val="nil"/>
              <w:left w:val="nil"/>
              <w:bottom w:val="nil"/>
              <w:right w:val="nil"/>
            </w:tcBorders>
            <w:shd w:val="clear" w:color="auto" w:fill="auto"/>
            <w:noWrap/>
            <w:vAlign w:val="bottom"/>
            <w:hideMark/>
          </w:tcPr>
          <w:p w14:paraId="5763A255"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11.32</w:t>
            </w:r>
          </w:p>
        </w:tc>
        <w:tc>
          <w:tcPr>
            <w:tcW w:w="1060" w:type="dxa"/>
            <w:tcBorders>
              <w:top w:val="nil"/>
              <w:left w:val="nil"/>
              <w:bottom w:val="nil"/>
              <w:right w:val="nil"/>
            </w:tcBorders>
            <w:shd w:val="clear" w:color="auto" w:fill="auto"/>
            <w:noWrap/>
            <w:vAlign w:val="bottom"/>
            <w:hideMark/>
          </w:tcPr>
          <w:p w14:paraId="245773B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11.26</w:t>
            </w:r>
          </w:p>
        </w:tc>
        <w:tc>
          <w:tcPr>
            <w:tcW w:w="1060" w:type="dxa"/>
            <w:tcBorders>
              <w:top w:val="nil"/>
              <w:left w:val="nil"/>
              <w:bottom w:val="nil"/>
              <w:right w:val="nil"/>
            </w:tcBorders>
            <w:shd w:val="clear" w:color="auto" w:fill="auto"/>
            <w:noWrap/>
            <w:vAlign w:val="bottom"/>
            <w:hideMark/>
          </w:tcPr>
          <w:p w14:paraId="49FF0F5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11.27</w:t>
            </w:r>
          </w:p>
        </w:tc>
        <w:tc>
          <w:tcPr>
            <w:tcW w:w="852" w:type="dxa"/>
            <w:tcBorders>
              <w:top w:val="nil"/>
              <w:left w:val="nil"/>
              <w:bottom w:val="nil"/>
              <w:right w:val="nil"/>
            </w:tcBorders>
            <w:shd w:val="clear" w:color="auto" w:fill="auto"/>
            <w:noWrap/>
            <w:vAlign w:val="bottom"/>
            <w:hideMark/>
          </w:tcPr>
          <w:p w14:paraId="58FC70F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10.82</w:t>
            </w:r>
          </w:p>
        </w:tc>
      </w:tr>
      <w:tr w:rsidR="00DE5102" w:rsidRPr="00E00A8B" w14:paraId="6CE0160E" w14:textId="77777777" w:rsidTr="00DE5102">
        <w:trPr>
          <w:trHeight w:val="299"/>
          <w:jc w:val="center"/>
        </w:trPr>
        <w:tc>
          <w:tcPr>
            <w:tcW w:w="0" w:type="auto"/>
            <w:shd w:val="clear" w:color="000000" w:fill="FFFFFF"/>
            <w:noWrap/>
            <w:vAlign w:val="bottom"/>
            <w:hideMark/>
          </w:tcPr>
          <w:p w14:paraId="363303A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2003</w:t>
            </w:r>
          </w:p>
        </w:tc>
        <w:tc>
          <w:tcPr>
            <w:tcW w:w="732" w:type="dxa"/>
            <w:tcBorders>
              <w:top w:val="nil"/>
              <w:left w:val="nil"/>
              <w:bottom w:val="nil"/>
              <w:right w:val="nil"/>
            </w:tcBorders>
            <w:shd w:val="clear" w:color="auto" w:fill="auto"/>
            <w:noWrap/>
            <w:vAlign w:val="bottom"/>
            <w:hideMark/>
          </w:tcPr>
          <w:p w14:paraId="5E20E39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-16.84</w:t>
            </w:r>
          </w:p>
        </w:tc>
        <w:tc>
          <w:tcPr>
            <w:tcW w:w="0" w:type="auto"/>
            <w:tcBorders>
              <w:top w:val="nil"/>
              <w:left w:val="nil"/>
              <w:bottom w:val="nil"/>
              <w:right w:val="nil"/>
            </w:tcBorders>
            <w:shd w:val="clear" w:color="auto" w:fill="auto"/>
            <w:noWrap/>
            <w:vAlign w:val="bottom"/>
            <w:hideMark/>
          </w:tcPr>
          <w:p w14:paraId="2EC89065"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-6.11</w:t>
            </w:r>
          </w:p>
        </w:tc>
        <w:tc>
          <w:tcPr>
            <w:tcW w:w="1327" w:type="dxa"/>
            <w:tcBorders>
              <w:top w:val="nil"/>
              <w:left w:val="nil"/>
              <w:bottom w:val="nil"/>
              <w:right w:val="nil"/>
            </w:tcBorders>
            <w:shd w:val="clear" w:color="auto" w:fill="auto"/>
            <w:noWrap/>
            <w:vAlign w:val="bottom"/>
            <w:hideMark/>
          </w:tcPr>
          <w:p w14:paraId="5F58396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-16.08</w:t>
            </w:r>
          </w:p>
        </w:tc>
        <w:tc>
          <w:tcPr>
            <w:tcW w:w="721" w:type="dxa"/>
            <w:tcBorders>
              <w:top w:val="nil"/>
              <w:left w:val="nil"/>
              <w:bottom w:val="nil"/>
              <w:right w:val="nil"/>
            </w:tcBorders>
            <w:shd w:val="clear" w:color="auto" w:fill="auto"/>
            <w:noWrap/>
            <w:vAlign w:val="bottom"/>
            <w:hideMark/>
          </w:tcPr>
          <w:p w14:paraId="569FD00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-13.09</w:t>
            </w:r>
          </w:p>
        </w:tc>
        <w:tc>
          <w:tcPr>
            <w:tcW w:w="616" w:type="dxa"/>
            <w:tcBorders>
              <w:top w:val="nil"/>
              <w:left w:val="nil"/>
              <w:bottom w:val="nil"/>
              <w:right w:val="nil"/>
            </w:tcBorders>
            <w:shd w:val="clear" w:color="auto" w:fill="auto"/>
            <w:noWrap/>
            <w:vAlign w:val="bottom"/>
            <w:hideMark/>
          </w:tcPr>
          <w:p w14:paraId="4BFD9189"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0" w:type="dxa"/>
            <w:tcBorders>
              <w:top w:val="nil"/>
              <w:left w:val="nil"/>
              <w:bottom w:val="nil"/>
              <w:right w:val="nil"/>
            </w:tcBorders>
            <w:shd w:val="clear" w:color="auto" w:fill="auto"/>
            <w:noWrap/>
            <w:vAlign w:val="bottom"/>
            <w:hideMark/>
          </w:tcPr>
          <w:p w14:paraId="59C5168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-13.09</w:t>
            </w:r>
          </w:p>
        </w:tc>
        <w:tc>
          <w:tcPr>
            <w:tcW w:w="720" w:type="dxa"/>
            <w:tcBorders>
              <w:top w:val="nil"/>
              <w:left w:val="nil"/>
              <w:bottom w:val="nil"/>
              <w:right w:val="nil"/>
            </w:tcBorders>
            <w:shd w:val="clear" w:color="auto" w:fill="auto"/>
            <w:noWrap/>
            <w:vAlign w:val="bottom"/>
            <w:hideMark/>
          </w:tcPr>
          <w:p w14:paraId="78FEFAA2"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14.42</w:t>
            </w:r>
          </w:p>
        </w:tc>
        <w:tc>
          <w:tcPr>
            <w:tcW w:w="1228" w:type="dxa"/>
            <w:tcBorders>
              <w:top w:val="nil"/>
              <w:left w:val="nil"/>
              <w:bottom w:val="nil"/>
              <w:right w:val="nil"/>
            </w:tcBorders>
            <w:shd w:val="clear" w:color="auto" w:fill="auto"/>
            <w:noWrap/>
            <w:vAlign w:val="bottom"/>
            <w:hideMark/>
          </w:tcPr>
          <w:p w14:paraId="68E209C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-18.64</w:t>
            </w:r>
          </w:p>
        </w:tc>
        <w:tc>
          <w:tcPr>
            <w:tcW w:w="1060" w:type="dxa"/>
            <w:tcBorders>
              <w:top w:val="nil"/>
              <w:left w:val="nil"/>
              <w:bottom w:val="nil"/>
              <w:right w:val="nil"/>
            </w:tcBorders>
            <w:shd w:val="clear" w:color="auto" w:fill="auto"/>
            <w:noWrap/>
            <w:vAlign w:val="bottom"/>
            <w:hideMark/>
          </w:tcPr>
          <w:p w14:paraId="429D9A3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-8.84</w:t>
            </w:r>
          </w:p>
        </w:tc>
        <w:tc>
          <w:tcPr>
            <w:tcW w:w="1060" w:type="dxa"/>
            <w:tcBorders>
              <w:top w:val="nil"/>
              <w:left w:val="nil"/>
              <w:bottom w:val="nil"/>
              <w:right w:val="nil"/>
            </w:tcBorders>
            <w:shd w:val="clear" w:color="auto" w:fill="auto"/>
            <w:noWrap/>
            <w:vAlign w:val="bottom"/>
            <w:hideMark/>
          </w:tcPr>
          <w:p w14:paraId="33320D0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-16.84</w:t>
            </w:r>
          </w:p>
        </w:tc>
        <w:tc>
          <w:tcPr>
            <w:tcW w:w="852" w:type="dxa"/>
            <w:tcBorders>
              <w:top w:val="nil"/>
              <w:left w:val="nil"/>
              <w:bottom w:val="nil"/>
              <w:right w:val="nil"/>
            </w:tcBorders>
            <w:shd w:val="clear" w:color="auto" w:fill="auto"/>
            <w:noWrap/>
            <w:vAlign w:val="bottom"/>
            <w:hideMark/>
          </w:tcPr>
          <w:p w14:paraId="222B296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-6.11</w:t>
            </w:r>
          </w:p>
        </w:tc>
      </w:tr>
      <w:tr w:rsidR="00DE5102" w:rsidRPr="00E00A8B" w14:paraId="4A22D3D1" w14:textId="77777777" w:rsidTr="00DE5102">
        <w:trPr>
          <w:trHeight w:val="299"/>
          <w:jc w:val="center"/>
        </w:trPr>
        <w:tc>
          <w:tcPr>
            <w:tcW w:w="0" w:type="auto"/>
            <w:shd w:val="clear" w:color="000000" w:fill="FFFFFF"/>
            <w:noWrap/>
            <w:vAlign w:val="bottom"/>
            <w:hideMark/>
          </w:tcPr>
          <w:p w14:paraId="6BBAF56B"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2004</w:t>
            </w:r>
          </w:p>
        </w:tc>
        <w:tc>
          <w:tcPr>
            <w:tcW w:w="732" w:type="dxa"/>
            <w:tcBorders>
              <w:top w:val="nil"/>
              <w:left w:val="nil"/>
              <w:bottom w:val="nil"/>
              <w:right w:val="nil"/>
            </w:tcBorders>
            <w:shd w:val="clear" w:color="auto" w:fill="auto"/>
            <w:noWrap/>
            <w:vAlign w:val="bottom"/>
            <w:hideMark/>
          </w:tcPr>
          <w:p w14:paraId="7E65FE15"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10.84</w:t>
            </w:r>
          </w:p>
        </w:tc>
        <w:tc>
          <w:tcPr>
            <w:tcW w:w="0" w:type="auto"/>
            <w:tcBorders>
              <w:top w:val="nil"/>
              <w:left w:val="nil"/>
              <w:bottom w:val="nil"/>
              <w:right w:val="nil"/>
            </w:tcBorders>
            <w:shd w:val="clear" w:color="auto" w:fill="auto"/>
            <w:noWrap/>
            <w:vAlign w:val="bottom"/>
            <w:hideMark/>
          </w:tcPr>
          <w:p w14:paraId="29D1615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9.28</w:t>
            </w:r>
          </w:p>
        </w:tc>
        <w:tc>
          <w:tcPr>
            <w:tcW w:w="1327" w:type="dxa"/>
            <w:tcBorders>
              <w:top w:val="nil"/>
              <w:left w:val="nil"/>
              <w:bottom w:val="nil"/>
              <w:right w:val="nil"/>
            </w:tcBorders>
            <w:shd w:val="clear" w:color="auto" w:fill="auto"/>
            <w:noWrap/>
            <w:vAlign w:val="bottom"/>
            <w:hideMark/>
          </w:tcPr>
          <w:p w14:paraId="60902E3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10.69</w:t>
            </w:r>
          </w:p>
        </w:tc>
        <w:tc>
          <w:tcPr>
            <w:tcW w:w="721" w:type="dxa"/>
            <w:tcBorders>
              <w:top w:val="nil"/>
              <w:left w:val="nil"/>
              <w:bottom w:val="nil"/>
              <w:right w:val="nil"/>
            </w:tcBorders>
            <w:shd w:val="clear" w:color="auto" w:fill="auto"/>
            <w:noWrap/>
            <w:vAlign w:val="bottom"/>
            <w:hideMark/>
          </w:tcPr>
          <w:p w14:paraId="164A6F4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16.86</w:t>
            </w:r>
          </w:p>
        </w:tc>
        <w:tc>
          <w:tcPr>
            <w:tcW w:w="616" w:type="dxa"/>
            <w:tcBorders>
              <w:top w:val="nil"/>
              <w:left w:val="nil"/>
              <w:bottom w:val="nil"/>
              <w:right w:val="nil"/>
            </w:tcBorders>
            <w:shd w:val="clear" w:color="auto" w:fill="auto"/>
            <w:noWrap/>
            <w:vAlign w:val="bottom"/>
            <w:hideMark/>
          </w:tcPr>
          <w:p w14:paraId="409C4C4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0" w:type="dxa"/>
            <w:tcBorders>
              <w:top w:val="nil"/>
              <w:left w:val="nil"/>
              <w:bottom w:val="nil"/>
              <w:right w:val="nil"/>
            </w:tcBorders>
            <w:shd w:val="clear" w:color="auto" w:fill="auto"/>
            <w:noWrap/>
            <w:vAlign w:val="bottom"/>
            <w:hideMark/>
          </w:tcPr>
          <w:p w14:paraId="4726932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16.86</w:t>
            </w:r>
          </w:p>
        </w:tc>
        <w:tc>
          <w:tcPr>
            <w:tcW w:w="720" w:type="dxa"/>
            <w:tcBorders>
              <w:top w:val="nil"/>
              <w:left w:val="nil"/>
              <w:bottom w:val="nil"/>
              <w:right w:val="nil"/>
            </w:tcBorders>
            <w:shd w:val="clear" w:color="auto" w:fill="auto"/>
            <w:noWrap/>
            <w:vAlign w:val="bottom"/>
            <w:hideMark/>
          </w:tcPr>
          <w:p w14:paraId="2DE775AA"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16.42</w:t>
            </w:r>
          </w:p>
        </w:tc>
        <w:tc>
          <w:tcPr>
            <w:tcW w:w="1228" w:type="dxa"/>
            <w:tcBorders>
              <w:top w:val="nil"/>
              <w:left w:val="nil"/>
              <w:bottom w:val="nil"/>
              <w:right w:val="nil"/>
            </w:tcBorders>
            <w:shd w:val="clear" w:color="auto" w:fill="auto"/>
            <w:noWrap/>
            <w:vAlign w:val="bottom"/>
            <w:hideMark/>
          </w:tcPr>
          <w:p w14:paraId="2399CD55"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10.76</w:t>
            </w:r>
          </w:p>
        </w:tc>
        <w:tc>
          <w:tcPr>
            <w:tcW w:w="1060" w:type="dxa"/>
            <w:tcBorders>
              <w:top w:val="nil"/>
              <w:left w:val="nil"/>
              <w:bottom w:val="nil"/>
              <w:right w:val="nil"/>
            </w:tcBorders>
            <w:shd w:val="clear" w:color="auto" w:fill="auto"/>
            <w:noWrap/>
            <w:vAlign w:val="bottom"/>
            <w:hideMark/>
          </w:tcPr>
          <w:p w14:paraId="5E66EFC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13.58</w:t>
            </w:r>
          </w:p>
        </w:tc>
        <w:tc>
          <w:tcPr>
            <w:tcW w:w="1060" w:type="dxa"/>
            <w:tcBorders>
              <w:top w:val="nil"/>
              <w:left w:val="nil"/>
              <w:bottom w:val="nil"/>
              <w:right w:val="nil"/>
            </w:tcBorders>
            <w:shd w:val="clear" w:color="auto" w:fill="auto"/>
            <w:noWrap/>
            <w:vAlign w:val="bottom"/>
            <w:hideMark/>
          </w:tcPr>
          <w:p w14:paraId="2E0A4E9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10.84</w:t>
            </w:r>
          </w:p>
        </w:tc>
        <w:tc>
          <w:tcPr>
            <w:tcW w:w="852" w:type="dxa"/>
            <w:tcBorders>
              <w:top w:val="nil"/>
              <w:left w:val="nil"/>
              <w:bottom w:val="nil"/>
              <w:right w:val="nil"/>
            </w:tcBorders>
            <w:shd w:val="clear" w:color="auto" w:fill="auto"/>
            <w:noWrap/>
            <w:vAlign w:val="bottom"/>
            <w:hideMark/>
          </w:tcPr>
          <w:p w14:paraId="5C7686E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9.28</w:t>
            </w:r>
          </w:p>
        </w:tc>
      </w:tr>
      <w:tr w:rsidR="00DE5102" w:rsidRPr="00E00A8B" w14:paraId="4A6B5D9C" w14:textId="77777777" w:rsidTr="00DE5102">
        <w:trPr>
          <w:trHeight w:val="299"/>
          <w:jc w:val="center"/>
        </w:trPr>
        <w:tc>
          <w:tcPr>
            <w:tcW w:w="0" w:type="auto"/>
            <w:shd w:val="clear" w:color="000000" w:fill="FFFFFF"/>
            <w:noWrap/>
            <w:vAlign w:val="bottom"/>
            <w:hideMark/>
          </w:tcPr>
          <w:p w14:paraId="3524C8B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2005</w:t>
            </w:r>
          </w:p>
        </w:tc>
        <w:tc>
          <w:tcPr>
            <w:tcW w:w="732" w:type="dxa"/>
            <w:tcBorders>
              <w:top w:val="nil"/>
              <w:left w:val="nil"/>
              <w:bottom w:val="nil"/>
              <w:right w:val="nil"/>
            </w:tcBorders>
            <w:shd w:val="clear" w:color="auto" w:fill="auto"/>
            <w:noWrap/>
            <w:vAlign w:val="bottom"/>
            <w:hideMark/>
          </w:tcPr>
          <w:p w14:paraId="5F354C3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-0.70</w:t>
            </w:r>
          </w:p>
        </w:tc>
        <w:tc>
          <w:tcPr>
            <w:tcW w:w="0" w:type="auto"/>
            <w:tcBorders>
              <w:top w:val="nil"/>
              <w:left w:val="nil"/>
              <w:bottom w:val="nil"/>
              <w:right w:val="nil"/>
            </w:tcBorders>
            <w:shd w:val="clear" w:color="auto" w:fill="auto"/>
            <w:noWrap/>
            <w:vAlign w:val="bottom"/>
            <w:hideMark/>
          </w:tcPr>
          <w:p w14:paraId="1AB94F6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-1.18</w:t>
            </w:r>
          </w:p>
        </w:tc>
        <w:tc>
          <w:tcPr>
            <w:tcW w:w="1327" w:type="dxa"/>
            <w:tcBorders>
              <w:top w:val="nil"/>
              <w:left w:val="nil"/>
              <w:bottom w:val="nil"/>
              <w:right w:val="nil"/>
            </w:tcBorders>
            <w:shd w:val="clear" w:color="auto" w:fill="auto"/>
            <w:noWrap/>
            <w:vAlign w:val="bottom"/>
            <w:hideMark/>
          </w:tcPr>
          <w:p w14:paraId="52287E42"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-0.76</w:t>
            </w:r>
          </w:p>
        </w:tc>
        <w:tc>
          <w:tcPr>
            <w:tcW w:w="721" w:type="dxa"/>
            <w:tcBorders>
              <w:top w:val="nil"/>
              <w:left w:val="nil"/>
              <w:bottom w:val="nil"/>
              <w:right w:val="nil"/>
            </w:tcBorders>
            <w:shd w:val="clear" w:color="auto" w:fill="auto"/>
            <w:noWrap/>
            <w:vAlign w:val="bottom"/>
            <w:hideMark/>
          </w:tcPr>
          <w:p w14:paraId="7680814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2.95</w:t>
            </w:r>
          </w:p>
        </w:tc>
        <w:tc>
          <w:tcPr>
            <w:tcW w:w="616" w:type="dxa"/>
            <w:tcBorders>
              <w:top w:val="nil"/>
              <w:left w:val="nil"/>
              <w:bottom w:val="nil"/>
              <w:right w:val="nil"/>
            </w:tcBorders>
            <w:shd w:val="clear" w:color="auto" w:fill="auto"/>
            <w:noWrap/>
            <w:vAlign w:val="bottom"/>
            <w:hideMark/>
          </w:tcPr>
          <w:p w14:paraId="3AEBFEF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0" w:type="dxa"/>
            <w:tcBorders>
              <w:top w:val="nil"/>
              <w:left w:val="nil"/>
              <w:bottom w:val="nil"/>
              <w:right w:val="nil"/>
            </w:tcBorders>
            <w:shd w:val="clear" w:color="auto" w:fill="auto"/>
            <w:noWrap/>
            <w:vAlign w:val="bottom"/>
            <w:hideMark/>
          </w:tcPr>
          <w:p w14:paraId="0AA248B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2.95</w:t>
            </w:r>
          </w:p>
        </w:tc>
        <w:tc>
          <w:tcPr>
            <w:tcW w:w="720" w:type="dxa"/>
            <w:tcBorders>
              <w:top w:val="nil"/>
              <w:left w:val="nil"/>
              <w:bottom w:val="nil"/>
              <w:right w:val="nil"/>
            </w:tcBorders>
            <w:shd w:val="clear" w:color="auto" w:fill="auto"/>
            <w:noWrap/>
            <w:vAlign w:val="bottom"/>
            <w:hideMark/>
          </w:tcPr>
          <w:p w14:paraId="0ECB6FC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1.90</w:t>
            </w:r>
          </w:p>
        </w:tc>
        <w:tc>
          <w:tcPr>
            <w:tcW w:w="1228" w:type="dxa"/>
            <w:tcBorders>
              <w:top w:val="nil"/>
              <w:left w:val="nil"/>
              <w:bottom w:val="nil"/>
              <w:right w:val="nil"/>
            </w:tcBorders>
            <w:shd w:val="clear" w:color="auto" w:fill="auto"/>
            <w:noWrap/>
            <w:vAlign w:val="bottom"/>
            <w:hideMark/>
          </w:tcPr>
          <w:p w14:paraId="2D8C68C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3.05</w:t>
            </w:r>
          </w:p>
        </w:tc>
        <w:tc>
          <w:tcPr>
            <w:tcW w:w="1060" w:type="dxa"/>
            <w:tcBorders>
              <w:top w:val="nil"/>
              <w:left w:val="nil"/>
              <w:bottom w:val="nil"/>
              <w:right w:val="nil"/>
            </w:tcBorders>
            <w:shd w:val="clear" w:color="auto" w:fill="auto"/>
            <w:noWrap/>
            <w:vAlign w:val="bottom"/>
            <w:hideMark/>
          </w:tcPr>
          <w:p w14:paraId="7E9C96A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2.50</w:t>
            </w:r>
          </w:p>
        </w:tc>
        <w:tc>
          <w:tcPr>
            <w:tcW w:w="1060" w:type="dxa"/>
            <w:tcBorders>
              <w:top w:val="nil"/>
              <w:left w:val="nil"/>
              <w:bottom w:val="nil"/>
              <w:right w:val="nil"/>
            </w:tcBorders>
            <w:shd w:val="clear" w:color="auto" w:fill="auto"/>
            <w:noWrap/>
            <w:vAlign w:val="bottom"/>
            <w:hideMark/>
          </w:tcPr>
          <w:p w14:paraId="584D326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-0.70</w:t>
            </w:r>
          </w:p>
        </w:tc>
        <w:tc>
          <w:tcPr>
            <w:tcW w:w="852" w:type="dxa"/>
            <w:tcBorders>
              <w:top w:val="nil"/>
              <w:left w:val="nil"/>
              <w:bottom w:val="nil"/>
              <w:right w:val="nil"/>
            </w:tcBorders>
            <w:shd w:val="clear" w:color="auto" w:fill="auto"/>
            <w:noWrap/>
            <w:vAlign w:val="bottom"/>
            <w:hideMark/>
          </w:tcPr>
          <w:p w14:paraId="2493853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-1.18</w:t>
            </w:r>
          </w:p>
        </w:tc>
      </w:tr>
      <w:tr w:rsidR="00DE5102" w:rsidRPr="00E00A8B" w14:paraId="53BFC681" w14:textId="77777777" w:rsidTr="00DE5102">
        <w:trPr>
          <w:trHeight w:val="299"/>
          <w:jc w:val="center"/>
        </w:trPr>
        <w:tc>
          <w:tcPr>
            <w:tcW w:w="0" w:type="auto"/>
            <w:shd w:val="clear" w:color="000000" w:fill="FFFFFF"/>
            <w:noWrap/>
            <w:vAlign w:val="bottom"/>
            <w:hideMark/>
          </w:tcPr>
          <w:p w14:paraId="13F30B7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2006</w:t>
            </w:r>
          </w:p>
        </w:tc>
        <w:tc>
          <w:tcPr>
            <w:tcW w:w="732" w:type="dxa"/>
            <w:tcBorders>
              <w:top w:val="nil"/>
              <w:left w:val="nil"/>
              <w:bottom w:val="nil"/>
              <w:right w:val="nil"/>
            </w:tcBorders>
            <w:shd w:val="clear" w:color="auto" w:fill="auto"/>
            <w:noWrap/>
            <w:vAlign w:val="bottom"/>
            <w:hideMark/>
          </w:tcPr>
          <w:p w14:paraId="6E0B3C8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17.06</w:t>
            </w:r>
          </w:p>
        </w:tc>
        <w:tc>
          <w:tcPr>
            <w:tcW w:w="0" w:type="auto"/>
            <w:tcBorders>
              <w:top w:val="nil"/>
              <w:left w:val="nil"/>
              <w:bottom w:val="nil"/>
              <w:right w:val="nil"/>
            </w:tcBorders>
            <w:shd w:val="clear" w:color="auto" w:fill="auto"/>
            <w:noWrap/>
            <w:vAlign w:val="bottom"/>
            <w:hideMark/>
          </w:tcPr>
          <w:p w14:paraId="401EDE2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32.55</w:t>
            </w:r>
          </w:p>
        </w:tc>
        <w:tc>
          <w:tcPr>
            <w:tcW w:w="1327" w:type="dxa"/>
            <w:tcBorders>
              <w:top w:val="nil"/>
              <w:left w:val="nil"/>
              <w:bottom w:val="nil"/>
              <w:right w:val="nil"/>
            </w:tcBorders>
            <w:shd w:val="clear" w:color="auto" w:fill="auto"/>
            <w:noWrap/>
            <w:vAlign w:val="bottom"/>
            <w:hideMark/>
          </w:tcPr>
          <w:p w14:paraId="7B3CDAB9"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17.91</w:t>
            </w:r>
          </w:p>
        </w:tc>
        <w:tc>
          <w:tcPr>
            <w:tcW w:w="721" w:type="dxa"/>
            <w:tcBorders>
              <w:top w:val="nil"/>
              <w:left w:val="nil"/>
              <w:bottom w:val="nil"/>
              <w:right w:val="nil"/>
            </w:tcBorders>
            <w:shd w:val="clear" w:color="auto" w:fill="auto"/>
            <w:noWrap/>
            <w:vAlign w:val="bottom"/>
            <w:hideMark/>
          </w:tcPr>
          <w:p w14:paraId="689FEEA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14.59</w:t>
            </w:r>
          </w:p>
        </w:tc>
        <w:tc>
          <w:tcPr>
            <w:tcW w:w="616" w:type="dxa"/>
            <w:tcBorders>
              <w:top w:val="nil"/>
              <w:left w:val="nil"/>
              <w:bottom w:val="nil"/>
              <w:right w:val="nil"/>
            </w:tcBorders>
            <w:shd w:val="clear" w:color="auto" w:fill="auto"/>
            <w:noWrap/>
            <w:vAlign w:val="bottom"/>
            <w:hideMark/>
          </w:tcPr>
          <w:p w14:paraId="5A92876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0" w:type="dxa"/>
            <w:tcBorders>
              <w:top w:val="nil"/>
              <w:left w:val="nil"/>
              <w:bottom w:val="nil"/>
              <w:right w:val="nil"/>
            </w:tcBorders>
            <w:shd w:val="clear" w:color="auto" w:fill="auto"/>
            <w:noWrap/>
            <w:vAlign w:val="bottom"/>
            <w:hideMark/>
          </w:tcPr>
          <w:p w14:paraId="4261705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14.59</w:t>
            </w:r>
          </w:p>
        </w:tc>
        <w:tc>
          <w:tcPr>
            <w:tcW w:w="720" w:type="dxa"/>
            <w:tcBorders>
              <w:top w:val="nil"/>
              <w:left w:val="nil"/>
              <w:bottom w:val="nil"/>
              <w:right w:val="nil"/>
            </w:tcBorders>
            <w:shd w:val="clear" w:color="auto" w:fill="auto"/>
            <w:noWrap/>
            <w:vAlign w:val="bottom"/>
            <w:hideMark/>
          </w:tcPr>
          <w:p w14:paraId="2F20292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15.64</w:t>
            </w:r>
          </w:p>
        </w:tc>
        <w:tc>
          <w:tcPr>
            <w:tcW w:w="1228" w:type="dxa"/>
            <w:tcBorders>
              <w:top w:val="nil"/>
              <w:left w:val="nil"/>
              <w:bottom w:val="nil"/>
              <w:right w:val="nil"/>
            </w:tcBorders>
            <w:shd w:val="clear" w:color="auto" w:fill="auto"/>
            <w:noWrap/>
            <w:vAlign w:val="bottom"/>
            <w:hideMark/>
          </w:tcPr>
          <w:p w14:paraId="7FD78BB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10.48</w:t>
            </w:r>
          </w:p>
        </w:tc>
        <w:tc>
          <w:tcPr>
            <w:tcW w:w="1060" w:type="dxa"/>
            <w:tcBorders>
              <w:top w:val="nil"/>
              <w:left w:val="nil"/>
              <w:bottom w:val="nil"/>
              <w:right w:val="nil"/>
            </w:tcBorders>
            <w:shd w:val="clear" w:color="auto" w:fill="auto"/>
            <w:noWrap/>
            <w:vAlign w:val="bottom"/>
            <w:hideMark/>
          </w:tcPr>
          <w:p w14:paraId="0B16ECE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13.06</w:t>
            </w:r>
          </w:p>
        </w:tc>
        <w:tc>
          <w:tcPr>
            <w:tcW w:w="1060" w:type="dxa"/>
            <w:tcBorders>
              <w:top w:val="nil"/>
              <w:left w:val="nil"/>
              <w:bottom w:val="nil"/>
              <w:right w:val="nil"/>
            </w:tcBorders>
            <w:shd w:val="clear" w:color="auto" w:fill="auto"/>
            <w:noWrap/>
            <w:vAlign w:val="bottom"/>
            <w:hideMark/>
          </w:tcPr>
          <w:p w14:paraId="098C220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17.06</w:t>
            </w:r>
          </w:p>
        </w:tc>
        <w:tc>
          <w:tcPr>
            <w:tcW w:w="852" w:type="dxa"/>
            <w:tcBorders>
              <w:top w:val="nil"/>
              <w:left w:val="nil"/>
              <w:bottom w:val="nil"/>
              <w:right w:val="nil"/>
            </w:tcBorders>
            <w:shd w:val="clear" w:color="auto" w:fill="auto"/>
            <w:noWrap/>
            <w:vAlign w:val="bottom"/>
            <w:hideMark/>
          </w:tcPr>
          <w:p w14:paraId="60024FE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32.55</w:t>
            </w:r>
          </w:p>
        </w:tc>
      </w:tr>
      <w:tr w:rsidR="00DE5102" w:rsidRPr="00E00A8B" w14:paraId="253F47EF" w14:textId="77777777" w:rsidTr="00DE5102">
        <w:trPr>
          <w:trHeight w:val="299"/>
          <w:jc w:val="center"/>
        </w:trPr>
        <w:tc>
          <w:tcPr>
            <w:tcW w:w="0" w:type="auto"/>
            <w:shd w:val="clear" w:color="000000" w:fill="FFFFFF"/>
            <w:noWrap/>
            <w:vAlign w:val="bottom"/>
            <w:hideMark/>
          </w:tcPr>
          <w:p w14:paraId="7F2F132F"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2007</w:t>
            </w:r>
          </w:p>
        </w:tc>
        <w:tc>
          <w:tcPr>
            <w:tcW w:w="732" w:type="dxa"/>
            <w:tcBorders>
              <w:top w:val="nil"/>
              <w:left w:val="nil"/>
              <w:bottom w:val="nil"/>
              <w:right w:val="nil"/>
            </w:tcBorders>
            <w:shd w:val="clear" w:color="auto" w:fill="auto"/>
            <w:noWrap/>
            <w:vAlign w:val="bottom"/>
            <w:hideMark/>
          </w:tcPr>
          <w:p w14:paraId="4BFFE77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-24.46</w:t>
            </w:r>
          </w:p>
        </w:tc>
        <w:tc>
          <w:tcPr>
            <w:tcW w:w="0" w:type="auto"/>
            <w:tcBorders>
              <w:top w:val="nil"/>
              <w:left w:val="nil"/>
              <w:bottom w:val="nil"/>
              <w:right w:val="nil"/>
            </w:tcBorders>
            <w:shd w:val="clear" w:color="auto" w:fill="auto"/>
            <w:noWrap/>
            <w:vAlign w:val="bottom"/>
            <w:hideMark/>
          </w:tcPr>
          <w:p w14:paraId="3360722A"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-20.16</w:t>
            </w:r>
          </w:p>
        </w:tc>
        <w:tc>
          <w:tcPr>
            <w:tcW w:w="1327" w:type="dxa"/>
            <w:tcBorders>
              <w:top w:val="nil"/>
              <w:left w:val="nil"/>
              <w:bottom w:val="nil"/>
              <w:right w:val="nil"/>
            </w:tcBorders>
            <w:shd w:val="clear" w:color="auto" w:fill="auto"/>
            <w:noWrap/>
            <w:vAlign w:val="bottom"/>
            <w:hideMark/>
          </w:tcPr>
          <w:p w14:paraId="1608813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-23.63</w:t>
            </w:r>
          </w:p>
        </w:tc>
        <w:tc>
          <w:tcPr>
            <w:tcW w:w="721" w:type="dxa"/>
            <w:tcBorders>
              <w:top w:val="nil"/>
              <w:left w:val="nil"/>
              <w:bottom w:val="nil"/>
              <w:right w:val="nil"/>
            </w:tcBorders>
            <w:shd w:val="clear" w:color="auto" w:fill="auto"/>
            <w:noWrap/>
            <w:vAlign w:val="bottom"/>
            <w:hideMark/>
          </w:tcPr>
          <w:p w14:paraId="5F52BBA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-22.38</w:t>
            </w:r>
          </w:p>
        </w:tc>
        <w:tc>
          <w:tcPr>
            <w:tcW w:w="616" w:type="dxa"/>
            <w:tcBorders>
              <w:top w:val="nil"/>
              <w:left w:val="nil"/>
              <w:bottom w:val="nil"/>
              <w:right w:val="nil"/>
            </w:tcBorders>
            <w:shd w:val="clear" w:color="auto" w:fill="auto"/>
            <w:noWrap/>
            <w:vAlign w:val="bottom"/>
            <w:hideMark/>
          </w:tcPr>
          <w:p w14:paraId="03F6D6B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0" w:type="dxa"/>
            <w:tcBorders>
              <w:top w:val="nil"/>
              <w:left w:val="nil"/>
              <w:bottom w:val="nil"/>
              <w:right w:val="nil"/>
            </w:tcBorders>
            <w:shd w:val="clear" w:color="auto" w:fill="auto"/>
            <w:noWrap/>
            <w:vAlign w:val="bottom"/>
            <w:hideMark/>
          </w:tcPr>
          <w:p w14:paraId="2F98999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-22.38</w:t>
            </w:r>
          </w:p>
        </w:tc>
        <w:tc>
          <w:tcPr>
            <w:tcW w:w="720" w:type="dxa"/>
            <w:tcBorders>
              <w:top w:val="nil"/>
              <w:left w:val="nil"/>
              <w:bottom w:val="nil"/>
              <w:right w:val="nil"/>
            </w:tcBorders>
            <w:shd w:val="clear" w:color="auto" w:fill="auto"/>
            <w:noWrap/>
            <w:vAlign w:val="bottom"/>
            <w:hideMark/>
          </w:tcPr>
          <w:p w14:paraId="0C488DD9"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-27.25</w:t>
            </w:r>
          </w:p>
        </w:tc>
        <w:tc>
          <w:tcPr>
            <w:tcW w:w="1228" w:type="dxa"/>
            <w:tcBorders>
              <w:top w:val="nil"/>
              <w:left w:val="nil"/>
              <w:bottom w:val="nil"/>
              <w:right w:val="nil"/>
            </w:tcBorders>
            <w:shd w:val="clear" w:color="auto" w:fill="auto"/>
            <w:noWrap/>
            <w:vAlign w:val="bottom"/>
            <w:hideMark/>
          </w:tcPr>
          <w:p w14:paraId="56767175"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-25.67</w:t>
            </w:r>
          </w:p>
        </w:tc>
        <w:tc>
          <w:tcPr>
            <w:tcW w:w="1060" w:type="dxa"/>
            <w:tcBorders>
              <w:top w:val="nil"/>
              <w:left w:val="nil"/>
              <w:bottom w:val="nil"/>
              <w:right w:val="nil"/>
            </w:tcBorders>
            <w:shd w:val="clear" w:color="auto" w:fill="auto"/>
            <w:noWrap/>
            <w:vAlign w:val="bottom"/>
            <w:hideMark/>
          </w:tcPr>
          <w:p w14:paraId="18EB751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-26.79</w:t>
            </w:r>
          </w:p>
        </w:tc>
        <w:tc>
          <w:tcPr>
            <w:tcW w:w="1060" w:type="dxa"/>
            <w:tcBorders>
              <w:top w:val="nil"/>
              <w:left w:val="nil"/>
              <w:bottom w:val="nil"/>
              <w:right w:val="nil"/>
            </w:tcBorders>
            <w:shd w:val="clear" w:color="auto" w:fill="auto"/>
            <w:noWrap/>
            <w:vAlign w:val="bottom"/>
            <w:hideMark/>
          </w:tcPr>
          <w:p w14:paraId="1BF8AAA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-24.46</w:t>
            </w:r>
          </w:p>
        </w:tc>
        <w:tc>
          <w:tcPr>
            <w:tcW w:w="852" w:type="dxa"/>
            <w:tcBorders>
              <w:top w:val="nil"/>
              <w:left w:val="nil"/>
              <w:bottom w:val="nil"/>
              <w:right w:val="nil"/>
            </w:tcBorders>
            <w:shd w:val="clear" w:color="auto" w:fill="auto"/>
            <w:noWrap/>
            <w:vAlign w:val="bottom"/>
            <w:hideMark/>
          </w:tcPr>
          <w:p w14:paraId="2DB8CA8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-20.16</w:t>
            </w:r>
          </w:p>
        </w:tc>
      </w:tr>
      <w:tr w:rsidR="00DE5102" w:rsidRPr="00E00A8B" w14:paraId="02564A20" w14:textId="77777777" w:rsidTr="00DE5102">
        <w:trPr>
          <w:trHeight w:val="299"/>
          <w:jc w:val="center"/>
        </w:trPr>
        <w:tc>
          <w:tcPr>
            <w:tcW w:w="0" w:type="auto"/>
            <w:shd w:val="clear" w:color="000000" w:fill="FFFFFF"/>
            <w:noWrap/>
            <w:vAlign w:val="bottom"/>
            <w:hideMark/>
          </w:tcPr>
          <w:p w14:paraId="07B764F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2008</w:t>
            </w:r>
          </w:p>
        </w:tc>
        <w:tc>
          <w:tcPr>
            <w:tcW w:w="732" w:type="dxa"/>
            <w:tcBorders>
              <w:top w:val="nil"/>
              <w:left w:val="nil"/>
              <w:bottom w:val="nil"/>
              <w:right w:val="nil"/>
            </w:tcBorders>
            <w:shd w:val="clear" w:color="auto" w:fill="auto"/>
            <w:noWrap/>
            <w:vAlign w:val="bottom"/>
            <w:hideMark/>
          </w:tcPr>
          <w:p w14:paraId="21A8C946"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-35.71</w:t>
            </w:r>
          </w:p>
        </w:tc>
        <w:tc>
          <w:tcPr>
            <w:tcW w:w="0" w:type="auto"/>
            <w:tcBorders>
              <w:top w:val="nil"/>
              <w:left w:val="nil"/>
              <w:bottom w:val="nil"/>
              <w:right w:val="nil"/>
            </w:tcBorders>
            <w:shd w:val="clear" w:color="auto" w:fill="auto"/>
            <w:noWrap/>
            <w:vAlign w:val="bottom"/>
            <w:hideMark/>
          </w:tcPr>
          <w:p w14:paraId="633E33B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-43.63</w:t>
            </w:r>
          </w:p>
        </w:tc>
        <w:tc>
          <w:tcPr>
            <w:tcW w:w="1327" w:type="dxa"/>
            <w:tcBorders>
              <w:top w:val="nil"/>
              <w:left w:val="nil"/>
              <w:bottom w:val="nil"/>
              <w:right w:val="nil"/>
            </w:tcBorders>
            <w:shd w:val="clear" w:color="auto" w:fill="auto"/>
            <w:noWrap/>
            <w:vAlign w:val="bottom"/>
            <w:hideMark/>
          </w:tcPr>
          <w:p w14:paraId="64537AB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-37.20</w:t>
            </w:r>
          </w:p>
        </w:tc>
        <w:tc>
          <w:tcPr>
            <w:tcW w:w="721" w:type="dxa"/>
            <w:tcBorders>
              <w:top w:val="nil"/>
              <w:left w:val="nil"/>
              <w:bottom w:val="nil"/>
              <w:right w:val="nil"/>
            </w:tcBorders>
            <w:shd w:val="clear" w:color="auto" w:fill="auto"/>
            <w:noWrap/>
            <w:vAlign w:val="bottom"/>
            <w:hideMark/>
          </w:tcPr>
          <w:p w14:paraId="7197293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-29.03</w:t>
            </w:r>
          </w:p>
        </w:tc>
        <w:tc>
          <w:tcPr>
            <w:tcW w:w="616" w:type="dxa"/>
            <w:tcBorders>
              <w:top w:val="nil"/>
              <w:left w:val="nil"/>
              <w:bottom w:val="nil"/>
              <w:right w:val="nil"/>
            </w:tcBorders>
            <w:shd w:val="clear" w:color="auto" w:fill="auto"/>
            <w:noWrap/>
            <w:vAlign w:val="bottom"/>
            <w:hideMark/>
          </w:tcPr>
          <w:p w14:paraId="4F14734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na</w:t>
            </w:r>
          </w:p>
        </w:tc>
        <w:tc>
          <w:tcPr>
            <w:tcW w:w="1190" w:type="dxa"/>
            <w:tcBorders>
              <w:top w:val="nil"/>
              <w:left w:val="nil"/>
              <w:bottom w:val="nil"/>
              <w:right w:val="nil"/>
            </w:tcBorders>
            <w:shd w:val="clear" w:color="auto" w:fill="auto"/>
            <w:noWrap/>
            <w:vAlign w:val="bottom"/>
            <w:hideMark/>
          </w:tcPr>
          <w:p w14:paraId="5E96437A"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-29.03</w:t>
            </w:r>
          </w:p>
        </w:tc>
        <w:tc>
          <w:tcPr>
            <w:tcW w:w="720" w:type="dxa"/>
            <w:tcBorders>
              <w:top w:val="nil"/>
              <w:left w:val="nil"/>
              <w:bottom w:val="nil"/>
              <w:right w:val="nil"/>
            </w:tcBorders>
            <w:shd w:val="clear" w:color="auto" w:fill="auto"/>
            <w:noWrap/>
            <w:vAlign w:val="bottom"/>
            <w:hideMark/>
          </w:tcPr>
          <w:p w14:paraId="45A7885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-39.72</w:t>
            </w:r>
          </w:p>
        </w:tc>
        <w:tc>
          <w:tcPr>
            <w:tcW w:w="1228" w:type="dxa"/>
            <w:tcBorders>
              <w:top w:val="nil"/>
              <w:left w:val="nil"/>
              <w:bottom w:val="nil"/>
              <w:right w:val="nil"/>
            </w:tcBorders>
            <w:shd w:val="clear" w:color="auto" w:fill="auto"/>
            <w:noWrap/>
            <w:vAlign w:val="bottom"/>
            <w:hideMark/>
          </w:tcPr>
          <w:p w14:paraId="4727715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-44.57</w:t>
            </w:r>
          </w:p>
        </w:tc>
        <w:tc>
          <w:tcPr>
            <w:tcW w:w="1060" w:type="dxa"/>
            <w:tcBorders>
              <w:top w:val="nil"/>
              <w:left w:val="nil"/>
              <w:bottom w:val="nil"/>
              <w:right w:val="nil"/>
            </w:tcBorders>
            <w:shd w:val="clear" w:color="auto" w:fill="auto"/>
            <w:noWrap/>
            <w:vAlign w:val="bottom"/>
            <w:hideMark/>
          </w:tcPr>
          <w:p w14:paraId="4F32EAD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-40.22</w:t>
            </w:r>
          </w:p>
        </w:tc>
        <w:tc>
          <w:tcPr>
            <w:tcW w:w="1060" w:type="dxa"/>
            <w:tcBorders>
              <w:top w:val="nil"/>
              <w:left w:val="nil"/>
              <w:bottom w:val="nil"/>
              <w:right w:val="nil"/>
            </w:tcBorders>
            <w:shd w:val="clear" w:color="auto" w:fill="auto"/>
            <w:noWrap/>
            <w:vAlign w:val="bottom"/>
            <w:hideMark/>
          </w:tcPr>
          <w:p w14:paraId="6F693A8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-35.71</w:t>
            </w:r>
          </w:p>
        </w:tc>
        <w:tc>
          <w:tcPr>
            <w:tcW w:w="852" w:type="dxa"/>
            <w:tcBorders>
              <w:top w:val="nil"/>
              <w:left w:val="nil"/>
              <w:bottom w:val="nil"/>
              <w:right w:val="nil"/>
            </w:tcBorders>
            <w:shd w:val="clear" w:color="auto" w:fill="auto"/>
            <w:noWrap/>
            <w:vAlign w:val="bottom"/>
            <w:hideMark/>
          </w:tcPr>
          <w:p w14:paraId="32F8801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-43.63</w:t>
            </w:r>
          </w:p>
        </w:tc>
      </w:tr>
      <w:tr w:rsidR="00DE5102" w:rsidRPr="00E00A8B" w14:paraId="154CFE67" w14:textId="77777777" w:rsidTr="00DE5102">
        <w:trPr>
          <w:trHeight w:val="299"/>
          <w:jc w:val="center"/>
        </w:trPr>
        <w:tc>
          <w:tcPr>
            <w:tcW w:w="0" w:type="auto"/>
            <w:shd w:val="clear" w:color="000000" w:fill="FFFFFF"/>
            <w:noWrap/>
            <w:vAlign w:val="bottom"/>
            <w:hideMark/>
          </w:tcPr>
          <w:p w14:paraId="43664C59"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2009</w:t>
            </w:r>
          </w:p>
        </w:tc>
        <w:tc>
          <w:tcPr>
            <w:tcW w:w="732" w:type="dxa"/>
            <w:tcBorders>
              <w:top w:val="nil"/>
              <w:left w:val="nil"/>
              <w:bottom w:val="nil"/>
              <w:right w:val="nil"/>
            </w:tcBorders>
            <w:shd w:val="clear" w:color="auto" w:fill="auto"/>
            <w:noWrap/>
            <w:vAlign w:val="bottom"/>
            <w:hideMark/>
          </w:tcPr>
          <w:p w14:paraId="468BB7F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-25.91</w:t>
            </w:r>
          </w:p>
        </w:tc>
        <w:tc>
          <w:tcPr>
            <w:tcW w:w="0" w:type="auto"/>
            <w:tcBorders>
              <w:top w:val="nil"/>
              <w:left w:val="nil"/>
              <w:bottom w:val="nil"/>
              <w:right w:val="nil"/>
            </w:tcBorders>
            <w:shd w:val="clear" w:color="auto" w:fill="auto"/>
            <w:noWrap/>
            <w:vAlign w:val="bottom"/>
            <w:hideMark/>
          </w:tcPr>
          <w:p w14:paraId="791C7F9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-28.07</w:t>
            </w:r>
          </w:p>
        </w:tc>
        <w:tc>
          <w:tcPr>
            <w:tcW w:w="1327" w:type="dxa"/>
            <w:tcBorders>
              <w:top w:val="nil"/>
              <w:left w:val="nil"/>
              <w:bottom w:val="nil"/>
              <w:right w:val="nil"/>
            </w:tcBorders>
            <w:shd w:val="clear" w:color="auto" w:fill="auto"/>
            <w:noWrap/>
            <w:vAlign w:val="bottom"/>
            <w:hideMark/>
          </w:tcPr>
          <w:p w14:paraId="5557213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-26.04</w:t>
            </w:r>
          </w:p>
        </w:tc>
        <w:tc>
          <w:tcPr>
            <w:tcW w:w="721" w:type="dxa"/>
            <w:tcBorders>
              <w:top w:val="nil"/>
              <w:left w:val="nil"/>
              <w:bottom w:val="nil"/>
              <w:right w:val="nil"/>
            </w:tcBorders>
            <w:shd w:val="clear" w:color="auto" w:fill="auto"/>
            <w:noWrap/>
            <w:vAlign w:val="bottom"/>
            <w:hideMark/>
          </w:tcPr>
          <w:p w14:paraId="0AA2FE4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-29.92</w:t>
            </w:r>
          </w:p>
        </w:tc>
        <w:tc>
          <w:tcPr>
            <w:tcW w:w="616" w:type="dxa"/>
            <w:tcBorders>
              <w:top w:val="nil"/>
              <w:left w:val="nil"/>
              <w:bottom w:val="nil"/>
              <w:right w:val="nil"/>
            </w:tcBorders>
            <w:shd w:val="clear" w:color="auto" w:fill="auto"/>
            <w:noWrap/>
            <w:vAlign w:val="bottom"/>
            <w:hideMark/>
          </w:tcPr>
          <w:p w14:paraId="2A027AF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-27.39</w:t>
            </w:r>
          </w:p>
        </w:tc>
        <w:tc>
          <w:tcPr>
            <w:tcW w:w="1190" w:type="dxa"/>
            <w:tcBorders>
              <w:top w:val="nil"/>
              <w:left w:val="nil"/>
              <w:bottom w:val="nil"/>
              <w:right w:val="nil"/>
            </w:tcBorders>
            <w:shd w:val="clear" w:color="auto" w:fill="auto"/>
            <w:noWrap/>
            <w:vAlign w:val="bottom"/>
            <w:hideMark/>
          </w:tcPr>
          <w:p w14:paraId="3C34D31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-29.12</w:t>
            </w:r>
          </w:p>
        </w:tc>
        <w:tc>
          <w:tcPr>
            <w:tcW w:w="720" w:type="dxa"/>
            <w:tcBorders>
              <w:top w:val="nil"/>
              <w:left w:val="nil"/>
              <w:bottom w:val="nil"/>
              <w:right w:val="nil"/>
            </w:tcBorders>
            <w:shd w:val="clear" w:color="auto" w:fill="auto"/>
            <w:noWrap/>
            <w:vAlign w:val="bottom"/>
            <w:hideMark/>
          </w:tcPr>
          <w:p w14:paraId="5191EB85"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-28.14</w:t>
            </w:r>
          </w:p>
        </w:tc>
        <w:tc>
          <w:tcPr>
            <w:tcW w:w="1228" w:type="dxa"/>
            <w:tcBorders>
              <w:top w:val="nil"/>
              <w:left w:val="nil"/>
              <w:bottom w:val="nil"/>
              <w:right w:val="nil"/>
            </w:tcBorders>
            <w:shd w:val="clear" w:color="auto" w:fill="auto"/>
            <w:noWrap/>
            <w:vAlign w:val="bottom"/>
            <w:hideMark/>
          </w:tcPr>
          <w:p w14:paraId="66053DE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-23.15</w:t>
            </w:r>
          </w:p>
        </w:tc>
        <w:tc>
          <w:tcPr>
            <w:tcW w:w="1060" w:type="dxa"/>
            <w:tcBorders>
              <w:top w:val="nil"/>
              <w:left w:val="nil"/>
              <w:bottom w:val="nil"/>
              <w:right w:val="nil"/>
            </w:tcBorders>
            <w:shd w:val="clear" w:color="auto" w:fill="auto"/>
            <w:noWrap/>
            <w:vAlign w:val="bottom"/>
            <w:hideMark/>
          </w:tcPr>
          <w:p w14:paraId="7225D3E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-29.73</w:t>
            </w:r>
          </w:p>
        </w:tc>
        <w:tc>
          <w:tcPr>
            <w:tcW w:w="1060" w:type="dxa"/>
            <w:tcBorders>
              <w:top w:val="nil"/>
              <w:left w:val="nil"/>
              <w:bottom w:val="nil"/>
              <w:right w:val="nil"/>
            </w:tcBorders>
            <w:shd w:val="clear" w:color="auto" w:fill="auto"/>
            <w:noWrap/>
            <w:vAlign w:val="bottom"/>
            <w:hideMark/>
          </w:tcPr>
          <w:p w14:paraId="303E920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-25.91</w:t>
            </w:r>
          </w:p>
        </w:tc>
        <w:tc>
          <w:tcPr>
            <w:tcW w:w="852" w:type="dxa"/>
            <w:tcBorders>
              <w:top w:val="nil"/>
              <w:left w:val="nil"/>
              <w:bottom w:val="nil"/>
              <w:right w:val="nil"/>
            </w:tcBorders>
            <w:shd w:val="clear" w:color="auto" w:fill="auto"/>
            <w:noWrap/>
            <w:vAlign w:val="bottom"/>
            <w:hideMark/>
          </w:tcPr>
          <w:p w14:paraId="6B757D1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-28.07</w:t>
            </w:r>
          </w:p>
        </w:tc>
      </w:tr>
      <w:tr w:rsidR="00DE5102" w:rsidRPr="00E00A8B" w14:paraId="03389E31" w14:textId="77777777" w:rsidTr="00DE5102">
        <w:trPr>
          <w:trHeight w:val="299"/>
          <w:jc w:val="center"/>
        </w:trPr>
        <w:tc>
          <w:tcPr>
            <w:tcW w:w="0" w:type="auto"/>
            <w:shd w:val="clear" w:color="000000" w:fill="FFFFFF"/>
            <w:noWrap/>
            <w:vAlign w:val="bottom"/>
            <w:hideMark/>
          </w:tcPr>
          <w:p w14:paraId="45C8727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2010</w:t>
            </w:r>
          </w:p>
        </w:tc>
        <w:tc>
          <w:tcPr>
            <w:tcW w:w="732" w:type="dxa"/>
            <w:tcBorders>
              <w:top w:val="nil"/>
              <w:left w:val="nil"/>
              <w:bottom w:val="nil"/>
              <w:right w:val="nil"/>
            </w:tcBorders>
            <w:shd w:val="clear" w:color="auto" w:fill="auto"/>
            <w:noWrap/>
            <w:vAlign w:val="bottom"/>
            <w:hideMark/>
          </w:tcPr>
          <w:p w14:paraId="35DCDA4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12.24</w:t>
            </w:r>
          </w:p>
        </w:tc>
        <w:tc>
          <w:tcPr>
            <w:tcW w:w="0" w:type="auto"/>
            <w:tcBorders>
              <w:top w:val="nil"/>
              <w:left w:val="nil"/>
              <w:bottom w:val="nil"/>
              <w:right w:val="nil"/>
            </w:tcBorders>
            <w:shd w:val="clear" w:color="auto" w:fill="auto"/>
            <w:noWrap/>
            <w:vAlign w:val="bottom"/>
            <w:hideMark/>
          </w:tcPr>
          <w:p w14:paraId="74AFEBA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21.43</w:t>
            </w:r>
          </w:p>
        </w:tc>
        <w:tc>
          <w:tcPr>
            <w:tcW w:w="1327" w:type="dxa"/>
            <w:tcBorders>
              <w:top w:val="nil"/>
              <w:left w:val="nil"/>
              <w:bottom w:val="nil"/>
              <w:right w:val="nil"/>
            </w:tcBorders>
            <w:shd w:val="clear" w:color="auto" w:fill="auto"/>
            <w:noWrap/>
            <w:vAlign w:val="bottom"/>
            <w:hideMark/>
          </w:tcPr>
          <w:p w14:paraId="1BF14A0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15.79</w:t>
            </w:r>
          </w:p>
        </w:tc>
        <w:tc>
          <w:tcPr>
            <w:tcW w:w="721" w:type="dxa"/>
            <w:tcBorders>
              <w:top w:val="nil"/>
              <w:left w:val="nil"/>
              <w:bottom w:val="nil"/>
              <w:right w:val="nil"/>
            </w:tcBorders>
            <w:shd w:val="clear" w:color="auto" w:fill="auto"/>
            <w:noWrap/>
            <w:vAlign w:val="bottom"/>
            <w:hideMark/>
          </w:tcPr>
          <w:p w14:paraId="12B1C3E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5.36</w:t>
            </w:r>
          </w:p>
        </w:tc>
        <w:tc>
          <w:tcPr>
            <w:tcW w:w="616" w:type="dxa"/>
            <w:tcBorders>
              <w:top w:val="nil"/>
              <w:left w:val="nil"/>
              <w:bottom w:val="nil"/>
              <w:right w:val="nil"/>
            </w:tcBorders>
            <w:shd w:val="clear" w:color="auto" w:fill="auto"/>
            <w:noWrap/>
            <w:vAlign w:val="bottom"/>
            <w:hideMark/>
          </w:tcPr>
          <w:p w14:paraId="48B4B10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15.01</w:t>
            </w:r>
          </w:p>
        </w:tc>
        <w:tc>
          <w:tcPr>
            <w:tcW w:w="1190" w:type="dxa"/>
            <w:tcBorders>
              <w:top w:val="nil"/>
              <w:left w:val="nil"/>
              <w:bottom w:val="nil"/>
              <w:right w:val="nil"/>
            </w:tcBorders>
            <w:shd w:val="clear" w:color="auto" w:fill="auto"/>
            <w:noWrap/>
            <w:vAlign w:val="bottom"/>
            <w:hideMark/>
          </w:tcPr>
          <w:p w14:paraId="56F86A6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8.04</w:t>
            </w:r>
          </w:p>
        </w:tc>
        <w:tc>
          <w:tcPr>
            <w:tcW w:w="720" w:type="dxa"/>
            <w:tcBorders>
              <w:top w:val="nil"/>
              <w:left w:val="nil"/>
              <w:bottom w:val="nil"/>
              <w:right w:val="nil"/>
            </w:tcBorders>
            <w:shd w:val="clear" w:color="auto" w:fill="auto"/>
            <w:noWrap/>
            <w:vAlign w:val="bottom"/>
            <w:hideMark/>
          </w:tcPr>
          <w:p w14:paraId="1315E95A"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14.57</w:t>
            </w:r>
          </w:p>
        </w:tc>
        <w:tc>
          <w:tcPr>
            <w:tcW w:w="1228" w:type="dxa"/>
            <w:tcBorders>
              <w:top w:val="nil"/>
              <w:left w:val="nil"/>
              <w:bottom w:val="nil"/>
              <w:right w:val="nil"/>
            </w:tcBorders>
            <w:shd w:val="clear" w:color="auto" w:fill="auto"/>
            <w:noWrap/>
            <w:vAlign w:val="bottom"/>
            <w:hideMark/>
          </w:tcPr>
          <w:p w14:paraId="4AA5DA9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10.05</w:t>
            </w:r>
          </w:p>
        </w:tc>
        <w:tc>
          <w:tcPr>
            <w:tcW w:w="1060" w:type="dxa"/>
            <w:tcBorders>
              <w:top w:val="nil"/>
              <w:left w:val="nil"/>
              <w:bottom w:val="nil"/>
              <w:right w:val="nil"/>
            </w:tcBorders>
            <w:shd w:val="clear" w:color="auto" w:fill="auto"/>
            <w:noWrap/>
            <w:vAlign w:val="bottom"/>
            <w:hideMark/>
          </w:tcPr>
          <w:p w14:paraId="57BEC15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13.59</w:t>
            </w:r>
          </w:p>
        </w:tc>
        <w:tc>
          <w:tcPr>
            <w:tcW w:w="1060" w:type="dxa"/>
            <w:tcBorders>
              <w:top w:val="nil"/>
              <w:left w:val="nil"/>
              <w:bottom w:val="nil"/>
              <w:right w:val="nil"/>
            </w:tcBorders>
            <w:shd w:val="clear" w:color="auto" w:fill="auto"/>
            <w:noWrap/>
            <w:vAlign w:val="bottom"/>
            <w:hideMark/>
          </w:tcPr>
          <w:p w14:paraId="4C0C308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12.24</w:t>
            </w:r>
          </w:p>
        </w:tc>
        <w:tc>
          <w:tcPr>
            <w:tcW w:w="852" w:type="dxa"/>
            <w:tcBorders>
              <w:top w:val="nil"/>
              <w:left w:val="nil"/>
              <w:bottom w:val="nil"/>
              <w:right w:val="nil"/>
            </w:tcBorders>
            <w:shd w:val="clear" w:color="auto" w:fill="auto"/>
            <w:noWrap/>
            <w:vAlign w:val="bottom"/>
            <w:hideMark/>
          </w:tcPr>
          <w:p w14:paraId="0AAF541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21.43</w:t>
            </w:r>
          </w:p>
        </w:tc>
      </w:tr>
      <w:tr w:rsidR="00DE5102" w:rsidRPr="00E00A8B" w14:paraId="62E938E4" w14:textId="77777777" w:rsidTr="00DE5102">
        <w:trPr>
          <w:trHeight w:val="299"/>
          <w:jc w:val="center"/>
        </w:trPr>
        <w:tc>
          <w:tcPr>
            <w:tcW w:w="0" w:type="auto"/>
            <w:shd w:val="clear" w:color="000000" w:fill="FFFFFF"/>
            <w:noWrap/>
            <w:vAlign w:val="bottom"/>
            <w:hideMark/>
          </w:tcPr>
          <w:p w14:paraId="2E19700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2011</w:t>
            </w:r>
          </w:p>
        </w:tc>
        <w:tc>
          <w:tcPr>
            <w:tcW w:w="732" w:type="dxa"/>
            <w:tcBorders>
              <w:top w:val="nil"/>
              <w:left w:val="nil"/>
              <w:bottom w:val="nil"/>
              <w:right w:val="nil"/>
            </w:tcBorders>
            <w:shd w:val="clear" w:color="auto" w:fill="auto"/>
            <w:noWrap/>
            <w:vAlign w:val="bottom"/>
            <w:hideMark/>
          </w:tcPr>
          <w:p w14:paraId="20EAA4A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13.40</w:t>
            </w:r>
          </w:p>
        </w:tc>
        <w:tc>
          <w:tcPr>
            <w:tcW w:w="0" w:type="auto"/>
            <w:tcBorders>
              <w:top w:val="nil"/>
              <w:left w:val="nil"/>
              <w:bottom w:val="nil"/>
              <w:right w:val="nil"/>
            </w:tcBorders>
            <w:shd w:val="clear" w:color="auto" w:fill="auto"/>
            <w:noWrap/>
            <w:vAlign w:val="bottom"/>
            <w:hideMark/>
          </w:tcPr>
          <w:p w14:paraId="64BBF77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18.49</w:t>
            </w:r>
          </w:p>
        </w:tc>
        <w:tc>
          <w:tcPr>
            <w:tcW w:w="1327" w:type="dxa"/>
            <w:tcBorders>
              <w:top w:val="nil"/>
              <w:left w:val="nil"/>
              <w:bottom w:val="nil"/>
              <w:right w:val="nil"/>
            </w:tcBorders>
            <w:shd w:val="clear" w:color="auto" w:fill="auto"/>
            <w:noWrap/>
            <w:vAlign w:val="bottom"/>
            <w:hideMark/>
          </w:tcPr>
          <w:p w14:paraId="1A120ED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14.70</w:t>
            </w:r>
          </w:p>
        </w:tc>
        <w:tc>
          <w:tcPr>
            <w:tcW w:w="721" w:type="dxa"/>
            <w:tcBorders>
              <w:top w:val="nil"/>
              <w:left w:val="nil"/>
              <w:bottom w:val="nil"/>
              <w:right w:val="nil"/>
            </w:tcBorders>
            <w:shd w:val="clear" w:color="auto" w:fill="auto"/>
            <w:noWrap/>
            <w:vAlign w:val="bottom"/>
            <w:hideMark/>
          </w:tcPr>
          <w:p w14:paraId="41D009D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14.06</w:t>
            </w:r>
          </w:p>
        </w:tc>
        <w:tc>
          <w:tcPr>
            <w:tcW w:w="616" w:type="dxa"/>
            <w:tcBorders>
              <w:top w:val="nil"/>
              <w:left w:val="nil"/>
              <w:bottom w:val="nil"/>
              <w:right w:val="nil"/>
            </w:tcBorders>
            <w:shd w:val="clear" w:color="auto" w:fill="auto"/>
            <w:noWrap/>
            <w:vAlign w:val="bottom"/>
            <w:hideMark/>
          </w:tcPr>
          <w:p w14:paraId="6515B49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-12.83</w:t>
            </w:r>
          </w:p>
        </w:tc>
        <w:tc>
          <w:tcPr>
            <w:tcW w:w="1190" w:type="dxa"/>
            <w:tcBorders>
              <w:top w:val="nil"/>
              <w:left w:val="nil"/>
              <w:bottom w:val="nil"/>
              <w:right w:val="nil"/>
            </w:tcBorders>
            <w:shd w:val="clear" w:color="auto" w:fill="auto"/>
            <w:noWrap/>
            <w:vAlign w:val="bottom"/>
            <w:hideMark/>
          </w:tcPr>
          <w:p w14:paraId="0CBD4BD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13.96</w:t>
            </w:r>
          </w:p>
        </w:tc>
        <w:tc>
          <w:tcPr>
            <w:tcW w:w="720" w:type="dxa"/>
            <w:tcBorders>
              <w:top w:val="nil"/>
              <w:left w:val="nil"/>
              <w:bottom w:val="nil"/>
              <w:right w:val="nil"/>
            </w:tcBorders>
            <w:shd w:val="clear" w:color="auto" w:fill="auto"/>
            <w:noWrap/>
            <w:vAlign w:val="bottom"/>
            <w:hideMark/>
          </w:tcPr>
          <w:p w14:paraId="551321D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16.56</w:t>
            </w:r>
          </w:p>
        </w:tc>
        <w:tc>
          <w:tcPr>
            <w:tcW w:w="1228" w:type="dxa"/>
            <w:tcBorders>
              <w:top w:val="nil"/>
              <w:left w:val="nil"/>
              <w:bottom w:val="nil"/>
              <w:right w:val="nil"/>
            </w:tcBorders>
            <w:shd w:val="clear" w:color="auto" w:fill="auto"/>
            <w:noWrap/>
            <w:vAlign w:val="bottom"/>
            <w:hideMark/>
          </w:tcPr>
          <w:p w14:paraId="5A0516E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11.41</w:t>
            </w:r>
          </w:p>
        </w:tc>
        <w:tc>
          <w:tcPr>
            <w:tcW w:w="1060" w:type="dxa"/>
            <w:tcBorders>
              <w:top w:val="nil"/>
              <w:left w:val="nil"/>
              <w:bottom w:val="nil"/>
              <w:right w:val="nil"/>
            </w:tcBorders>
            <w:shd w:val="clear" w:color="auto" w:fill="auto"/>
            <w:noWrap/>
            <w:vAlign w:val="bottom"/>
            <w:hideMark/>
          </w:tcPr>
          <w:p w14:paraId="104D97A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15.39</w:t>
            </w:r>
          </w:p>
        </w:tc>
        <w:tc>
          <w:tcPr>
            <w:tcW w:w="1060" w:type="dxa"/>
            <w:tcBorders>
              <w:top w:val="nil"/>
              <w:left w:val="nil"/>
              <w:bottom w:val="nil"/>
              <w:right w:val="nil"/>
            </w:tcBorders>
            <w:shd w:val="clear" w:color="auto" w:fill="auto"/>
            <w:noWrap/>
            <w:vAlign w:val="bottom"/>
            <w:hideMark/>
          </w:tcPr>
          <w:p w14:paraId="0BBFD0CA"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13.40</w:t>
            </w:r>
          </w:p>
        </w:tc>
        <w:tc>
          <w:tcPr>
            <w:tcW w:w="852" w:type="dxa"/>
            <w:tcBorders>
              <w:top w:val="nil"/>
              <w:left w:val="nil"/>
              <w:bottom w:val="nil"/>
              <w:right w:val="nil"/>
            </w:tcBorders>
            <w:shd w:val="clear" w:color="auto" w:fill="auto"/>
            <w:noWrap/>
            <w:vAlign w:val="bottom"/>
            <w:hideMark/>
          </w:tcPr>
          <w:p w14:paraId="58B9972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18.49</w:t>
            </w:r>
          </w:p>
        </w:tc>
      </w:tr>
      <w:tr w:rsidR="00DE5102" w:rsidRPr="00E00A8B" w14:paraId="78314175" w14:textId="77777777" w:rsidTr="00DE5102">
        <w:trPr>
          <w:trHeight w:val="299"/>
          <w:jc w:val="center"/>
        </w:trPr>
        <w:tc>
          <w:tcPr>
            <w:tcW w:w="0" w:type="auto"/>
            <w:shd w:val="clear" w:color="000000" w:fill="FFFFFF"/>
            <w:noWrap/>
            <w:vAlign w:val="bottom"/>
            <w:hideMark/>
          </w:tcPr>
          <w:p w14:paraId="28386EBA"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2012</w:t>
            </w:r>
          </w:p>
        </w:tc>
        <w:tc>
          <w:tcPr>
            <w:tcW w:w="732" w:type="dxa"/>
            <w:tcBorders>
              <w:top w:val="nil"/>
              <w:left w:val="nil"/>
              <w:bottom w:val="nil"/>
              <w:right w:val="nil"/>
            </w:tcBorders>
            <w:shd w:val="clear" w:color="auto" w:fill="auto"/>
            <w:noWrap/>
            <w:vAlign w:val="bottom"/>
            <w:hideMark/>
          </w:tcPr>
          <w:p w14:paraId="17FC9EA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2.06</w:t>
            </w:r>
          </w:p>
        </w:tc>
        <w:tc>
          <w:tcPr>
            <w:tcW w:w="0" w:type="auto"/>
            <w:tcBorders>
              <w:top w:val="nil"/>
              <w:left w:val="nil"/>
              <w:bottom w:val="nil"/>
              <w:right w:val="nil"/>
            </w:tcBorders>
            <w:shd w:val="clear" w:color="auto" w:fill="auto"/>
            <w:noWrap/>
            <w:vAlign w:val="bottom"/>
            <w:hideMark/>
          </w:tcPr>
          <w:p w14:paraId="515E3DC9"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-1.33</w:t>
            </w:r>
          </w:p>
        </w:tc>
        <w:tc>
          <w:tcPr>
            <w:tcW w:w="1327" w:type="dxa"/>
            <w:tcBorders>
              <w:top w:val="nil"/>
              <w:left w:val="nil"/>
              <w:bottom w:val="nil"/>
              <w:right w:val="nil"/>
            </w:tcBorders>
            <w:shd w:val="clear" w:color="auto" w:fill="auto"/>
            <w:noWrap/>
            <w:vAlign w:val="bottom"/>
            <w:hideMark/>
          </w:tcPr>
          <w:p w14:paraId="277523C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1.32</w:t>
            </w:r>
          </w:p>
        </w:tc>
        <w:tc>
          <w:tcPr>
            <w:tcW w:w="721" w:type="dxa"/>
            <w:tcBorders>
              <w:top w:val="nil"/>
              <w:left w:val="nil"/>
              <w:bottom w:val="nil"/>
              <w:right w:val="nil"/>
            </w:tcBorders>
            <w:shd w:val="clear" w:color="auto" w:fill="auto"/>
            <w:noWrap/>
            <w:vAlign w:val="bottom"/>
            <w:hideMark/>
          </w:tcPr>
          <w:p w14:paraId="53EB833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6.93</w:t>
            </w:r>
          </w:p>
        </w:tc>
        <w:tc>
          <w:tcPr>
            <w:tcW w:w="616" w:type="dxa"/>
            <w:tcBorders>
              <w:top w:val="nil"/>
              <w:left w:val="nil"/>
              <w:bottom w:val="nil"/>
              <w:right w:val="nil"/>
            </w:tcBorders>
            <w:shd w:val="clear" w:color="auto" w:fill="auto"/>
            <w:noWrap/>
            <w:vAlign w:val="bottom"/>
            <w:hideMark/>
          </w:tcPr>
          <w:p w14:paraId="0D164FC5"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19.07</w:t>
            </w:r>
          </w:p>
        </w:tc>
        <w:tc>
          <w:tcPr>
            <w:tcW w:w="1190" w:type="dxa"/>
            <w:tcBorders>
              <w:top w:val="nil"/>
              <w:left w:val="nil"/>
              <w:bottom w:val="nil"/>
              <w:right w:val="nil"/>
            </w:tcBorders>
            <w:shd w:val="clear" w:color="auto" w:fill="auto"/>
            <w:noWrap/>
            <w:vAlign w:val="bottom"/>
            <w:hideMark/>
          </w:tcPr>
          <w:p w14:paraId="2BFEEA2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7.17</w:t>
            </w:r>
          </w:p>
        </w:tc>
        <w:tc>
          <w:tcPr>
            <w:tcW w:w="720" w:type="dxa"/>
            <w:tcBorders>
              <w:top w:val="nil"/>
              <w:left w:val="nil"/>
              <w:bottom w:val="nil"/>
              <w:right w:val="nil"/>
            </w:tcBorders>
            <w:shd w:val="clear" w:color="auto" w:fill="auto"/>
            <w:noWrap/>
            <w:vAlign w:val="bottom"/>
            <w:hideMark/>
          </w:tcPr>
          <w:p w14:paraId="6D6A56E6"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2.52</w:t>
            </w:r>
          </w:p>
        </w:tc>
        <w:tc>
          <w:tcPr>
            <w:tcW w:w="1228" w:type="dxa"/>
            <w:tcBorders>
              <w:top w:val="nil"/>
              <w:left w:val="nil"/>
              <w:bottom w:val="nil"/>
              <w:right w:val="nil"/>
            </w:tcBorders>
            <w:shd w:val="clear" w:color="auto" w:fill="auto"/>
            <w:noWrap/>
            <w:vAlign w:val="bottom"/>
            <w:hideMark/>
          </w:tcPr>
          <w:p w14:paraId="2394A93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1.65</w:t>
            </w:r>
          </w:p>
        </w:tc>
        <w:tc>
          <w:tcPr>
            <w:tcW w:w="1060" w:type="dxa"/>
            <w:tcBorders>
              <w:top w:val="nil"/>
              <w:left w:val="nil"/>
              <w:bottom w:val="nil"/>
              <w:right w:val="nil"/>
            </w:tcBorders>
            <w:shd w:val="clear" w:color="auto" w:fill="auto"/>
            <w:noWrap/>
            <w:vAlign w:val="bottom"/>
            <w:hideMark/>
          </w:tcPr>
          <w:p w14:paraId="192D9AC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1.77</w:t>
            </w:r>
          </w:p>
        </w:tc>
        <w:tc>
          <w:tcPr>
            <w:tcW w:w="1060" w:type="dxa"/>
            <w:tcBorders>
              <w:top w:val="nil"/>
              <w:left w:val="nil"/>
              <w:bottom w:val="nil"/>
              <w:right w:val="nil"/>
            </w:tcBorders>
            <w:shd w:val="clear" w:color="auto" w:fill="auto"/>
            <w:noWrap/>
            <w:vAlign w:val="bottom"/>
            <w:hideMark/>
          </w:tcPr>
          <w:p w14:paraId="05966875"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2.06</w:t>
            </w:r>
          </w:p>
        </w:tc>
        <w:tc>
          <w:tcPr>
            <w:tcW w:w="852" w:type="dxa"/>
            <w:tcBorders>
              <w:top w:val="nil"/>
              <w:left w:val="nil"/>
              <w:bottom w:val="nil"/>
              <w:right w:val="nil"/>
            </w:tcBorders>
            <w:shd w:val="clear" w:color="auto" w:fill="auto"/>
            <w:noWrap/>
            <w:vAlign w:val="bottom"/>
            <w:hideMark/>
          </w:tcPr>
          <w:p w14:paraId="76320686"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-1.33</w:t>
            </w:r>
          </w:p>
        </w:tc>
      </w:tr>
      <w:tr w:rsidR="00DE5102" w:rsidRPr="00E00A8B" w14:paraId="51E50DDE" w14:textId="77777777" w:rsidTr="00DE5102">
        <w:trPr>
          <w:trHeight w:val="299"/>
          <w:jc w:val="center"/>
        </w:trPr>
        <w:tc>
          <w:tcPr>
            <w:tcW w:w="0" w:type="auto"/>
            <w:shd w:val="clear" w:color="000000" w:fill="FFFFFF"/>
            <w:noWrap/>
            <w:vAlign w:val="bottom"/>
            <w:hideMark/>
          </w:tcPr>
          <w:p w14:paraId="14A90C3C"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2013</w:t>
            </w:r>
          </w:p>
        </w:tc>
        <w:tc>
          <w:tcPr>
            <w:tcW w:w="732" w:type="dxa"/>
            <w:tcBorders>
              <w:top w:val="nil"/>
              <w:left w:val="nil"/>
              <w:bottom w:val="nil"/>
              <w:right w:val="nil"/>
            </w:tcBorders>
            <w:shd w:val="clear" w:color="auto" w:fill="auto"/>
            <w:noWrap/>
            <w:vAlign w:val="bottom"/>
            <w:hideMark/>
          </w:tcPr>
          <w:p w14:paraId="34470E79"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3.83</w:t>
            </w:r>
          </w:p>
        </w:tc>
        <w:tc>
          <w:tcPr>
            <w:tcW w:w="0" w:type="auto"/>
            <w:tcBorders>
              <w:top w:val="nil"/>
              <w:left w:val="nil"/>
              <w:bottom w:val="nil"/>
              <w:right w:val="nil"/>
            </w:tcBorders>
            <w:shd w:val="clear" w:color="auto" w:fill="auto"/>
            <w:noWrap/>
            <w:vAlign w:val="bottom"/>
            <w:hideMark/>
          </w:tcPr>
          <w:p w14:paraId="25030609"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2.45</w:t>
            </w:r>
          </w:p>
        </w:tc>
        <w:tc>
          <w:tcPr>
            <w:tcW w:w="1327" w:type="dxa"/>
            <w:tcBorders>
              <w:top w:val="nil"/>
              <w:left w:val="nil"/>
              <w:bottom w:val="nil"/>
              <w:right w:val="nil"/>
            </w:tcBorders>
            <w:shd w:val="clear" w:color="auto" w:fill="auto"/>
            <w:noWrap/>
            <w:vAlign w:val="bottom"/>
            <w:hideMark/>
          </w:tcPr>
          <w:p w14:paraId="000B451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3.06</w:t>
            </w:r>
          </w:p>
        </w:tc>
        <w:tc>
          <w:tcPr>
            <w:tcW w:w="721" w:type="dxa"/>
            <w:tcBorders>
              <w:top w:val="nil"/>
              <w:left w:val="nil"/>
              <w:bottom w:val="nil"/>
              <w:right w:val="nil"/>
            </w:tcBorders>
            <w:shd w:val="clear" w:color="auto" w:fill="auto"/>
            <w:noWrap/>
            <w:vAlign w:val="bottom"/>
            <w:hideMark/>
          </w:tcPr>
          <w:p w14:paraId="4B663136"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19.89</w:t>
            </w:r>
          </w:p>
        </w:tc>
        <w:tc>
          <w:tcPr>
            <w:tcW w:w="616" w:type="dxa"/>
            <w:tcBorders>
              <w:top w:val="nil"/>
              <w:left w:val="nil"/>
              <w:bottom w:val="nil"/>
              <w:right w:val="nil"/>
            </w:tcBorders>
            <w:shd w:val="clear" w:color="auto" w:fill="auto"/>
            <w:noWrap/>
            <w:vAlign w:val="bottom"/>
            <w:hideMark/>
          </w:tcPr>
          <w:p w14:paraId="2A7AC4C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3.52</w:t>
            </w:r>
          </w:p>
        </w:tc>
        <w:tc>
          <w:tcPr>
            <w:tcW w:w="1190" w:type="dxa"/>
            <w:tcBorders>
              <w:top w:val="nil"/>
              <w:left w:val="nil"/>
              <w:bottom w:val="nil"/>
              <w:right w:val="nil"/>
            </w:tcBorders>
            <w:shd w:val="clear" w:color="auto" w:fill="auto"/>
            <w:noWrap/>
            <w:vAlign w:val="bottom"/>
            <w:hideMark/>
          </w:tcPr>
          <w:p w14:paraId="42DAE2F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1.57</w:t>
            </w:r>
          </w:p>
        </w:tc>
        <w:tc>
          <w:tcPr>
            <w:tcW w:w="720" w:type="dxa"/>
            <w:tcBorders>
              <w:top w:val="nil"/>
              <w:left w:val="nil"/>
              <w:bottom w:val="nil"/>
              <w:right w:val="nil"/>
            </w:tcBorders>
            <w:shd w:val="clear" w:color="auto" w:fill="auto"/>
            <w:noWrap/>
            <w:vAlign w:val="bottom"/>
            <w:hideMark/>
          </w:tcPr>
          <w:p w14:paraId="62415F0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9.88</w:t>
            </w:r>
          </w:p>
        </w:tc>
        <w:tc>
          <w:tcPr>
            <w:tcW w:w="1228" w:type="dxa"/>
            <w:tcBorders>
              <w:top w:val="nil"/>
              <w:left w:val="nil"/>
              <w:bottom w:val="nil"/>
              <w:right w:val="nil"/>
            </w:tcBorders>
            <w:shd w:val="clear" w:color="auto" w:fill="auto"/>
            <w:noWrap/>
            <w:vAlign w:val="bottom"/>
            <w:hideMark/>
          </w:tcPr>
          <w:p w14:paraId="00E6F506"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7.34</w:t>
            </w:r>
          </w:p>
        </w:tc>
        <w:tc>
          <w:tcPr>
            <w:tcW w:w="1060" w:type="dxa"/>
            <w:tcBorders>
              <w:top w:val="nil"/>
              <w:left w:val="nil"/>
              <w:bottom w:val="nil"/>
              <w:right w:val="nil"/>
            </w:tcBorders>
            <w:shd w:val="clear" w:color="auto" w:fill="auto"/>
            <w:noWrap/>
            <w:vAlign w:val="bottom"/>
            <w:hideMark/>
          </w:tcPr>
          <w:p w14:paraId="37528F1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9.56</w:t>
            </w:r>
          </w:p>
        </w:tc>
        <w:tc>
          <w:tcPr>
            <w:tcW w:w="1060" w:type="dxa"/>
            <w:tcBorders>
              <w:top w:val="nil"/>
              <w:left w:val="nil"/>
              <w:bottom w:val="nil"/>
              <w:right w:val="nil"/>
            </w:tcBorders>
            <w:shd w:val="clear" w:color="auto" w:fill="auto"/>
            <w:noWrap/>
            <w:vAlign w:val="bottom"/>
            <w:hideMark/>
          </w:tcPr>
          <w:p w14:paraId="7549449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3.83</w:t>
            </w:r>
          </w:p>
        </w:tc>
        <w:tc>
          <w:tcPr>
            <w:tcW w:w="852" w:type="dxa"/>
            <w:tcBorders>
              <w:top w:val="nil"/>
              <w:left w:val="nil"/>
              <w:bottom w:val="nil"/>
              <w:right w:val="nil"/>
            </w:tcBorders>
            <w:shd w:val="clear" w:color="auto" w:fill="auto"/>
            <w:noWrap/>
            <w:vAlign w:val="bottom"/>
            <w:hideMark/>
          </w:tcPr>
          <w:p w14:paraId="16DA5B16"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2.45</w:t>
            </w:r>
          </w:p>
        </w:tc>
      </w:tr>
      <w:tr w:rsidR="00DE5102" w:rsidRPr="00E00A8B" w14:paraId="479C38D4" w14:textId="77777777" w:rsidTr="00DE5102">
        <w:trPr>
          <w:trHeight w:val="299"/>
          <w:jc w:val="center"/>
        </w:trPr>
        <w:tc>
          <w:tcPr>
            <w:tcW w:w="0" w:type="auto"/>
            <w:shd w:val="clear" w:color="000000" w:fill="FFFFFF"/>
            <w:noWrap/>
            <w:vAlign w:val="bottom"/>
            <w:hideMark/>
          </w:tcPr>
          <w:p w14:paraId="5B51E44D"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2014</w:t>
            </w:r>
          </w:p>
        </w:tc>
        <w:tc>
          <w:tcPr>
            <w:tcW w:w="732" w:type="dxa"/>
            <w:tcBorders>
              <w:top w:val="nil"/>
              <w:left w:val="nil"/>
              <w:bottom w:val="nil"/>
              <w:right w:val="nil"/>
            </w:tcBorders>
            <w:shd w:val="clear" w:color="auto" w:fill="auto"/>
            <w:noWrap/>
            <w:vAlign w:val="bottom"/>
            <w:hideMark/>
          </w:tcPr>
          <w:p w14:paraId="6FB031F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-6.70</w:t>
            </w:r>
          </w:p>
        </w:tc>
        <w:tc>
          <w:tcPr>
            <w:tcW w:w="0" w:type="auto"/>
            <w:tcBorders>
              <w:top w:val="nil"/>
              <w:left w:val="nil"/>
              <w:bottom w:val="nil"/>
              <w:right w:val="nil"/>
            </w:tcBorders>
            <w:shd w:val="clear" w:color="auto" w:fill="auto"/>
            <w:noWrap/>
            <w:vAlign w:val="bottom"/>
            <w:hideMark/>
          </w:tcPr>
          <w:p w14:paraId="5579C252"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-8.00</w:t>
            </w:r>
          </w:p>
        </w:tc>
        <w:tc>
          <w:tcPr>
            <w:tcW w:w="1327" w:type="dxa"/>
            <w:tcBorders>
              <w:top w:val="nil"/>
              <w:left w:val="nil"/>
              <w:bottom w:val="nil"/>
              <w:right w:val="nil"/>
            </w:tcBorders>
            <w:shd w:val="clear" w:color="auto" w:fill="auto"/>
            <w:noWrap/>
            <w:vAlign w:val="bottom"/>
            <w:hideMark/>
          </w:tcPr>
          <w:p w14:paraId="3B20ABB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-7.47</w:t>
            </w:r>
          </w:p>
        </w:tc>
        <w:tc>
          <w:tcPr>
            <w:tcW w:w="721" w:type="dxa"/>
            <w:tcBorders>
              <w:top w:val="nil"/>
              <w:left w:val="nil"/>
              <w:bottom w:val="nil"/>
              <w:right w:val="nil"/>
            </w:tcBorders>
            <w:shd w:val="clear" w:color="auto" w:fill="auto"/>
            <w:noWrap/>
            <w:vAlign w:val="bottom"/>
            <w:hideMark/>
          </w:tcPr>
          <w:p w14:paraId="6F6862D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-5.40</w:t>
            </w:r>
          </w:p>
        </w:tc>
        <w:tc>
          <w:tcPr>
            <w:tcW w:w="616" w:type="dxa"/>
            <w:tcBorders>
              <w:top w:val="nil"/>
              <w:left w:val="nil"/>
              <w:bottom w:val="nil"/>
              <w:right w:val="nil"/>
            </w:tcBorders>
            <w:shd w:val="clear" w:color="auto" w:fill="auto"/>
            <w:noWrap/>
            <w:vAlign w:val="bottom"/>
            <w:hideMark/>
          </w:tcPr>
          <w:p w14:paraId="12A4F0B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-5.78</w:t>
            </w:r>
          </w:p>
        </w:tc>
        <w:tc>
          <w:tcPr>
            <w:tcW w:w="1190" w:type="dxa"/>
            <w:tcBorders>
              <w:top w:val="nil"/>
              <w:left w:val="nil"/>
              <w:bottom w:val="nil"/>
              <w:right w:val="nil"/>
            </w:tcBorders>
            <w:shd w:val="clear" w:color="auto" w:fill="auto"/>
            <w:noWrap/>
            <w:vAlign w:val="bottom"/>
            <w:hideMark/>
          </w:tcPr>
          <w:p w14:paraId="5CB3FDF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-5.72</w:t>
            </w:r>
          </w:p>
        </w:tc>
        <w:tc>
          <w:tcPr>
            <w:tcW w:w="720" w:type="dxa"/>
            <w:tcBorders>
              <w:top w:val="nil"/>
              <w:left w:val="nil"/>
              <w:bottom w:val="nil"/>
              <w:right w:val="nil"/>
            </w:tcBorders>
            <w:shd w:val="clear" w:color="auto" w:fill="auto"/>
            <w:noWrap/>
            <w:vAlign w:val="bottom"/>
            <w:hideMark/>
          </w:tcPr>
          <w:p w14:paraId="0021CF6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-5.73</w:t>
            </w:r>
          </w:p>
        </w:tc>
        <w:tc>
          <w:tcPr>
            <w:tcW w:w="1228" w:type="dxa"/>
            <w:tcBorders>
              <w:top w:val="nil"/>
              <w:left w:val="nil"/>
              <w:bottom w:val="nil"/>
              <w:right w:val="nil"/>
            </w:tcBorders>
            <w:shd w:val="clear" w:color="auto" w:fill="auto"/>
            <w:noWrap/>
            <w:vAlign w:val="bottom"/>
            <w:hideMark/>
          </w:tcPr>
          <w:p w14:paraId="2C1DAB5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-13.64</w:t>
            </w:r>
          </w:p>
        </w:tc>
        <w:tc>
          <w:tcPr>
            <w:tcW w:w="1060" w:type="dxa"/>
            <w:tcBorders>
              <w:top w:val="nil"/>
              <w:left w:val="nil"/>
              <w:bottom w:val="nil"/>
              <w:right w:val="nil"/>
            </w:tcBorders>
            <w:shd w:val="clear" w:color="auto" w:fill="auto"/>
            <w:noWrap/>
            <w:vAlign w:val="bottom"/>
            <w:hideMark/>
          </w:tcPr>
          <w:p w14:paraId="0943AA3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-6.80</w:t>
            </w:r>
          </w:p>
        </w:tc>
        <w:tc>
          <w:tcPr>
            <w:tcW w:w="1060" w:type="dxa"/>
            <w:tcBorders>
              <w:top w:val="nil"/>
              <w:left w:val="nil"/>
              <w:bottom w:val="nil"/>
              <w:right w:val="nil"/>
            </w:tcBorders>
            <w:shd w:val="clear" w:color="auto" w:fill="auto"/>
            <w:noWrap/>
            <w:vAlign w:val="bottom"/>
            <w:hideMark/>
          </w:tcPr>
          <w:p w14:paraId="03E5ADEA"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-6.70</w:t>
            </w:r>
          </w:p>
        </w:tc>
        <w:tc>
          <w:tcPr>
            <w:tcW w:w="852" w:type="dxa"/>
            <w:tcBorders>
              <w:top w:val="nil"/>
              <w:left w:val="nil"/>
              <w:bottom w:val="nil"/>
              <w:right w:val="nil"/>
            </w:tcBorders>
            <w:shd w:val="clear" w:color="auto" w:fill="auto"/>
            <w:noWrap/>
            <w:vAlign w:val="bottom"/>
            <w:hideMark/>
          </w:tcPr>
          <w:p w14:paraId="1D4DAAC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-8.00</w:t>
            </w:r>
          </w:p>
        </w:tc>
      </w:tr>
      <w:tr w:rsidR="00DE5102" w:rsidRPr="00E00A8B" w14:paraId="5C135546" w14:textId="77777777" w:rsidTr="00DE5102">
        <w:trPr>
          <w:trHeight w:val="299"/>
          <w:jc w:val="center"/>
        </w:trPr>
        <w:tc>
          <w:tcPr>
            <w:tcW w:w="0" w:type="auto"/>
            <w:shd w:val="clear" w:color="000000" w:fill="FFFFFF"/>
            <w:noWrap/>
            <w:vAlign w:val="bottom"/>
            <w:hideMark/>
          </w:tcPr>
          <w:p w14:paraId="4F3CF5E1"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2015</w:t>
            </w:r>
          </w:p>
        </w:tc>
        <w:tc>
          <w:tcPr>
            <w:tcW w:w="732" w:type="dxa"/>
            <w:tcBorders>
              <w:top w:val="nil"/>
              <w:left w:val="nil"/>
              <w:bottom w:val="nil"/>
              <w:right w:val="nil"/>
            </w:tcBorders>
            <w:shd w:val="clear" w:color="auto" w:fill="auto"/>
            <w:noWrap/>
            <w:vAlign w:val="bottom"/>
            <w:hideMark/>
          </w:tcPr>
          <w:p w14:paraId="70B1A2E9"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26.85</w:t>
            </w:r>
          </w:p>
        </w:tc>
        <w:tc>
          <w:tcPr>
            <w:tcW w:w="0" w:type="auto"/>
            <w:tcBorders>
              <w:top w:val="nil"/>
              <w:left w:val="nil"/>
              <w:bottom w:val="nil"/>
              <w:right w:val="nil"/>
            </w:tcBorders>
            <w:shd w:val="clear" w:color="auto" w:fill="auto"/>
            <w:noWrap/>
            <w:vAlign w:val="bottom"/>
            <w:hideMark/>
          </w:tcPr>
          <w:p w14:paraId="69C3AD3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16.45</w:t>
            </w:r>
          </w:p>
        </w:tc>
        <w:tc>
          <w:tcPr>
            <w:tcW w:w="1327" w:type="dxa"/>
            <w:tcBorders>
              <w:top w:val="nil"/>
              <w:left w:val="nil"/>
              <w:bottom w:val="nil"/>
              <w:right w:val="nil"/>
            </w:tcBorders>
            <w:shd w:val="clear" w:color="auto" w:fill="auto"/>
            <w:noWrap/>
            <w:vAlign w:val="bottom"/>
            <w:hideMark/>
          </w:tcPr>
          <w:p w14:paraId="12DA133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20.20</w:t>
            </w:r>
          </w:p>
        </w:tc>
        <w:tc>
          <w:tcPr>
            <w:tcW w:w="721" w:type="dxa"/>
            <w:tcBorders>
              <w:top w:val="nil"/>
              <w:left w:val="nil"/>
              <w:bottom w:val="nil"/>
              <w:right w:val="nil"/>
            </w:tcBorders>
            <w:shd w:val="clear" w:color="auto" w:fill="auto"/>
            <w:noWrap/>
            <w:vAlign w:val="bottom"/>
            <w:hideMark/>
          </w:tcPr>
          <w:p w14:paraId="532104B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39.99</w:t>
            </w:r>
          </w:p>
        </w:tc>
        <w:tc>
          <w:tcPr>
            <w:tcW w:w="616" w:type="dxa"/>
            <w:tcBorders>
              <w:top w:val="nil"/>
              <w:left w:val="nil"/>
              <w:bottom w:val="nil"/>
              <w:right w:val="nil"/>
            </w:tcBorders>
            <w:shd w:val="clear" w:color="auto" w:fill="auto"/>
            <w:noWrap/>
            <w:vAlign w:val="bottom"/>
            <w:hideMark/>
          </w:tcPr>
          <w:p w14:paraId="34BDEBF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15.25</w:t>
            </w:r>
          </w:p>
        </w:tc>
        <w:tc>
          <w:tcPr>
            <w:tcW w:w="1190" w:type="dxa"/>
            <w:tcBorders>
              <w:top w:val="nil"/>
              <w:left w:val="nil"/>
              <w:bottom w:val="nil"/>
              <w:right w:val="nil"/>
            </w:tcBorders>
            <w:shd w:val="clear" w:color="auto" w:fill="auto"/>
            <w:noWrap/>
            <w:vAlign w:val="bottom"/>
            <w:hideMark/>
          </w:tcPr>
          <w:p w14:paraId="7512519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25.79</w:t>
            </w:r>
          </w:p>
        </w:tc>
        <w:tc>
          <w:tcPr>
            <w:tcW w:w="720" w:type="dxa"/>
            <w:tcBorders>
              <w:top w:val="nil"/>
              <w:left w:val="nil"/>
              <w:bottom w:val="nil"/>
              <w:right w:val="nil"/>
            </w:tcBorders>
            <w:shd w:val="clear" w:color="auto" w:fill="auto"/>
            <w:noWrap/>
            <w:vAlign w:val="bottom"/>
            <w:hideMark/>
          </w:tcPr>
          <w:p w14:paraId="5AD23A5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20.47</w:t>
            </w:r>
          </w:p>
        </w:tc>
        <w:tc>
          <w:tcPr>
            <w:tcW w:w="1228" w:type="dxa"/>
            <w:tcBorders>
              <w:top w:val="nil"/>
              <w:left w:val="nil"/>
              <w:bottom w:val="nil"/>
              <w:right w:val="nil"/>
            </w:tcBorders>
            <w:shd w:val="clear" w:color="auto" w:fill="auto"/>
            <w:noWrap/>
            <w:vAlign w:val="bottom"/>
            <w:hideMark/>
          </w:tcPr>
          <w:p w14:paraId="4E1620D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14.30</w:t>
            </w:r>
          </w:p>
        </w:tc>
        <w:tc>
          <w:tcPr>
            <w:tcW w:w="1060" w:type="dxa"/>
            <w:tcBorders>
              <w:top w:val="nil"/>
              <w:left w:val="nil"/>
              <w:bottom w:val="nil"/>
              <w:right w:val="nil"/>
            </w:tcBorders>
            <w:shd w:val="clear" w:color="auto" w:fill="auto"/>
            <w:noWrap/>
            <w:vAlign w:val="bottom"/>
            <w:hideMark/>
          </w:tcPr>
          <w:p w14:paraId="41F7634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20.05</w:t>
            </w:r>
          </w:p>
        </w:tc>
        <w:tc>
          <w:tcPr>
            <w:tcW w:w="1060" w:type="dxa"/>
            <w:tcBorders>
              <w:top w:val="nil"/>
              <w:left w:val="nil"/>
              <w:bottom w:val="nil"/>
              <w:right w:val="nil"/>
            </w:tcBorders>
            <w:shd w:val="clear" w:color="auto" w:fill="auto"/>
            <w:noWrap/>
            <w:vAlign w:val="bottom"/>
            <w:hideMark/>
          </w:tcPr>
          <w:p w14:paraId="4AA95079"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26.85</w:t>
            </w:r>
          </w:p>
        </w:tc>
        <w:tc>
          <w:tcPr>
            <w:tcW w:w="852" w:type="dxa"/>
            <w:tcBorders>
              <w:top w:val="nil"/>
              <w:left w:val="nil"/>
              <w:bottom w:val="nil"/>
              <w:right w:val="nil"/>
            </w:tcBorders>
            <w:shd w:val="clear" w:color="auto" w:fill="auto"/>
            <w:noWrap/>
            <w:vAlign w:val="bottom"/>
            <w:hideMark/>
          </w:tcPr>
          <w:p w14:paraId="5C81011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16.45</w:t>
            </w:r>
          </w:p>
        </w:tc>
      </w:tr>
      <w:tr w:rsidR="00DE5102" w:rsidRPr="00E00A8B" w14:paraId="0A3246AF" w14:textId="77777777" w:rsidTr="00DE5102">
        <w:trPr>
          <w:trHeight w:val="299"/>
          <w:jc w:val="center"/>
        </w:trPr>
        <w:tc>
          <w:tcPr>
            <w:tcW w:w="0" w:type="auto"/>
            <w:shd w:val="clear" w:color="000000" w:fill="FFFFFF"/>
            <w:noWrap/>
            <w:vAlign w:val="bottom"/>
            <w:hideMark/>
          </w:tcPr>
          <w:p w14:paraId="6CBB45AE"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2016</w:t>
            </w:r>
          </w:p>
        </w:tc>
        <w:tc>
          <w:tcPr>
            <w:tcW w:w="732" w:type="dxa"/>
            <w:tcBorders>
              <w:top w:val="nil"/>
              <w:left w:val="nil"/>
              <w:bottom w:val="nil"/>
              <w:right w:val="nil"/>
            </w:tcBorders>
            <w:shd w:val="clear" w:color="auto" w:fill="auto"/>
            <w:noWrap/>
            <w:vAlign w:val="bottom"/>
            <w:hideMark/>
          </w:tcPr>
          <w:p w14:paraId="676D0996"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7.74</w:t>
            </w:r>
          </w:p>
        </w:tc>
        <w:tc>
          <w:tcPr>
            <w:tcW w:w="0" w:type="auto"/>
            <w:tcBorders>
              <w:top w:val="nil"/>
              <w:left w:val="nil"/>
              <w:bottom w:val="nil"/>
              <w:right w:val="nil"/>
            </w:tcBorders>
            <w:shd w:val="clear" w:color="auto" w:fill="auto"/>
            <w:noWrap/>
            <w:vAlign w:val="bottom"/>
            <w:hideMark/>
          </w:tcPr>
          <w:p w14:paraId="5D15B68D"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2.87</w:t>
            </w:r>
          </w:p>
        </w:tc>
        <w:tc>
          <w:tcPr>
            <w:tcW w:w="1327" w:type="dxa"/>
            <w:tcBorders>
              <w:top w:val="nil"/>
              <w:left w:val="nil"/>
              <w:bottom w:val="nil"/>
              <w:right w:val="nil"/>
            </w:tcBorders>
            <w:shd w:val="clear" w:color="auto" w:fill="auto"/>
            <w:noWrap/>
            <w:vAlign w:val="bottom"/>
            <w:hideMark/>
          </w:tcPr>
          <w:p w14:paraId="2509311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6.04</w:t>
            </w:r>
          </w:p>
        </w:tc>
        <w:tc>
          <w:tcPr>
            <w:tcW w:w="721" w:type="dxa"/>
            <w:tcBorders>
              <w:top w:val="nil"/>
              <w:left w:val="nil"/>
              <w:bottom w:val="nil"/>
              <w:right w:val="nil"/>
            </w:tcBorders>
            <w:shd w:val="clear" w:color="auto" w:fill="auto"/>
            <w:noWrap/>
            <w:vAlign w:val="bottom"/>
            <w:hideMark/>
          </w:tcPr>
          <w:p w14:paraId="6CAE02F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21.74</w:t>
            </w:r>
          </w:p>
        </w:tc>
        <w:tc>
          <w:tcPr>
            <w:tcW w:w="616" w:type="dxa"/>
            <w:tcBorders>
              <w:top w:val="nil"/>
              <w:left w:val="nil"/>
              <w:bottom w:val="nil"/>
              <w:right w:val="nil"/>
            </w:tcBorders>
            <w:shd w:val="clear" w:color="auto" w:fill="auto"/>
            <w:noWrap/>
            <w:vAlign w:val="bottom"/>
            <w:hideMark/>
          </w:tcPr>
          <w:p w14:paraId="6AB4D156"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14.13</w:t>
            </w:r>
          </w:p>
        </w:tc>
        <w:tc>
          <w:tcPr>
            <w:tcW w:w="1190" w:type="dxa"/>
            <w:tcBorders>
              <w:top w:val="nil"/>
              <w:left w:val="nil"/>
              <w:bottom w:val="nil"/>
              <w:right w:val="nil"/>
            </w:tcBorders>
            <w:shd w:val="clear" w:color="auto" w:fill="auto"/>
            <w:noWrap/>
            <w:vAlign w:val="bottom"/>
            <w:hideMark/>
          </w:tcPr>
          <w:p w14:paraId="35CFCA2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16.26</w:t>
            </w:r>
          </w:p>
        </w:tc>
        <w:tc>
          <w:tcPr>
            <w:tcW w:w="720" w:type="dxa"/>
            <w:tcBorders>
              <w:top w:val="nil"/>
              <w:left w:val="nil"/>
              <w:bottom w:val="nil"/>
              <w:right w:val="nil"/>
            </w:tcBorders>
            <w:shd w:val="clear" w:color="auto" w:fill="auto"/>
            <w:noWrap/>
            <w:vAlign w:val="bottom"/>
            <w:hideMark/>
          </w:tcPr>
          <w:p w14:paraId="7F8B01F2"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6.64</w:t>
            </w:r>
          </w:p>
        </w:tc>
        <w:tc>
          <w:tcPr>
            <w:tcW w:w="1228" w:type="dxa"/>
            <w:tcBorders>
              <w:top w:val="nil"/>
              <w:left w:val="nil"/>
              <w:bottom w:val="nil"/>
              <w:right w:val="nil"/>
            </w:tcBorders>
            <w:shd w:val="clear" w:color="auto" w:fill="auto"/>
            <w:noWrap/>
            <w:vAlign w:val="bottom"/>
            <w:hideMark/>
          </w:tcPr>
          <w:p w14:paraId="12D6A192"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5.44</w:t>
            </w:r>
          </w:p>
        </w:tc>
        <w:tc>
          <w:tcPr>
            <w:tcW w:w="1060" w:type="dxa"/>
            <w:tcBorders>
              <w:top w:val="nil"/>
              <w:left w:val="nil"/>
              <w:bottom w:val="nil"/>
              <w:right w:val="nil"/>
            </w:tcBorders>
            <w:shd w:val="clear" w:color="auto" w:fill="auto"/>
            <w:noWrap/>
            <w:vAlign w:val="bottom"/>
            <w:hideMark/>
          </w:tcPr>
          <w:p w14:paraId="4F010CD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6.60</w:t>
            </w:r>
          </w:p>
        </w:tc>
        <w:tc>
          <w:tcPr>
            <w:tcW w:w="1060" w:type="dxa"/>
            <w:tcBorders>
              <w:top w:val="nil"/>
              <w:left w:val="nil"/>
              <w:bottom w:val="nil"/>
              <w:right w:val="nil"/>
            </w:tcBorders>
            <w:shd w:val="clear" w:color="auto" w:fill="auto"/>
            <w:noWrap/>
            <w:vAlign w:val="bottom"/>
            <w:hideMark/>
          </w:tcPr>
          <w:p w14:paraId="76578EA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7.74</w:t>
            </w:r>
          </w:p>
        </w:tc>
        <w:tc>
          <w:tcPr>
            <w:tcW w:w="852" w:type="dxa"/>
            <w:tcBorders>
              <w:top w:val="nil"/>
              <w:left w:val="nil"/>
              <w:bottom w:val="nil"/>
              <w:right w:val="nil"/>
            </w:tcBorders>
            <w:shd w:val="clear" w:color="auto" w:fill="auto"/>
            <w:noWrap/>
            <w:vAlign w:val="bottom"/>
            <w:hideMark/>
          </w:tcPr>
          <w:p w14:paraId="18081C4C"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2.87</w:t>
            </w:r>
          </w:p>
        </w:tc>
      </w:tr>
      <w:tr w:rsidR="00DE5102" w:rsidRPr="00E00A8B" w14:paraId="55FCD1EB" w14:textId="77777777" w:rsidTr="00DE5102">
        <w:trPr>
          <w:trHeight w:val="299"/>
          <w:jc w:val="center"/>
        </w:trPr>
        <w:tc>
          <w:tcPr>
            <w:tcW w:w="0" w:type="auto"/>
            <w:shd w:val="clear" w:color="000000" w:fill="FFFFFF"/>
            <w:noWrap/>
            <w:vAlign w:val="bottom"/>
            <w:hideMark/>
          </w:tcPr>
          <w:p w14:paraId="45CE6E75"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2017</w:t>
            </w:r>
          </w:p>
        </w:tc>
        <w:tc>
          <w:tcPr>
            <w:tcW w:w="732" w:type="dxa"/>
            <w:tcBorders>
              <w:top w:val="nil"/>
              <w:left w:val="nil"/>
              <w:right w:val="nil"/>
            </w:tcBorders>
            <w:shd w:val="clear" w:color="auto" w:fill="auto"/>
            <w:noWrap/>
            <w:vAlign w:val="bottom"/>
            <w:hideMark/>
          </w:tcPr>
          <w:p w14:paraId="1B7051E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11.67</w:t>
            </w:r>
          </w:p>
        </w:tc>
        <w:tc>
          <w:tcPr>
            <w:tcW w:w="0" w:type="auto"/>
            <w:tcBorders>
              <w:top w:val="nil"/>
              <w:left w:val="nil"/>
              <w:right w:val="nil"/>
            </w:tcBorders>
            <w:shd w:val="clear" w:color="auto" w:fill="auto"/>
            <w:noWrap/>
            <w:vAlign w:val="bottom"/>
            <w:hideMark/>
          </w:tcPr>
          <w:p w14:paraId="3F02C4C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9.72</w:t>
            </w:r>
          </w:p>
        </w:tc>
        <w:tc>
          <w:tcPr>
            <w:tcW w:w="1327" w:type="dxa"/>
            <w:tcBorders>
              <w:top w:val="nil"/>
              <w:left w:val="nil"/>
              <w:right w:val="nil"/>
            </w:tcBorders>
            <w:shd w:val="clear" w:color="auto" w:fill="auto"/>
            <w:noWrap/>
            <w:vAlign w:val="bottom"/>
            <w:hideMark/>
          </w:tcPr>
          <w:p w14:paraId="68434F5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10.48</w:t>
            </w:r>
          </w:p>
        </w:tc>
        <w:tc>
          <w:tcPr>
            <w:tcW w:w="721" w:type="dxa"/>
            <w:tcBorders>
              <w:top w:val="nil"/>
              <w:left w:val="nil"/>
              <w:right w:val="nil"/>
            </w:tcBorders>
            <w:shd w:val="clear" w:color="auto" w:fill="auto"/>
            <w:noWrap/>
            <w:vAlign w:val="bottom"/>
            <w:hideMark/>
          </w:tcPr>
          <w:p w14:paraId="7948C3E1"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19.31</w:t>
            </w:r>
          </w:p>
        </w:tc>
        <w:tc>
          <w:tcPr>
            <w:tcW w:w="616" w:type="dxa"/>
            <w:tcBorders>
              <w:top w:val="nil"/>
              <w:left w:val="nil"/>
              <w:right w:val="nil"/>
            </w:tcBorders>
            <w:shd w:val="clear" w:color="auto" w:fill="auto"/>
            <w:noWrap/>
            <w:vAlign w:val="bottom"/>
            <w:hideMark/>
          </w:tcPr>
          <w:p w14:paraId="778F7CC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17.60</w:t>
            </w:r>
          </w:p>
        </w:tc>
        <w:tc>
          <w:tcPr>
            <w:tcW w:w="1190" w:type="dxa"/>
            <w:tcBorders>
              <w:top w:val="nil"/>
              <w:left w:val="nil"/>
              <w:right w:val="nil"/>
            </w:tcBorders>
            <w:shd w:val="clear" w:color="auto" w:fill="auto"/>
            <w:noWrap/>
            <w:vAlign w:val="bottom"/>
            <w:hideMark/>
          </w:tcPr>
          <w:p w14:paraId="56B3E498"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18.78</w:t>
            </w:r>
          </w:p>
        </w:tc>
        <w:tc>
          <w:tcPr>
            <w:tcW w:w="720" w:type="dxa"/>
            <w:tcBorders>
              <w:top w:val="nil"/>
              <w:left w:val="nil"/>
              <w:right w:val="nil"/>
            </w:tcBorders>
            <w:shd w:val="clear" w:color="auto" w:fill="auto"/>
            <w:noWrap/>
            <w:vAlign w:val="bottom"/>
            <w:hideMark/>
          </w:tcPr>
          <w:p w14:paraId="4E557B8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14.27</w:t>
            </w:r>
          </w:p>
        </w:tc>
        <w:tc>
          <w:tcPr>
            <w:tcW w:w="1228" w:type="dxa"/>
            <w:tcBorders>
              <w:top w:val="nil"/>
              <w:left w:val="nil"/>
              <w:right w:val="nil"/>
            </w:tcBorders>
            <w:shd w:val="clear" w:color="auto" w:fill="auto"/>
            <w:noWrap/>
            <w:vAlign w:val="bottom"/>
            <w:hideMark/>
          </w:tcPr>
          <w:p w14:paraId="406FC70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9.53</w:t>
            </w:r>
          </w:p>
        </w:tc>
        <w:tc>
          <w:tcPr>
            <w:tcW w:w="1060" w:type="dxa"/>
            <w:tcBorders>
              <w:top w:val="nil"/>
              <w:left w:val="nil"/>
              <w:right w:val="nil"/>
            </w:tcBorders>
            <w:shd w:val="clear" w:color="auto" w:fill="auto"/>
            <w:noWrap/>
            <w:vAlign w:val="bottom"/>
            <w:hideMark/>
          </w:tcPr>
          <w:p w14:paraId="1B321B4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13.16</w:t>
            </w:r>
          </w:p>
        </w:tc>
        <w:tc>
          <w:tcPr>
            <w:tcW w:w="1060" w:type="dxa"/>
            <w:tcBorders>
              <w:top w:val="nil"/>
              <w:left w:val="nil"/>
              <w:right w:val="nil"/>
            </w:tcBorders>
            <w:shd w:val="clear" w:color="auto" w:fill="auto"/>
            <w:noWrap/>
            <w:vAlign w:val="bottom"/>
            <w:hideMark/>
          </w:tcPr>
          <w:p w14:paraId="6C4C2E5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11.67</w:t>
            </w:r>
          </w:p>
        </w:tc>
        <w:tc>
          <w:tcPr>
            <w:tcW w:w="852" w:type="dxa"/>
            <w:tcBorders>
              <w:top w:val="nil"/>
              <w:left w:val="nil"/>
              <w:right w:val="nil"/>
            </w:tcBorders>
            <w:shd w:val="clear" w:color="auto" w:fill="auto"/>
            <w:noWrap/>
            <w:vAlign w:val="bottom"/>
            <w:hideMark/>
          </w:tcPr>
          <w:p w14:paraId="419A42AE"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9.72</w:t>
            </w:r>
          </w:p>
        </w:tc>
      </w:tr>
      <w:tr w:rsidR="00DE5102" w:rsidRPr="00E00A8B" w14:paraId="04B79710" w14:textId="77777777" w:rsidTr="00DE5102">
        <w:trPr>
          <w:trHeight w:val="299"/>
          <w:jc w:val="center"/>
        </w:trPr>
        <w:tc>
          <w:tcPr>
            <w:tcW w:w="0" w:type="auto"/>
            <w:tcBorders>
              <w:bottom w:val="single" w:sz="4" w:space="0" w:color="auto"/>
            </w:tcBorders>
            <w:shd w:val="clear" w:color="000000" w:fill="FFFFFF"/>
            <w:noWrap/>
            <w:vAlign w:val="bottom"/>
            <w:hideMark/>
          </w:tcPr>
          <w:p w14:paraId="42D3B056" w14:textId="77777777" w:rsidR="0006246B" w:rsidRPr="00E00A8B" w:rsidRDefault="0006246B" w:rsidP="001E26F9">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Average</w:t>
            </w:r>
          </w:p>
        </w:tc>
        <w:tc>
          <w:tcPr>
            <w:tcW w:w="732" w:type="dxa"/>
            <w:tcBorders>
              <w:top w:val="nil"/>
              <w:left w:val="nil"/>
              <w:bottom w:val="single" w:sz="4" w:space="0" w:color="auto"/>
              <w:right w:val="nil"/>
            </w:tcBorders>
            <w:shd w:val="clear" w:color="auto" w:fill="auto"/>
            <w:noWrap/>
            <w:vAlign w:val="bottom"/>
            <w:hideMark/>
          </w:tcPr>
          <w:p w14:paraId="4E20B9E5"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2.49</w:t>
            </w:r>
          </w:p>
        </w:tc>
        <w:tc>
          <w:tcPr>
            <w:tcW w:w="0" w:type="auto"/>
            <w:tcBorders>
              <w:top w:val="nil"/>
              <w:left w:val="nil"/>
              <w:bottom w:val="single" w:sz="4" w:space="0" w:color="auto"/>
              <w:right w:val="nil"/>
            </w:tcBorders>
            <w:shd w:val="clear" w:color="auto" w:fill="auto"/>
            <w:noWrap/>
            <w:vAlign w:val="bottom"/>
            <w:hideMark/>
          </w:tcPr>
          <w:p w14:paraId="58885A2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3.88</w:t>
            </w:r>
          </w:p>
        </w:tc>
        <w:tc>
          <w:tcPr>
            <w:tcW w:w="1327" w:type="dxa"/>
            <w:tcBorders>
              <w:top w:val="nil"/>
              <w:left w:val="nil"/>
              <w:bottom w:val="single" w:sz="4" w:space="0" w:color="auto"/>
              <w:right w:val="nil"/>
            </w:tcBorders>
            <w:shd w:val="clear" w:color="auto" w:fill="auto"/>
            <w:noWrap/>
            <w:vAlign w:val="bottom"/>
            <w:hideMark/>
          </w:tcPr>
          <w:p w14:paraId="01F8AEAB"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1.94</w:t>
            </w:r>
          </w:p>
        </w:tc>
        <w:tc>
          <w:tcPr>
            <w:tcW w:w="721" w:type="dxa"/>
            <w:tcBorders>
              <w:top w:val="nil"/>
              <w:left w:val="nil"/>
              <w:bottom w:val="single" w:sz="4" w:space="0" w:color="auto"/>
              <w:right w:val="nil"/>
            </w:tcBorders>
            <w:shd w:val="clear" w:color="auto" w:fill="auto"/>
            <w:noWrap/>
            <w:vAlign w:val="bottom"/>
            <w:hideMark/>
          </w:tcPr>
          <w:p w14:paraId="3C5197AF"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7.74</w:t>
            </w:r>
          </w:p>
        </w:tc>
        <w:tc>
          <w:tcPr>
            <w:tcW w:w="616" w:type="dxa"/>
            <w:tcBorders>
              <w:top w:val="nil"/>
              <w:left w:val="nil"/>
              <w:bottom w:val="single" w:sz="4" w:space="0" w:color="auto"/>
              <w:right w:val="nil"/>
            </w:tcBorders>
            <w:shd w:val="clear" w:color="auto" w:fill="auto"/>
            <w:noWrap/>
            <w:vAlign w:val="bottom"/>
            <w:hideMark/>
          </w:tcPr>
          <w:p w14:paraId="2134EBF2"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4.29</w:t>
            </w:r>
          </w:p>
        </w:tc>
        <w:tc>
          <w:tcPr>
            <w:tcW w:w="1190" w:type="dxa"/>
            <w:tcBorders>
              <w:top w:val="nil"/>
              <w:left w:val="nil"/>
              <w:bottom w:val="single" w:sz="4" w:space="0" w:color="auto"/>
              <w:right w:val="nil"/>
            </w:tcBorders>
            <w:shd w:val="clear" w:color="auto" w:fill="auto"/>
            <w:noWrap/>
            <w:vAlign w:val="bottom"/>
            <w:hideMark/>
          </w:tcPr>
          <w:p w14:paraId="064C6574"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5.07</w:t>
            </w:r>
          </w:p>
        </w:tc>
        <w:tc>
          <w:tcPr>
            <w:tcW w:w="720" w:type="dxa"/>
            <w:tcBorders>
              <w:top w:val="nil"/>
              <w:left w:val="nil"/>
              <w:bottom w:val="single" w:sz="4" w:space="0" w:color="auto"/>
              <w:right w:val="nil"/>
            </w:tcBorders>
            <w:shd w:val="clear" w:color="auto" w:fill="auto"/>
            <w:noWrap/>
            <w:vAlign w:val="bottom"/>
            <w:hideMark/>
          </w:tcPr>
          <w:p w14:paraId="3BDCD202"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2.68</w:t>
            </w:r>
          </w:p>
        </w:tc>
        <w:tc>
          <w:tcPr>
            <w:tcW w:w="1228" w:type="dxa"/>
            <w:tcBorders>
              <w:top w:val="nil"/>
              <w:left w:val="nil"/>
              <w:bottom w:val="single" w:sz="4" w:space="0" w:color="auto"/>
              <w:right w:val="nil"/>
            </w:tcBorders>
            <w:shd w:val="clear" w:color="auto" w:fill="auto"/>
            <w:noWrap/>
            <w:vAlign w:val="bottom"/>
            <w:hideMark/>
          </w:tcPr>
          <w:p w14:paraId="2171596A"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0.75</w:t>
            </w:r>
          </w:p>
        </w:tc>
        <w:tc>
          <w:tcPr>
            <w:tcW w:w="1060" w:type="dxa"/>
            <w:tcBorders>
              <w:top w:val="nil"/>
              <w:left w:val="nil"/>
              <w:bottom w:val="single" w:sz="4" w:space="0" w:color="auto"/>
              <w:right w:val="nil"/>
            </w:tcBorders>
            <w:shd w:val="clear" w:color="auto" w:fill="auto"/>
            <w:noWrap/>
            <w:vAlign w:val="bottom"/>
            <w:hideMark/>
          </w:tcPr>
          <w:p w14:paraId="14800450"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2.68</w:t>
            </w:r>
          </w:p>
        </w:tc>
        <w:tc>
          <w:tcPr>
            <w:tcW w:w="1060" w:type="dxa"/>
            <w:tcBorders>
              <w:top w:val="nil"/>
              <w:left w:val="nil"/>
              <w:bottom w:val="single" w:sz="4" w:space="0" w:color="auto"/>
              <w:right w:val="nil"/>
            </w:tcBorders>
            <w:shd w:val="clear" w:color="auto" w:fill="auto"/>
            <w:noWrap/>
            <w:vAlign w:val="bottom"/>
            <w:hideMark/>
          </w:tcPr>
          <w:p w14:paraId="0E322B83"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2.49</w:t>
            </w:r>
          </w:p>
        </w:tc>
        <w:tc>
          <w:tcPr>
            <w:tcW w:w="852" w:type="dxa"/>
            <w:tcBorders>
              <w:top w:val="nil"/>
              <w:left w:val="nil"/>
              <w:bottom w:val="single" w:sz="4" w:space="0" w:color="auto"/>
              <w:right w:val="nil"/>
            </w:tcBorders>
            <w:shd w:val="clear" w:color="auto" w:fill="auto"/>
            <w:noWrap/>
            <w:vAlign w:val="bottom"/>
            <w:hideMark/>
          </w:tcPr>
          <w:p w14:paraId="35BBE7C7" w14:textId="77777777" w:rsidR="0006246B" w:rsidRPr="00E00A8B" w:rsidRDefault="0006246B" w:rsidP="00DE5102">
            <w:pPr>
              <w:spacing w:after="0" w:line="240" w:lineRule="auto"/>
              <w:jc w:val="center"/>
              <w:rPr>
                <w:rFonts w:ascii="Times New Roman" w:eastAsia="Times New Roman" w:hAnsi="Times New Roman" w:cs="Times New Roman"/>
                <w:color w:val="000000"/>
                <w:sz w:val="18"/>
                <w:szCs w:val="20"/>
                <w:lang w:val="en-US"/>
              </w:rPr>
            </w:pPr>
            <w:r w:rsidRPr="00E00A8B">
              <w:rPr>
                <w:rFonts w:ascii="Times New Roman" w:eastAsia="Times New Roman" w:hAnsi="Times New Roman" w:cs="Times New Roman"/>
                <w:color w:val="000000"/>
                <w:sz w:val="18"/>
                <w:szCs w:val="20"/>
                <w:lang w:val="en-US"/>
              </w:rPr>
              <w:t>3.88</w:t>
            </w:r>
          </w:p>
        </w:tc>
      </w:tr>
    </w:tbl>
    <w:p w14:paraId="3D752051" w14:textId="60F340B5" w:rsidR="0006246B" w:rsidRDefault="0006246B"/>
    <w:p w14:paraId="0FAFAE5E" w14:textId="77777777" w:rsidR="00E00A8B" w:rsidRDefault="00E00A8B">
      <w:pPr>
        <w:sectPr w:rsidR="00E00A8B" w:rsidSect="00E00A8B">
          <w:pgSz w:w="11906" w:h="16838"/>
          <w:pgMar w:top="1440" w:right="1440" w:bottom="1440" w:left="1440" w:header="706" w:footer="706" w:gutter="0"/>
          <w:cols w:space="708"/>
          <w:docGrid w:linePitch="360"/>
        </w:sectPr>
      </w:pPr>
    </w:p>
    <w:p w14:paraId="6B613D9F" w14:textId="1CC4819A" w:rsidR="00330044" w:rsidRPr="00EB6274" w:rsidRDefault="00330044" w:rsidP="00330044">
      <w:pPr>
        <w:pStyle w:val="Caption"/>
        <w:spacing w:after="0"/>
        <w:jc w:val="left"/>
        <w:rPr>
          <w:b w:val="0"/>
        </w:rPr>
      </w:pPr>
      <w:bookmarkStart w:id="20" w:name="_Toc7101652"/>
      <w:r w:rsidRPr="00D830CB">
        <w:lastRenderedPageBreak/>
        <w:t>Table</w:t>
      </w:r>
      <w:r>
        <w:t xml:space="preserve"> </w:t>
      </w:r>
      <w:r w:rsidRPr="00D830CB">
        <w:rPr>
          <w:noProof/>
        </w:rPr>
        <w:fldChar w:fldCharType="begin"/>
      </w:r>
      <w:r w:rsidRPr="00D830CB">
        <w:rPr>
          <w:noProof/>
        </w:rPr>
        <w:instrText xml:space="preserve"> SEQ Table3. \* ARABIC </w:instrText>
      </w:r>
      <w:r w:rsidRPr="00D830CB">
        <w:rPr>
          <w:noProof/>
        </w:rPr>
        <w:fldChar w:fldCharType="separate"/>
      </w:r>
      <w:r w:rsidR="000D5297">
        <w:rPr>
          <w:noProof/>
        </w:rPr>
        <w:t>2</w:t>
      </w:r>
      <w:r w:rsidRPr="00D830CB">
        <w:rPr>
          <w:noProof/>
        </w:rPr>
        <w:fldChar w:fldCharType="end"/>
      </w:r>
      <w:r w:rsidRPr="00D830CB">
        <w:t xml:space="preserve"> Stock Holding and Equity Weight of Mutual Fund by Year</w:t>
      </w:r>
      <w:bookmarkEnd w:id="20"/>
    </w:p>
    <w:p w14:paraId="0C85F720" w14:textId="77777777" w:rsidR="00330044" w:rsidRPr="00EB6274" w:rsidRDefault="00330044" w:rsidP="00330044">
      <w:pPr>
        <w:spacing w:after="0" w:line="240" w:lineRule="auto"/>
        <w:jc w:val="both"/>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 xml:space="preserve">This table reports the descriptive statistics </w:t>
      </w:r>
      <w:r w:rsidRPr="00D830CB">
        <w:rPr>
          <w:rFonts w:ascii="Times New Roman" w:eastAsia="Times New Roman" w:hAnsi="Times New Roman" w:cs="Times New Roman"/>
          <w:color w:val="000000"/>
          <w:sz w:val="20"/>
          <w:szCs w:val="20"/>
          <w:lang w:val="en-US"/>
        </w:rPr>
        <w:t xml:space="preserve">of the equity weight </w:t>
      </w:r>
      <w:r w:rsidRPr="00EB6274">
        <w:rPr>
          <w:rFonts w:ascii="Times New Roman" w:eastAsia="Times New Roman" w:hAnsi="Times New Roman" w:cs="Times New Roman"/>
          <w:color w:val="000000"/>
          <w:sz w:val="20"/>
          <w:szCs w:val="20"/>
          <w:lang w:val="en-US"/>
        </w:rPr>
        <w:t xml:space="preserve">under different fund categories for the sample period 1998 to 2017. The results </w:t>
      </w:r>
      <w:r w:rsidRPr="00EB6274">
        <w:rPr>
          <w:rFonts w:ascii="Times New Roman" w:eastAsia="Times New Roman" w:hAnsi="Times New Roman" w:cs="Times New Roman"/>
          <w:noProof/>
          <w:color w:val="000000"/>
          <w:sz w:val="20"/>
          <w:szCs w:val="20"/>
          <w:lang w:val="en-US"/>
        </w:rPr>
        <w:t>are presented</w:t>
      </w:r>
      <w:r w:rsidRPr="00EB6274">
        <w:rPr>
          <w:rFonts w:ascii="Times New Roman" w:eastAsia="Times New Roman" w:hAnsi="Times New Roman" w:cs="Times New Roman"/>
          <w:color w:val="000000"/>
          <w:sz w:val="20"/>
          <w:szCs w:val="20"/>
          <w:lang w:val="en-US"/>
        </w:rPr>
        <w:t xml:space="preserve"> for the value at the end of each calendar year. Panel A provides the </w:t>
      </w:r>
      <w:r w:rsidRPr="00D830CB">
        <w:rPr>
          <w:rFonts w:ascii="Times New Roman" w:eastAsia="Times New Roman" w:hAnsi="Times New Roman" w:cs="Times New Roman"/>
          <w:color w:val="000000"/>
          <w:sz w:val="20"/>
          <w:szCs w:val="20"/>
          <w:lang w:val="en-US"/>
        </w:rPr>
        <w:t>average equity</w:t>
      </w:r>
      <w:r w:rsidRPr="00EB6274">
        <w:rPr>
          <w:rFonts w:ascii="Times New Roman" w:eastAsia="Times New Roman" w:hAnsi="Times New Roman" w:cs="Times New Roman"/>
          <w:color w:val="000000"/>
          <w:sz w:val="20"/>
          <w:szCs w:val="20"/>
          <w:lang w:val="en-US"/>
        </w:rPr>
        <w:t xml:space="preserve"> proportion to the total fund assets. Other assets of each </w:t>
      </w:r>
      <w:r w:rsidRPr="00EB6274">
        <w:rPr>
          <w:rFonts w:ascii="Times New Roman" w:eastAsia="Times New Roman" w:hAnsi="Times New Roman" w:cs="Times New Roman"/>
          <w:noProof/>
          <w:color w:val="000000"/>
          <w:sz w:val="20"/>
          <w:szCs w:val="20"/>
          <w:lang w:val="en-US"/>
        </w:rPr>
        <w:t>fund</w:t>
      </w:r>
      <w:r w:rsidRPr="00EB6274">
        <w:rPr>
          <w:rFonts w:ascii="Times New Roman" w:eastAsia="Times New Roman" w:hAnsi="Times New Roman" w:cs="Times New Roman"/>
          <w:color w:val="000000"/>
          <w:sz w:val="20"/>
          <w:szCs w:val="20"/>
          <w:lang w:val="en-US"/>
        </w:rPr>
        <w:t xml:space="preserve"> </w:t>
      </w:r>
      <w:r w:rsidRPr="00EB6274">
        <w:rPr>
          <w:rFonts w:ascii="Times New Roman" w:eastAsia="Times New Roman" w:hAnsi="Times New Roman" w:cs="Times New Roman"/>
          <w:noProof/>
          <w:color w:val="000000"/>
          <w:sz w:val="20"/>
          <w:szCs w:val="20"/>
          <w:lang w:val="en-US"/>
        </w:rPr>
        <w:t>are:</w:t>
      </w:r>
      <w:r w:rsidRPr="00EB6274">
        <w:rPr>
          <w:rFonts w:ascii="Times New Roman" w:eastAsia="Times New Roman" w:hAnsi="Times New Roman" w:cs="Times New Roman"/>
          <w:color w:val="000000"/>
          <w:sz w:val="20"/>
          <w:szCs w:val="20"/>
          <w:lang w:val="en-US"/>
        </w:rPr>
        <w:t xml:space="preserve"> </w:t>
      </w:r>
      <w:r w:rsidRPr="00D830CB">
        <w:rPr>
          <w:rFonts w:ascii="Times New Roman" w:eastAsia="Times New Roman" w:hAnsi="Times New Roman" w:cs="Times New Roman"/>
          <w:color w:val="000000"/>
          <w:sz w:val="20"/>
          <w:szCs w:val="20"/>
          <w:lang w:val="en-US"/>
        </w:rPr>
        <w:t>fix income</w:t>
      </w:r>
      <w:r w:rsidRPr="00EB6274">
        <w:rPr>
          <w:rFonts w:ascii="Times New Roman" w:eastAsia="Times New Roman" w:hAnsi="Times New Roman" w:cs="Times New Roman"/>
          <w:color w:val="000000"/>
          <w:sz w:val="20"/>
          <w:szCs w:val="20"/>
          <w:lang w:val="en-US"/>
        </w:rPr>
        <w:t xml:space="preserve">, depository receipts, deposit reserve, precious metals, REIT, and derivatives. Panel B provides the average number of stocks held by each fund for all Chinese mutual funds. They are broken down into different classifications </w:t>
      </w:r>
      <w:proofErr w:type="gramStart"/>
      <w:r w:rsidRPr="00EB6274">
        <w:rPr>
          <w:rFonts w:ascii="Times New Roman" w:eastAsia="Times New Roman" w:hAnsi="Times New Roman" w:cs="Times New Roman"/>
          <w:color w:val="000000"/>
          <w:sz w:val="20"/>
          <w:szCs w:val="20"/>
          <w:lang w:val="en-US"/>
        </w:rPr>
        <w:t>in order to further investigate</w:t>
      </w:r>
      <w:proofErr w:type="gramEnd"/>
      <w:r w:rsidRPr="00EB6274">
        <w:rPr>
          <w:rFonts w:ascii="Times New Roman" w:eastAsia="Times New Roman" w:hAnsi="Times New Roman" w:cs="Times New Roman"/>
          <w:color w:val="000000"/>
          <w:sz w:val="20"/>
          <w:szCs w:val="20"/>
          <w:lang w:val="en-US"/>
        </w:rPr>
        <w:t xml:space="preserve"> the equity investment of domestic institutional traders.</w:t>
      </w:r>
    </w:p>
    <w:p w14:paraId="0A662B91" w14:textId="77777777" w:rsidR="00330044" w:rsidRPr="00EB6274" w:rsidRDefault="00330044" w:rsidP="00330044">
      <w:pPr>
        <w:spacing w:after="0" w:line="240" w:lineRule="auto"/>
        <w:jc w:val="both"/>
        <w:rPr>
          <w:rFonts w:ascii="Times New Roman" w:hAnsi="Times New Roman" w:cs="Times New Roman"/>
          <w:color w:val="000000"/>
          <w:sz w:val="20"/>
          <w:szCs w:val="20"/>
          <w:lang w:val="en-US"/>
        </w:rPr>
      </w:pPr>
    </w:p>
    <w:tbl>
      <w:tblPr>
        <w:tblW w:w="13903" w:type="dxa"/>
        <w:jc w:val="center"/>
        <w:tblLook w:val="04A0" w:firstRow="1" w:lastRow="0" w:firstColumn="1" w:lastColumn="0" w:noHBand="0" w:noVBand="1"/>
      </w:tblPr>
      <w:tblGrid>
        <w:gridCol w:w="1026"/>
        <w:gridCol w:w="1312"/>
        <w:gridCol w:w="1533"/>
        <w:gridCol w:w="1441"/>
        <w:gridCol w:w="453"/>
        <w:gridCol w:w="1354"/>
        <w:gridCol w:w="1444"/>
        <w:gridCol w:w="1443"/>
        <w:gridCol w:w="542"/>
        <w:gridCol w:w="1079"/>
        <w:gridCol w:w="1385"/>
        <w:gridCol w:w="891"/>
      </w:tblGrid>
      <w:tr w:rsidR="00330044" w:rsidRPr="00EB6274" w14:paraId="1C65AD99" w14:textId="77777777" w:rsidTr="0099709F">
        <w:trPr>
          <w:trHeight w:val="275"/>
          <w:jc w:val="center"/>
        </w:trPr>
        <w:tc>
          <w:tcPr>
            <w:tcW w:w="1026" w:type="dxa"/>
            <w:tcBorders>
              <w:top w:val="single" w:sz="4" w:space="0" w:color="auto"/>
              <w:left w:val="nil"/>
              <w:bottom w:val="nil"/>
              <w:right w:val="nil"/>
            </w:tcBorders>
            <w:noWrap/>
            <w:vAlign w:val="center"/>
            <w:hideMark/>
          </w:tcPr>
          <w:p w14:paraId="0CA2223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 </w:t>
            </w:r>
          </w:p>
        </w:tc>
        <w:tc>
          <w:tcPr>
            <w:tcW w:w="4286" w:type="dxa"/>
            <w:gridSpan w:val="3"/>
            <w:tcBorders>
              <w:top w:val="single" w:sz="4" w:space="0" w:color="auto"/>
              <w:left w:val="nil"/>
              <w:bottom w:val="single" w:sz="4" w:space="0" w:color="auto"/>
              <w:right w:val="nil"/>
            </w:tcBorders>
            <w:noWrap/>
            <w:vAlign w:val="center"/>
            <w:hideMark/>
          </w:tcPr>
          <w:p w14:paraId="43071E80"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Equity Fund</w:t>
            </w:r>
          </w:p>
        </w:tc>
        <w:tc>
          <w:tcPr>
            <w:tcW w:w="453" w:type="dxa"/>
            <w:tcBorders>
              <w:top w:val="single" w:sz="4" w:space="0" w:color="auto"/>
              <w:left w:val="nil"/>
              <w:bottom w:val="nil"/>
              <w:right w:val="nil"/>
            </w:tcBorders>
            <w:noWrap/>
            <w:vAlign w:val="center"/>
            <w:hideMark/>
          </w:tcPr>
          <w:p w14:paraId="0329E6C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 </w:t>
            </w:r>
          </w:p>
        </w:tc>
        <w:tc>
          <w:tcPr>
            <w:tcW w:w="4241" w:type="dxa"/>
            <w:gridSpan w:val="3"/>
            <w:tcBorders>
              <w:top w:val="single" w:sz="4" w:space="0" w:color="auto"/>
              <w:left w:val="nil"/>
              <w:bottom w:val="single" w:sz="4" w:space="0" w:color="auto"/>
              <w:right w:val="nil"/>
            </w:tcBorders>
            <w:noWrap/>
            <w:vAlign w:val="center"/>
            <w:hideMark/>
          </w:tcPr>
          <w:p w14:paraId="7986FE5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Hybrid Fund</w:t>
            </w:r>
          </w:p>
        </w:tc>
        <w:tc>
          <w:tcPr>
            <w:tcW w:w="542" w:type="dxa"/>
            <w:tcBorders>
              <w:top w:val="single" w:sz="4" w:space="0" w:color="auto"/>
              <w:left w:val="nil"/>
              <w:bottom w:val="nil"/>
              <w:right w:val="nil"/>
            </w:tcBorders>
            <w:noWrap/>
            <w:vAlign w:val="center"/>
            <w:hideMark/>
          </w:tcPr>
          <w:p w14:paraId="4AD8233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 </w:t>
            </w:r>
          </w:p>
        </w:tc>
        <w:tc>
          <w:tcPr>
            <w:tcW w:w="1079" w:type="dxa"/>
            <w:tcBorders>
              <w:top w:val="single" w:sz="4" w:space="0" w:color="auto"/>
              <w:left w:val="nil"/>
              <w:bottom w:val="single" w:sz="4" w:space="0" w:color="auto"/>
              <w:right w:val="nil"/>
            </w:tcBorders>
            <w:noWrap/>
            <w:vAlign w:val="center"/>
            <w:hideMark/>
          </w:tcPr>
          <w:p w14:paraId="60CC4DE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Bond Fund</w:t>
            </w:r>
          </w:p>
        </w:tc>
        <w:tc>
          <w:tcPr>
            <w:tcW w:w="1385" w:type="dxa"/>
            <w:tcBorders>
              <w:top w:val="single" w:sz="4" w:space="0" w:color="auto"/>
              <w:left w:val="nil"/>
              <w:bottom w:val="single" w:sz="4" w:space="0" w:color="auto"/>
              <w:right w:val="nil"/>
            </w:tcBorders>
            <w:noWrap/>
            <w:vAlign w:val="center"/>
            <w:hideMark/>
          </w:tcPr>
          <w:p w14:paraId="18D544A0"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Open-end Fund</w:t>
            </w:r>
          </w:p>
        </w:tc>
        <w:tc>
          <w:tcPr>
            <w:tcW w:w="891" w:type="dxa"/>
            <w:tcBorders>
              <w:top w:val="single" w:sz="4" w:space="0" w:color="auto"/>
              <w:left w:val="nil"/>
              <w:bottom w:val="single" w:sz="4" w:space="0" w:color="auto"/>
              <w:right w:val="nil"/>
            </w:tcBorders>
            <w:noWrap/>
            <w:vAlign w:val="center"/>
            <w:hideMark/>
          </w:tcPr>
          <w:p w14:paraId="48B68052"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Total Funds</w:t>
            </w:r>
          </w:p>
        </w:tc>
      </w:tr>
      <w:tr w:rsidR="00330044" w:rsidRPr="00EB6274" w14:paraId="167194A6" w14:textId="77777777" w:rsidTr="00330044">
        <w:trPr>
          <w:trHeight w:val="275"/>
          <w:jc w:val="center"/>
        </w:trPr>
        <w:tc>
          <w:tcPr>
            <w:tcW w:w="1026" w:type="dxa"/>
            <w:noWrap/>
            <w:vAlign w:val="center"/>
            <w:hideMark/>
          </w:tcPr>
          <w:p w14:paraId="03C177F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 </w:t>
            </w:r>
          </w:p>
        </w:tc>
        <w:tc>
          <w:tcPr>
            <w:tcW w:w="1312" w:type="dxa"/>
            <w:tcBorders>
              <w:top w:val="single" w:sz="4" w:space="0" w:color="auto"/>
              <w:left w:val="nil"/>
              <w:bottom w:val="single" w:sz="4" w:space="0" w:color="auto"/>
              <w:right w:val="nil"/>
            </w:tcBorders>
            <w:noWrap/>
            <w:vAlign w:val="center"/>
            <w:hideMark/>
          </w:tcPr>
          <w:p w14:paraId="3023E6BE"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Active</w:t>
            </w:r>
          </w:p>
        </w:tc>
        <w:tc>
          <w:tcPr>
            <w:tcW w:w="1533" w:type="dxa"/>
            <w:tcBorders>
              <w:top w:val="single" w:sz="4" w:space="0" w:color="auto"/>
              <w:left w:val="nil"/>
              <w:bottom w:val="single" w:sz="4" w:space="0" w:color="auto"/>
              <w:right w:val="nil"/>
            </w:tcBorders>
            <w:noWrap/>
            <w:vAlign w:val="center"/>
            <w:hideMark/>
          </w:tcPr>
          <w:p w14:paraId="6C57E0B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Passive</w:t>
            </w:r>
          </w:p>
        </w:tc>
        <w:tc>
          <w:tcPr>
            <w:tcW w:w="1441" w:type="dxa"/>
            <w:tcBorders>
              <w:top w:val="single" w:sz="4" w:space="0" w:color="auto"/>
              <w:left w:val="nil"/>
              <w:bottom w:val="single" w:sz="4" w:space="0" w:color="auto"/>
              <w:right w:val="nil"/>
            </w:tcBorders>
            <w:noWrap/>
            <w:vAlign w:val="center"/>
            <w:hideMark/>
          </w:tcPr>
          <w:p w14:paraId="0254903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Total E</w:t>
            </w:r>
            <w:r w:rsidRPr="00EB6274">
              <w:rPr>
                <w:rFonts w:ascii="Times New Roman" w:eastAsia="Times New Roman" w:hAnsi="Times New Roman" w:cs="Times New Roman"/>
                <w:color w:val="000000"/>
                <w:sz w:val="20"/>
                <w:szCs w:val="20"/>
              </w:rPr>
              <w:t xml:space="preserve">quity </w:t>
            </w:r>
            <w:r w:rsidRPr="00EB6274">
              <w:rPr>
                <w:rFonts w:ascii="Times New Roman" w:eastAsia="Times New Roman" w:hAnsi="Times New Roman" w:cs="Times New Roman"/>
                <w:color w:val="000000"/>
                <w:sz w:val="20"/>
                <w:szCs w:val="20"/>
                <w:lang w:val="en-US"/>
              </w:rPr>
              <w:t>Funds</w:t>
            </w:r>
          </w:p>
        </w:tc>
        <w:tc>
          <w:tcPr>
            <w:tcW w:w="453" w:type="dxa"/>
            <w:noWrap/>
            <w:vAlign w:val="center"/>
            <w:hideMark/>
          </w:tcPr>
          <w:p w14:paraId="012D6F9E"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 </w:t>
            </w:r>
          </w:p>
        </w:tc>
        <w:tc>
          <w:tcPr>
            <w:tcW w:w="1354" w:type="dxa"/>
            <w:tcBorders>
              <w:top w:val="single" w:sz="4" w:space="0" w:color="auto"/>
              <w:left w:val="nil"/>
              <w:bottom w:val="single" w:sz="4" w:space="0" w:color="auto"/>
              <w:right w:val="nil"/>
            </w:tcBorders>
            <w:noWrap/>
            <w:vAlign w:val="center"/>
            <w:hideMark/>
          </w:tcPr>
          <w:p w14:paraId="471FA783"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Active</w:t>
            </w:r>
          </w:p>
        </w:tc>
        <w:tc>
          <w:tcPr>
            <w:tcW w:w="1444" w:type="dxa"/>
            <w:tcBorders>
              <w:top w:val="single" w:sz="4" w:space="0" w:color="auto"/>
              <w:left w:val="nil"/>
              <w:bottom w:val="single" w:sz="4" w:space="0" w:color="auto"/>
              <w:right w:val="nil"/>
            </w:tcBorders>
            <w:noWrap/>
            <w:vAlign w:val="center"/>
            <w:hideMark/>
          </w:tcPr>
          <w:p w14:paraId="246A3662"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Passive</w:t>
            </w:r>
          </w:p>
        </w:tc>
        <w:tc>
          <w:tcPr>
            <w:tcW w:w="1443" w:type="dxa"/>
            <w:tcBorders>
              <w:top w:val="single" w:sz="4" w:space="0" w:color="auto"/>
              <w:left w:val="nil"/>
              <w:bottom w:val="single" w:sz="4" w:space="0" w:color="auto"/>
              <w:right w:val="nil"/>
            </w:tcBorders>
            <w:noWrap/>
            <w:vAlign w:val="center"/>
            <w:hideMark/>
          </w:tcPr>
          <w:p w14:paraId="19B5269E"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Total Hybrid Funds</w:t>
            </w:r>
          </w:p>
        </w:tc>
        <w:tc>
          <w:tcPr>
            <w:tcW w:w="542" w:type="dxa"/>
            <w:noWrap/>
            <w:vAlign w:val="center"/>
            <w:hideMark/>
          </w:tcPr>
          <w:p w14:paraId="55974D2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 </w:t>
            </w:r>
          </w:p>
        </w:tc>
        <w:tc>
          <w:tcPr>
            <w:tcW w:w="1079" w:type="dxa"/>
            <w:tcBorders>
              <w:top w:val="single" w:sz="4" w:space="0" w:color="auto"/>
              <w:left w:val="nil"/>
              <w:bottom w:val="nil"/>
              <w:right w:val="nil"/>
            </w:tcBorders>
            <w:noWrap/>
            <w:vAlign w:val="center"/>
            <w:hideMark/>
          </w:tcPr>
          <w:p w14:paraId="287764C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 </w:t>
            </w:r>
          </w:p>
        </w:tc>
        <w:tc>
          <w:tcPr>
            <w:tcW w:w="1385" w:type="dxa"/>
            <w:tcBorders>
              <w:top w:val="single" w:sz="4" w:space="0" w:color="auto"/>
              <w:left w:val="nil"/>
              <w:bottom w:val="nil"/>
              <w:right w:val="nil"/>
            </w:tcBorders>
            <w:noWrap/>
            <w:vAlign w:val="center"/>
            <w:hideMark/>
          </w:tcPr>
          <w:p w14:paraId="0762D69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 </w:t>
            </w:r>
          </w:p>
        </w:tc>
        <w:tc>
          <w:tcPr>
            <w:tcW w:w="891" w:type="dxa"/>
            <w:tcBorders>
              <w:top w:val="single" w:sz="4" w:space="0" w:color="auto"/>
              <w:left w:val="nil"/>
              <w:bottom w:val="nil"/>
              <w:right w:val="nil"/>
            </w:tcBorders>
            <w:noWrap/>
            <w:vAlign w:val="center"/>
            <w:hideMark/>
          </w:tcPr>
          <w:p w14:paraId="75CEB7E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 </w:t>
            </w:r>
          </w:p>
        </w:tc>
      </w:tr>
      <w:tr w:rsidR="00330044" w:rsidRPr="00EB6274" w14:paraId="5B579F53" w14:textId="77777777" w:rsidTr="00330044">
        <w:trPr>
          <w:trHeight w:val="249"/>
          <w:jc w:val="center"/>
        </w:trPr>
        <w:tc>
          <w:tcPr>
            <w:tcW w:w="1026" w:type="dxa"/>
            <w:noWrap/>
            <w:vAlign w:val="center"/>
          </w:tcPr>
          <w:p w14:paraId="7AC89FC4" w14:textId="7AF5104C"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1998</w:t>
            </w:r>
          </w:p>
        </w:tc>
        <w:tc>
          <w:tcPr>
            <w:tcW w:w="1312" w:type="dxa"/>
            <w:noWrap/>
            <w:vAlign w:val="center"/>
          </w:tcPr>
          <w:p w14:paraId="7DA621CD" w14:textId="1386268A"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57.89</w:t>
            </w:r>
          </w:p>
        </w:tc>
        <w:tc>
          <w:tcPr>
            <w:tcW w:w="1533" w:type="dxa"/>
            <w:noWrap/>
            <w:vAlign w:val="center"/>
          </w:tcPr>
          <w:p w14:paraId="696BC28F" w14:textId="4BC6A89A"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na</w:t>
            </w:r>
          </w:p>
        </w:tc>
        <w:tc>
          <w:tcPr>
            <w:tcW w:w="1441" w:type="dxa"/>
            <w:noWrap/>
            <w:vAlign w:val="center"/>
          </w:tcPr>
          <w:p w14:paraId="6613E959" w14:textId="6773F2F2"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57.89</w:t>
            </w:r>
          </w:p>
        </w:tc>
        <w:tc>
          <w:tcPr>
            <w:tcW w:w="453" w:type="dxa"/>
            <w:noWrap/>
            <w:vAlign w:val="center"/>
          </w:tcPr>
          <w:p w14:paraId="24EBEFC6"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tcPr>
          <w:p w14:paraId="0A5A3CC0" w14:textId="29111AAC"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na</w:t>
            </w:r>
          </w:p>
        </w:tc>
        <w:tc>
          <w:tcPr>
            <w:tcW w:w="1444" w:type="dxa"/>
            <w:noWrap/>
            <w:vAlign w:val="center"/>
          </w:tcPr>
          <w:p w14:paraId="42D93F9B" w14:textId="5E8CE9FB"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na</w:t>
            </w:r>
          </w:p>
        </w:tc>
        <w:tc>
          <w:tcPr>
            <w:tcW w:w="1443" w:type="dxa"/>
            <w:noWrap/>
            <w:vAlign w:val="center"/>
          </w:tcPr>
          <w:p w14:paraId="2369FD72" w14:textId="6629AECA"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na</w:t>
            </w:r>
          </w:p>
        </w:tc>
        <w:tc>
          <w:tcPr>
            <w:tcW w:w="542" w:type="dxa"/>
            <w:noWrap/>
            <w:vAlign w:val="center"/>
          </w:tcPr>
          <w:p w14:paraId="342CB39D"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tcPr>
          <w:p w14:paraId="31F36687" w14:textId="7F62129F"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na</w:t>
            </w:r>
          </w:p>
        </w:tc>
        <w:tc>
          <w:tcPr>
            <w:tcW w:w="1385" w:type="dxa"/>
            <w:noWrap/>
            <w:vAlign w:val="center"/>
          </w:tcPr>
          <w:p w14:paraId="61B1105F" w14:textId="53D3BC92"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57.89</w:t>
            </w:r>
          </w:p>
        </w:tc>
        <w:tc>
          <w:tcPr>
            <w:tcW w:w="891" w:type="dxa"/>
            <w:noWrap/>
            <w:vAlign w:val="center"/>
          </w:tcPr>
          <w:p w14:paraId="60CE09B7" w14:textId="206B1C3F"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57.89</w:t>
            </w:r>
          </w:p>
        </w:tc>
      </w:tr>
      <w:tr w:rsidR="00330044" w:rsidRPr="00EB6274" w14:paraId="1683BC9C" w14:textId="77777777" w:rsidTr="00330044">
        <w:trPr>
          <w:trHeight w:val="249"/>
          <w:jc w:val="center"/>
        </w:trPr>
        <w:tc>
          <w:tcPr>
            <w:tcW w:w="1026" w:type="dxa"/>
            <w:noWrap/>
            <w:vAlign w:val="center"/>
            <w:hideMark/>
          </w:tcPr>
          <w:p w14:paraId="6010E38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1999</w:t>
            </w:r>
          </w:p>
        </w:tc>
        <w:tc>
          <w:tcPr>
            <w:tcW w:w="1312" w:type="dxa"/>
            <w:noWrap/>
            <w:vAlign w:val="center"/>
            <w:hideMark/>
          </w:tcPr>
          <w:p w14:paraId="02F5503E"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72.34</w:t>
            </w:r>
          </w:p>
        </w:tc>
        <w:tc>
          <w:tcPr>
            <w:tcW w:w="1533" w:type="dxa"/>
            <w:noWrap/>
            <w:vAlign w:val="center"/>
            <w:hideMark/>
          </w:tcPr>
          <w:p w14:paraId="181415B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71.02</w:t>
            </w:r>
          </w:p>
        </w:tc>
        <w:tc>
          <w:tcPr>
            <w:tcW w:w="1441" w:type="dxa"/>
            <w:noWrap/>
            <w:vAlign w:val="center"/>
            <w:hideMark/>
          </w:tcPr>
          <w:p w14:paraId="5591FA5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72.23</w:t>
            </w:r>
          </w:p>
        </w:tc>
        <w:tc>
          <w:tcPr>
            <w:tcW w:w="453" w:type="dxa"/>
            <w:noWrap/>
            <w:vAlign w:val="center"/>
            <w:hideMark/>
          </w:tcPr>
          <w:p w14:paraId="5C3E3C9D"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5AA83EC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444" w:type="dxa"/>
            <w:noWrap/>
            <w:vAlign w:val="center"/>
            <w:hideMark/>
          </w:tcPr>
          <w:p w14:paraId="037D602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443" w:type="dxa"/>
            <w:noWrap/>
            <w:vAlign w:val="center"/>
            <w:hideMark/>
          </w:tcPr>
          <w:p w14:paraId="7BDE049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542" w:type="dxa"/>
            <w:noWrap/>
            <w:vAlign w:val="center"/>
            <w:hideMark/>
          </w:tcPr>
          <w:p w14:paraId="0F63FC71"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09D822D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385" w:type="dxa"/>
            <w:noWrap/>
            <w:vAlign w:val="center"/>
            <w:hideMark/>
          </w:tcPr>
          <w:p w14:paraId="43BD56E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72.23</w:t>
            </w:r>
          </w:p>
        </w:tc>
        <w:tc>
          <w:tcPr>
            <w:tcW w:w="891" w:type="dxa"/>
            <w:noWrap/>
            <w:vAlign w:val="center"/>
            <w:hideMark/>
          </w:tcPr>
          <w:p w14:paraId="51BB38E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72.23</w:t>
            </w:r>
          </w:p>
        </w:tc>
      </w:tr>
      <w:tr w:rsidR="00330044" w:rsidRPr="00EB6274" w14:paraId="5A316D61" w14:textId="77777777" w:rsidTr="00330044">
        <w:trPr>
          <w:trHeight w:val="249"/>
          <w:jc w:val="center"/>
        </w:trPr>
        <w:tc>
          <w:tcPr>
            <w:tcW w:w="1026" w:type="dxa"/>
            <w:noWrap/>
            <w:vAlign w:val="center"/>
            <w:hideMark/>
          </w:tcPr>
          <w:p w14:paraId="56E75E5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2000</w:t>
            </w:r>
          </w:p>
        </w:tc>
        <w:tc>
          <w:tcPr>
            <w:tcW w:w="1312" w:type="dxa"/>
            <w:noWrap/>
            <w:vAlign w:val="center"/>
            <w:hideMark/>
          </w:tcPr>
          <w:p w14:paraId="051B669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70.87</w:t>
            </w:r>
          </w:p>
        </w:tc>
        <w:tc>
          <w:tcPr>
            <w:tcW w:w="1533" w:type="dxa"/>
            <w:noWrap/>
            <w:vAlign w:val="center"/>
            <w:hideMark/>
          </w:tcPr>
          <w:p w14:paraId="073B2B5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73.57</w:t>
            </w:r>
          </w:p>
        </w:tc>
        <w:tc>
          <w:tcPr>
            <w:tcW w:w="1441" w:type="dxa"/>
            <w:noWrap/>
            <w:vAlign w:val="center"/>
            <w:hideMark/>
          </w:tcPr>
          <w:p w14:paraId="03FA477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71.18</w:t>
            </w:r>
          </w:p>
        </w:tc>
        <w:tc>
          <w:tcPr>
            <w:tcW w:w="453" w:type="dxa"/>
            <w:noWrap/>
            <w:vAlign w:val="center"/>
            <w:hideMark/>
          </w:tcPr>
          <w:p w14:paraId="3394E6DE"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72699A6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70.64</w:t>
            </w:r>
          </w:p>
        </w:tc>
        <w:tc>
          <w:tcPr>
            <w:tcW w:w="1444" w:type="dxa"/>
            <w:noWrap/>
            <w:vAlign w:val="center"/>
            <w:hideMark/>
          </w:tcPr>
          <w:p w14:paraId="58564840"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443" w:type="dxa"/>
            <w:noWrap/>
            <w:vAlign w:val="center"/>
            <w:hideMark/>
          </w:tcPr>
          <w:p w14:paraId="011E9473"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70.64</w:t>
            </w:r>
          </w:p>
        </w:tc>
        <w:tc>
          <w:tcPr>
            <w:tcW w:w="542" w:type="dxa"/>
            <w:noWrap/>
            <w:vAlign w:val="center"/>
            <w:hideMark/>
          </w:tcPr>
          <w:p w14:paraId="0D31A10D"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43FC15B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385" w:type="dxa"/>
            <w:noWrap/>
            <w:vAlign w:val="center"/>
            <w:hideMark/>
          </w:tcPr>
          <w:p w14:paraId="38D9CFF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71.16</w:t>
            </w:r>
          </w:p>
        </w:tc>
        <w:tc>
          <w:tcPr>
            <w:tcW w:w="891" w:type="dxa"/>
            <w:noWrap/>
            <w:vAlign w:val="center"/>
            <w:hideMark/>
          </w:tcPr>
          <w:p w14:paraId="170C9EB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71.16</w:t>
            </w:r>
          </w:p>
        </w:tc>
      </w:tr>
      <w:tr w:rsidR="00330044" w:rsidRPr="00EB6274" w14:paraId="585B0720" w14:textId="77777777" w:rsidTr="00330044">
        <w:trPr>
          <w:trHeight w:val="249"/>
          <w:jc w:val="center"/>
        </w:trPr>
        <w:tc>
          <w:tcPr>
            <w:tcW w:w="1026" w:type="dxa"/>
            <w:noWrap/>
            <w:vAlign w:val="center"/>
            <w:hideMark/>
          </w:tcPr>
          <w:p w14:paraId="353E041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2001</w:t>
            </w:r>
          </w:p>
        </w:tc>
        <w:tc>
          <w:tcPr>
            <w:tcW w:w="1312" w:type="dxa"/>
            <w:noWrap/>
            <w:vAlign w:val="center"/>
            <w:hideMark/>
          </w:tcPr>
          <w:p w14:paraId="272FEF1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54.32</w:t>
            </w:r>
          </w:p>
        </w:tc>
        <w:tc>
          <w:tcPr>
            <w:tcW w:w="1533" w:type="dxa"/>
            <w:noWrap/>
            <w:vAlign w:val="center"/>
            <w:hideMark/>
          </w:tcPr>
          <w:p w14:paraId="74F47EE0"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61.87</w:t>
            </w:r>
          </w:p>
        </w:tc>
        <w:tc>
          <w:tcPr>
            <w:tcW w:w="1441" w:type="dxa"/>
            <w:noWrap/>
            <w:vAlign w:val="center"/>
            <w:hideMark/>
          </w:tcPr>
          <w:p w14:paraId="62B44DAF"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54.9</w:t>
            </w:r>
          </w:p>
        </w:tc>
        <w:tc>
          <w:tcPr>
            <w:tcW w:w="453" w:type="dxa"/>
            <w:noWrap/>
            <w:vAlign w:val="center"/>
            <w:hideMark/>
          </w:tcPr>
          <w:p w14:paraId="3A152B96"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5935DA61"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67.39</w:t>
            </w:r>
          </w:p>
        </w:tc>
        <w:tc>
          <w:tcPr>
            <w:tcW w:w="1444" w:type="dxa"/>
            <w:noWrap/>
            <w:vAlign w:val="center"/>
            <w:hideMark/>
          </w:tcPr>
          <w:p w14:paraId="0207A09F"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443" w:type="dxa"/>
            <w:noWrap/>
            <w:vAlign w:val="center"/>
            <w:hideMark/>
          </w:tcPr>
          <w:p w14:paraId="79A99E0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67.39</w:t>
            </w:r>
          </w:p>
        </w:tc>
        <w:tc>
          <w:tcPr>
            <w:tcW w:w="542" w:type="dxa"/>
            <w:noWrap/>
            <w:vAlign w:val="center"/>
            <w:hideMark/>
          </w:tcPr>
          <w:p w14:paraId="7B2010BD"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182F1B3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385" w:type="dxa"/>
            <w:noWrap/>
            <w:vAlign w:val="center"/>
            <w:hideMark/>
          </w:tcPr>
          <w:p w14:paraId="6234173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55.63</w:t>
            </w:r>
          </w:p>
        </w:tc>
        <w:tc>
          <w:tcPr>
            <w:tcW w:w="891" w:type="dxa"/>
            <w:noWrap/>
            <w:vAlign w:val="center"/>
            <w:hideMark/>
          </w:tcPr>
          <w:p w14:paraId="036BC46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55.21</w:t>
            </w:r>
          </w:p>
        </w:tc>
      </w:tr>
      <w:tr w:rsidR="00330044" w:rsidRPr="00EB6274" w14:paraId="5D3ED274" w14:textId="77777777" w:rsidTr="00330044">
        <w:trPr>
          <w:trHeight w:val="249"/>
          <w:jc w:val="center"/>
        </w:trPr>
        <w:tc>
          <w:tcPr>
            <w:tcW w:w="1026" w:type="dxa"/>
            <w:noWrap/>
            <w:vAlign w:val="center"/>
            <w:hideMark/>
          </w:tcPr>
          <w:p w14:paraId="372D30B1"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2002</w:t>
            </w:r>
          </w:p>
        </w:tc>
        <w:tc>
          <w:tcPr>
            <w:tcW w:w="1312" w:type="dxa"/>
            <w:noWrap/>
            <w:vAlign w:val="center"/>
            <w:hideMark/>
          </w:tcPr>
          <w:p w14:paraId="5BB1B683"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59.45</w:t>
            </w:r>
          </w:p>
        </w:tc>
        <w:tc>
          <w:tcPr>
            <w:tcW w:w="1533" w:type="dxa"/>
            <w:noWrap/>
            <w:vAlign w:val="center"/>
            <w:hideMark/>
          </w:tcPr>
          <w:p w14:paraId="4BB3B2F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63.36</w:t>
            </w:r>
          </w:p>
        </w:tc>
        <w:tc>
          <w:tcPr>
            <w:tcW w:w="1441" w:type="dxa"/>
            <w:noWrap/>
            <w:vAlign w:val="center"/>
            <w:hideMark/>
          </w:tcPr>
          <w:p w14:paraId="47E6168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59.67</w:t>
            </w:r>
          </w:p>
        </w:tc>
        <w:tc>
          <w:tcPr>
            <w:tcW w:w="453" w:type="dxa"/>
            <w:noWrap/>
            <w:vAlign w:val="center"/>
            <w:hideMark/>
          </w:tcPr>
          <w:p w14:paraId="60FB46F5"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22DDFFE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49.26</w:t>
            </w:r>
          </w:p>
        </w:tc>
        <w:tc>
          <w:tcPr>
            <w:tcW w:w="1444" w:type="dxa"/>
            <w:noWrap/>
            <w:vAlign w:val="center"/>
            <w:hideMark/>
          </w:tcPr>
          <w:p w14:paraId="39AEB45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443" w:type="dxa"/>
            <w:noWrap/>
            <w:vAlign w:val="center"/>
            <w:hideMark/>
          </w:tcPr>
          <w:p w14:paraId="7E48E6EF"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49.26</w:t>
            </w:r>
          </w:p>
        </w:tc>
        <w:tc>
          <w:tcPr>
            <w:tcW w:w="542" w:type="dxa"/>
            <w:noWrap/>
            <w:vAlign w:val="center"/>
            <w:hideMark/>
          </w:tcPr>
          <w:p w14:paraId="4DD058A8"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4CE60C5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1.88</w:t>
            </w:r>
          </w:p>
        </w:tc>
        <w:tc>
          <w:tcPr>
            <w:tcW w:w="1385" w:type="dxa"/>
            <w:noWrap/>
            <w:vAlign w:val="center"/>
            <w:hideMark/>
          </w:tcPr>
          <w:p w14:paraId="3074EB6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60.32</w:t>
            </w:r>
          </w:p>
        </w:tc>
        <w:tc>
          <w:tcPr>
            <w:tcW w:w="891" w:type="dxa"/>
            <w:noWrap/>
            <w:vAlign w:val="center"/>
            <w:hideMark/>
          </w:tcPr>
          <w:p w14:paraId="1077C14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58.39</w:t>
            </w:r>
          </w:p>
        </w:tc>
      </w:tr>
      <w:tr w:rsidR="00330044" w:rsidRPr="00EB6274" w14:paraId="31C53468" w14:textId="77777777" w:rsidTr="00330044">
        <w:trPr>
          <w:trHeight w:val="249"/>
          <w:jc w:val="center"/>
        </w:trPr>
        <w:tc>
          <w:tcPr>
            <w:tcW w:w="1026" w:type="dxa"/>
            <w:noWrap/>
            <w:vAlign w:val="center"/>
            <w:hideMark/>
          </w:tcPr>
          <w:p w14:paraId="4E1C8A2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2003</w:t>
            </w:r>
          </w:p>
        </w:tc>
        <w:tc>
          <w:tcPr>
            <w:tcW w:w="1312" w:type="dxa"/>
            <w:noWrap/>
            <w:vAlign w:val="center"/>
            <w:hideMark/>
          </w:tcPr>
          <w:p w14:paraId="37EDB89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65.25</w:t>
            </w:r>
          </w:p>
        </w:tc>
        <w:tc>
          <w:tcPr>
            <w:tcW w:w="1533" w:type="dxa"/>
            <w:noWrap/>
            <w:vAlign w:val="center"/>
            <w:hideMark/>
          </w:tcPr>
          <w:p w14:paraId="35D037D3"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70.62</w:t>
            </w:r>
          </w:p>
        </w:tc>
        <w:tc>
          <w:tcPr>
            <w:tcW w:w="1441" w:type="dxa"/>
            <w:noWrap/>
            <w:vAlign w:val="center"/>
            <w:hideMark/>
          </w:tcPr>
          <w:p w14:paraId="0FFA7CD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65.7</w:t>
            </w:r>
          </w:p>
        </w:tc>
        <w:tc>
          <w:tcPr>
            <w:tcW w:w="453" w:type="dxa"/>
            <w:noWrap/>
            <w:vAlign w:val="center"/>
            <w:hideMark/>
          </w:tcPr>
          <w:p w14:paraId="1794CA48"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4220F523"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55.33</w:t>
            </w:r>
          </w:p>
        </w:tc>
        <w:tc>
          <w:tcPr>
            <w:tcW w:w="1444" w:type="dxa"/>
            <w:noWrap/>
            <w:vAlign w:val="center"/>
            <w:hideMark/>
          </w:tcPr>
          <w:p w14:paraId="0569166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443" w:type="dxa"/>
            <w:noWrap/>
            <w:vAlign w:val="center"/>
            <w:hideMark/>
          </w:tcPr>
          <w:p w14:paraId="2B8D73B1"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55.33</w:t>
            </w:r>
          </w:p>
        </w:tc>
        <w:tc>
          <w:tcPr>
            <w:tcW w:w="542" w:type="dxa"/>
            <w:noWrap/>
            <w:vAlign w:val="center"/>
            <w:hideMark/>
          </w:tcPr>
          <w:p w14:paraId="6C9C13F5"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3AB682D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8.23</w:t>
            </w:r>
          </w:p>
        </w:tc>
        <w:tc>
          <w:tcPr>
            <w:tcW w:w="1385" w:type="dxa"/>
            <w:noWrap/>
            <w:vAlign w:val="center"/>
            <w:hideMark/>
          </w:tcPr>
          <w:p w14:paraId="06C6F84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66.29</w:t>
            </w:r>
          </w:p>
        </w:tc>
        <w:tc>
          <w:tcPr>
            <w:tcW w:w="891" w:type="dxa"/>
            <w:noWrap/>
            <w:vAlign w:val="center"/>
            <w:hideMark/>
          </w:tcPr>
          <w:p w14:paraId="1A2FAB2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59.61</w:t>
            </w:r>
          </w:p>
        </w:tc>
      </w:tr>
      <w:tr w:rsidR="00330044" w:rsidRPr="00EB6274" w14:paraId="34B3C58B" w14:textId="77777777" w:rsidTr="00330044">
        <w:trPr>
          <w:trHeight w:val="249"/>
          <w:jc w:val="center"/>
        </w:trPr>
        <w:tc>
          <w:tcPr>
            <w:tcW w:w="1026" w:type="dxa"/>
            <w:noWrap/>
            <w:vAlign w:val="center"/>
            <w:hideMark/>
          </w:tcPr>
          <w:p w14:paraId="757859B0"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2004</w:t>
            </w:r>
          </w:p>
        </w:tc>
        <w:tc>
          <w:tcPr>
            <w:tcW w:w="1312" w:type="dxa"/>
            <w:noWrap/>
            <w:vAlign w:val="center"/>
            <w:hideMark/>
          </w:tcPr>
          <w:p w14:paraId="2515A1F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69.35</w:t>
            </w:r>
          </w:p>
        </w:tc>
        <w:tc>
          <w:tcPr>
            <w:tcW w:w="1533" w:type="dxa"/>
            <w:noWrap/>
            <w:vAlign w:val="center"/>
            <w:hideMark/>
          </w:tcPr>
          <w:p w14:paraId="49F318EF"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73.98</w:t>
            </w:r>
          </w:p>
        </w:tc>
        <w:tc>
          <w:tcPr>
            <w:tcW w:w="1441" w:type="dxa"/>
            <w:noWrap/>
            <w:vAlign w:val="center"/>
            <w:hideMark/>
          </w:tcPr>
          <w:p w14:paraId="0E105601"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69.86</w:t>
            </w:r>
          </w:p>
        </w:tc>
        <w:tc>
          <w:tcPr>
            <w:tcW w:w="453" w:type="dxa"/>
            <w:noWrap/>
            <w:vAlign w:val="center"/>
            <w:hideMark/>
          </w:tcPr>
          <w:p w14:paraId="23C01B4A"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1BE39ED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60.31</w:t>
            </w:r>
          </w:p>
        </w:tc>
        <w:tc>
          <w:tcPr>
            <w:tcW w:w="1444" w:type="dxa"/>
            <w:noWrap/>
            <w:vAlign w:val="center"/>
            <w:hideMark/>
          </w:tcPr>
          <w:p w14:paraId="065106A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443" w:type="dxa"/>
            <w:noWrap/>
            <w:vAlign w:val="center"/>
            <w:hideMark/>
          </w:tcPr>
          <w:p w14:paraId="6D791420"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60.31</w:t>
            </w:r>
          </w:p>
        </w:tc>
        <w:tc>
          <w:tcPr>
            <w:tcW w:w="542" w:type="dxa"/>
            <w:noWrap/>
            <w:vAlign w:val="center"/>
            <w:hideMark/>
          </w:tcPr>
          <w:p w14:paraId="5905F933"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5535F0D1"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9.67</w:t>
            </w:r>
          </w:p>
        </w:tc>
        <w:tc>
          <w:tcPr>
            <w:tcW w:w="1385" w:type="dxa"/>
            <w:noWrap/>
            <w:vAlign w:val="center"/>
            <w:hideMark/>
          </w:tcPr>
          <w:p w14:paraId="1164733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71.32</w:t>
            </w:r>
          </w:p>
        </w:tc>
        <w:tc>
          <w:tcPr>
            <w:tcW w:w="891" w:type="dxa"/>
            <w:noWrap/>
            <w:vAlign w:val="center"/>
            <w:hideMark/>
          </w:tcPr>
          <w:p w14:paraId="55A4F76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57.87</w:t>
            </w:r>
          </w:p>
        </w:tc>
      </w:tr>
      <w:tr w:rsidR="00330044" w:rsidRPr="00EB6274" w14:paraId="6693067B" w14:textId="77777777" w:rsidTr="00330044">
        <w:trPr>
          <w:trHeight w:val="249"/>
          <w:jc w:val="center"/>
        </w:trPr>
        <w:tc>
          <w:tcPr>
            <w:tcW w:w="1026" w:type="dxa"/>
            <w:noWrap/>
            <w:vAlign w:val="center"/>
            <w:hideMark/>
          </w:tcPr>
          <w:p w14:paraId="6FAE35E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2005</w:t>
            </w:r>
          </w:p>
        </w:tc>
        <w:tc>
          <w:tcPr>
            <w:tcW w:w="1312" w:type="dxa"/>
            <w:noWrap/>
            <w:vAlign w:val="center"/>
            <w:hideMark/>
          </w:tcPr>
          <w:p w14:paraId="0956683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69.86</w:t>
            </w:r>
          </w:p>
        </w:tc>
        <w:tc>
          <w:tcPr>
            <w:tcW w:w="1533" w:type="dxa"/>
            <w:noWrap/>
            <w:vAlign w:val="center"/>
            <w:hideMark/>
          </w:tcPr>
          <w:p w14:paraId="52E8A72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77.58</w:t>
            </w:r>
          </w:p>
        </w:tc>
        <w:tc>
          <w:tcPr>
            <w:tcW w:w="1441" w:type="dxa"/>
            <w:noWrap/>
            <w:vAlign w:val="center"/>
            <w:hideMark/>
          </w:tcPr>
          <w:p w14:paraId="42622EB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71.04</w:t>
            </w:r>
          </w:p>
        </w:tc>
        <w:tc>
          <w:tcPr>
            <w:tcW w:w="453" w:type="dxa"/>
            <w:noWrap/>
            <w:vAlign w:val="center"/>
            <w:hideMark/>
          </w:tcPr>
          <w:p w14:paraId="4BA79D6A"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784ED16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61.4</w:t>
            </w:r>
          </w:p>
        </w:tc>
        <w:tc>
          <w:tcPr>
            <w:tcW w:w="1444" w:type="dxa"/>
            <w:noWrap/>
            <w:vAlign w:val="center"/>
            <w:hideMark/>
          </w:tcPr>
          <w:p w14:paraId="02C48430"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443" w:type="dxa"/>
            <w:noWrap/>
            <w:vAlign w:val="center"/>
            <w:hideMark/>
          </w:tcPr>
          <w:p w14:paraId="480FCD3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61.4</w:t>
            </w:r>
          </w:p>
        </w:tc>
        <w:tc>
          <w:tcPr>
            <w:tcW w:w="542" w:type="dxa"/>
            <w:noWrap/>
            <w:vAlign w:val="center"/>
            <w:hideMark/>
          </w:tcPr>
          <w:p w14:paraId="2140EEDC"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53182EA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10.03</w:t>
            </w:r>
          </w:p>
        </w:tc>
        <w:tc>
          <w:tcPr>
            <w:tcW w:w="1385" w:type="dxa"/>
            <w:noWrap/>
            <w:vAlign w:val="center"/>
            <w:hideMark/>
          </w:tcPr>
          <w:p w14:paraId="61C2E0D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70.24</w:t>
            </w:r>
          </w:p>
        </w:tc>
        <w:tc>
          <w:tcPr>
            <w:tcW w:w="891" w:type="dxa"/>
            <w:noWrap/>
            <w:vAlign w:val="center"/>
            <w:hideMark/>
          </w:tcPr>
          <w:p w14:paraId="0C384A9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55.21</w:t>
            </w:r>
          </w:p>
        </w:tc>
      </w:tr>
      <w:tr w:rsidR="00330044" w:rsidRPr="00EB6274" w14:paraId="65E9F9D9" w14:textId="77777777" w:rsidTr="00330044">
        <w:trPr>
          <w:trHeight w:val="249"/>
          <w:jc w:val="center"/>
        </w:trPr>
        <w:tc>
          <w:tcPr>
            <w:tcW w:w="1026" w:type="dxa"/>
            <w:noWrap/>
            <w:vAlign w:val="center"/>
            <w:hideMark/>
          </w:tcPr>
          <w:p w14:paraId="316C854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2006</w:t>
            </w:r>
          </w:p>
        </w:tc>
        <w:tc>
          <w:tcPr>
            <w:tcW w:w="1312" w:type="dxa"/>
            <w:noWrap/>
            <w:vAlign w:val="center"/>
            <w:hideMark/>
          </w:tcPr>
          <w:p w14:paraId="2B420AE0"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72.87</w:t>
            </w:r>
          </w:p>
        </w:tc>
        <w:tc>
          <w:tcPr>
            <w:tcW w:w="1533" w:type="dxa"/>
            <w:noWrap/>
            <w:vAlign w:val="center"/>
            <w:hideMark/>
          </w:tcPr>
          <w:p w14:paraId="1FA8068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84.11</w:t>
            </w:r>
          </w:p>
        </w:tc>
        <w:tc>
          <w:tcPr>
            <w:tcW w:w="1441" w:type="dxa"/>
            <w:noWrap/>
            <w:vAlign w:val="center"/>
            <w:hideMark/>
          </w:tcPr>
          <w:p w14:paraId="0C0FF42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75.02</w:t>
            </w:r>
          </w:p>
        </w:tc>
        <w:tc>
          <w:tcPr>
            <w:tcW w:w="453" w:type="dxa"/>
            <w:noWrap/>
            <w:vAlign w:val="center"/>
            <w:hideMark/>
          </w:tcPr>
          <w:p w14:paraId="5B16B7C9"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119593A2"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71.8</w:t>
            </w:r>
          </w:p>
        </w:tc>
        <w:tc>
          <w:tcPr>
            <w:tcW w:w="1444" w:type="dxa"/>
            <w:noWrap/>
            <w:vAlign w:val="center"/>
            <w:hideMark/>
          </w:tcPr>
          <w:p w14:paraId="324D59C3"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443" w:type="dxa"/>
            <w:noWrap/>
            <w:vAlign w:val="center"/>
            <w:hideMark/>
          </w:tcPr>
          <w:p w14:paraId="5C79523F"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71.8</w:t>
            </w:r>
          </w:p>
        </w:tc>
        <w:tc>
          <w:tcPr>
            <w:tcW w:w="542" w:type="dxa"/>
            <w:noWrap/>
            <w:vAlign w:val="center"/>
            <w:hideMark/>
          </w:tcPr>
          <w:p w14:paraId="355534DF"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20DA1DC3"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9.54</w:t>
            </w:r>
          </w:p>
        </w:tc>
        <w:tc>
          <w:tcPr>
            <w:tcW w:w="1385" w:type="dxa"/>
            <w:noWrap/>
            <w:vAlign w:val="center"/>
            <w:hideMark/>
          </w:tcPr>
          <w:p w14:paraId="6AB49801"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72.58</w:t>
            </w:r>
          </w:p>
        </w:tc>
        <w:tc>
          <w:tcPr>
            <w:tcW w:w="891" w:type="dxa"/>
            <w:noWrap/>
            <w:vAlign w:val="center"/>
            <w:hideMark/>
          </w:tcPr>
          <w:p w14:paraId="2D385A3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58.07</w:t>
            </w:r>
          </w:p>
        </w:tc>
      </w:tr>
      <w:tr w:rsidR="00330044" w:rsidRPr="00EB6274" w14:paraId="6B8A62A7" w14:textId="77777777" w:rsidTr="00330044">
        <w:trPr>
          <w:trHeight w:val="249"/>
          <w:jc w:val="center"/>
        </w:trPr>
        <w:tc>
          <w:tcPr>
            <w:tcW w:w="1026" w:type="dxa"/>
            <w:noWrap/>
            <w:vAlign w:val="center"/>
            <w:hideMark/>
          </w:tcPr>
          <w:p w14:paraId="5C22DC10"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2007</w:t>
            </w:r>
          </w:p>
        </w:tc>
        <w:tc>
          <w:tcPr>
            <w:tcW w:w="1312" w:type="dxa"/>
            <w:noWrap/>
            <w:vAlign w:val="center"/>
            <w:hideMark/>
          </w:tcPr>
          <w:p w14:paraId="406130A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73.18</w:t>
            </w:r>
          </w:p>
        </w:tc>
        <w:tc>
          <w:tcPr>
            <w:tcW w:w="1533" w:type="dxa"/>
            <w:noWrap/>
            <w:vAlign w:val="center"/>
            <w:hideMark/>
          </w:tcPr>
          <w:p w14:paraId="6B950EA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84.97</w:t>
            </w:r>
          </w:p>
        </w:tc>
        <w:tc>
          <w:tcPr>
            <w:tcW w:w="1441" w:type="dxa"/>
            <w:noWrap/>
            <w:vAlign w:val="center"/>
            <w:hideMark/>
          </w:tcPr>
          <w:p w14:paraId="5060D4A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75.88</w:t>
            </w:r>
          </w:p>
        </w:tc>
        <w:tc>
          <w:tcPr>
            <w:tcW w:w="453" w:type="dxa"/>
            <w:noWrap/>
            <w:vAlign w:val="center"/>
            <w:hideMark/>
          </w:tcPr>
          <w:p w14:paraId="2DCB8B73"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74B180C2"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75.24</w:t>
            </w:r>
          </w:p>
        </w:tc>
        <w:tc>
          <w:tcPr>
            <w:tcW w:w="1444" w:type="dxa"/>
            <w:noWrap/>
            <w:vAlign w:val="center"/>
            <w:hideMark/>
          </w:tcPr>
          <w:p w14:paraId="58A5855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443" w:type="dxa"/>
            <w:noWrap/>
            <w:vAlign w:val="center"/>
            <w:hideMark/>
          </w:tcPr>
          <w:p w14:paraId="60F945F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75.24</w:t>
            </w:r>
          </w:p>
        </w:tc>
        <w:tc>
          <w:tcPr>
            <w:tcW w:w="542" w:type="dxa"/>
            <w:noWrap/>
            <w:vAlign w:val="center"/>
            <w:hideMark/>
          </w:tcPr>
          <w:p w14:paraId="55FE6CD3"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1CA1AEC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8.69</w:t>
            </w:r>
          </w:p>
        </w:tc>
        <w:tc>
          <w:tcPr>
            <w:tcW w:w="1385" w:type="dxa"/>
            <w:noWrap/>
            <w:vAlign w:val="center"/>
            <w:hideMark/>
          </w:tcPr>
          <w:p w14:paraId="01BBA14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71.54</w:t>
            </w:r>
          </w:p>
        </w:tc>
        <w:tc>
          <w:tcPr>
            <w:tcW w:w="891" w:type="dxa"/>
            <w:noWrap/>
            <w:vAlign w:val="center"/>
            <w:hideMark/>
          </w:tcPr>
          <w:p w14:paraId="1626DA1E"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61.29</w:t>
            </w:r>
          </w:p>
        </w:tc>
      </w:tr>
      <w:tr w:rsidR="00330044" w:rsidRPr="00EB6274" w14:paraId="606D1660" w14:textId="77777777" w:rsidTr="00330044">
        <w:trPr>
          <w:trHeight w:val="249"/>
          <w:jc w:val="center"/>
        </w:trPr>
        <w:tc>
          <w:tcPr>
            <w:tcW w:w="1026" w:type="dxa"/>
            <w:noWrap/>
            <w:vAlign w:val="center"/>
            <w:hideMark/>
          </w:tcPr>
          <w:p w14:paraId="36F7828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2008</w:t>
            </w:r>
          </w:p>
        </w:tc>
        <w:tc>
          <w:tcPr>
            <w:tcW w:w="1312" w:type="dxa"/>
            <w:noWrap/>
            <w:vAlign w:val="center"/>
            <w:hideMark/>
          </w:tcPr>
          <w:p w14:paraId="5057313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64.98</w:t>
            </w:r>
          </w:p>
        </w:tc>
        <w:tc>
          <w:tcPr>
            <w:tcW w:w="1533" w:type="dxa"/>
            <w:noWrap/>
            <w:vAlign w:val="center"/>
            <w:hideMark/>
          </w:tcPr>
          <w:p w14:paraId="3C07B8F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81.91</w:t>
            </w:r>
          </w:p>
        </w:tc>
        <w:tc>
          <w:tcPr>
            <w:tcW w:w="1441" w:type="dxa"/>
            <w:noWrap/>
            <w:vAlign w:val="center"/>
            <w:hideMark/>
          </w:tcPr>
          <w:p w14:paraId="0F50899F"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69.13</w:t>
            </w:r>
          </w:p>
        </w:tc>
        <w:tc>
          <w:tcPr>
            <w:tcW w:w="453" w:type="dxa"/>
            <w:noWrap/>
            <w:vAlign w:val="center"/>
            <w:hideMark/>
          </w:tcPr>
          <w:p w14:paraId="1FBC45B9"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14CB7D1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64.74</w:t>
            </w:r>
          </w:p>
        </w:tc>
        <w:tc>
          <w:tcPr>
            <w:tcW w:w="1444" w:type="dxa"/>
            <w:noWrap/>
            <w:vAlign w:val="center"/>
            <w:hideMark/>
          </w:tcPr>
          <w:p w14:paraId="5D8A754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na</w:t>
            </w:r>
          </w:p>
        </w:tc>
        <w:tc>
          <w:tcPr>
            <w:tcW w:w="1443" w:type="dxa"/>
            <w:noWrap/>
            <w:vAlign w:val="center"/>
            <w:hideMark/>
          </w:tcPr>
          <w:p w14:paraId="23C21F2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64.74</w:t>
            </w:r>
          </w:p>
        </w:tc>
        <w:tc>
          <w:tcPr>
            <w:tcW w:w="542" w:type="dxa"/>
            <w:noWrap/>
            <w:vAlign w:val="center"/>
            <w:hideMark/>
          </w:tcPr>
          <w:p w14:paraId="6931E665"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3A60989E"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3.5</w:t>
            </w:r>
          </w:p>
        </w:tc>
        <w:tc>
          <w:tcPr>
            <w:tcW w:w="1385" w:type="dxa"/>
            <w:noWrap/>
            <w:vAlign w:val="center"/>
            <w:hideMark/>
          </w:tcPr>
          <w:p w14:paraId="26CBBCC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61.22</w:t>
            </w:r>
          </w:p>
        </w:tc>
        <w:tc>
          <w:tcPr>
            <w:tcW w:w="891" w:type="dxa"/>
            <w:noWrap/>
            <w:vAlign w:val="center"/>
            <w:hideMark/>
          </w:tcPr>
          <w:p w14:paraId="71157D1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52.79</w:t>
            </w:r>
          </w:p>
        </w:tc>
      </w:tr>
      <w:tr w:rsidR="00330044" w:rsidRPr="00EB6274" w14:paraId="2CE95BAA" w14:textId="77777777" w:rsidTr="00330044">
        <w:trPr>
          <w:trHeight w:val="249"/>
          <w:jc w:val="center"/>
        </w:trPr>
        <w:tc>
          <w:tcPr>
            <w:tcW w:w="1026" w:type="dxa"/>
            <w:noWrap/>
            <w:vAlign w:val="center"/>
            <w:hideMark/>
          </w:tcPr>
          <w:p w14:paraId="5400491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2009</w:t>
            </w:r>
          </w:p>
        </w:tc>
        <w:tc>
          <w:tcPr>
            <w:tcW w:w="1312" w:type="dxa"/>
            <w:noWrap/>
            <w:vAlign w:val="center"/>
            <w:hideMark/>
          </w:tcPr>
          <w:p w14:paraId="2A013753"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75.52</w:t>
            </w:r>
          </w:p>
        </w:tc>
        <w:tc>
          <w:tcPr>
            <w:tcW w:w="1533" w:type="dxa"/>
            <w:noWrap/>
            <w:vAlign w:val="center"/>
            <w:hideMark/>
          </w:tcPr>
          <w:p w14:paraId="0BB42C91"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86.72</w:t>
            </w:r>
          </w:p>
        </w:tc>
        <w:tc>
          <w:tcPr>
            <w:tcW w:w="1441" w:type="dxa"/>
            <w:noWrap/>
            <w:vAlign w:val="center"/>
            <w:hideMark/>
          </w:tcPr>
          <w:p w14:paraId="1A1E801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78.97</w:t>
            </w:r>
          </w:p>
        </w:tc>
        <w:tc>
          <w:tcPr>
            <w:tcW w:w="453" w:type="dxa"/>
            <w:noWrap/>
            <w:vAlign w:val="center"/>
            <w:hideMark/>
          </w:tcPr>
          <w:p w14:paraId="1F2565F3"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78C4E27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76.87</w:t>
            </w:r>
          </w:p>
        </w:tc>
        <w:tc>
          <w:tcPr>
            <w:tcW w:w="1444" w:type="dxa"/>
            <w:noWrap/>
            <w:vAlign w:val="center"/>
            <w:hideMark/>
          </w:tcPr>
          <w:p w14:paraId="343091C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93.33</w:t>
            </w:r>
          </w:p>
        </w:tc>
        <w:tc>
          <w:tcPr>
            <w:tcW w:w="1443" w:type="dxa"/>
            <w:noWrap/>
            <w:vAlign w:val="center"/>
            <w:hideMark/>
          </w:tcPr>
          <w:p w14:paraId="465528B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76.89</w:t>
            </w:r>
          </w:p>
        </w:tc>
        <w:tc>
          <w:tcPr>
            <w:tcW w:w="542" w:type="dxa"/>
            <w:noWrap/>
            <w:vAlign w:val="center"/>
            <w:hideMark/>
          </w:tcPr>
          <w:p w14:paraId="4C085291"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76546D33"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8.52</w:t>
            </w:r>
          </w:p>
        </w:tc>
        <w:tc>
          <w:tcPr>
            <w:tcW w:w="1385" w:type="dxa"/>
            <w:noWrap/>
            <w:vAlign w:val="center"/>
            <w:hideMark/>
          </w:tcPr>
          <w:p w14:paraId="1FEE264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71</w:t>
            </w:r>
          </w:p>
        </w:tc>
        <w:tc>
          <w:tcPr>
            <w:tcW w:w="891" w:type="dxa"/>
            <w:noWrap/>
            <w:vAlign w:val="center"/>
            <w:hideMark/>
          </w:tcPr>
          <w:p w14:paraId="0E3F493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66.98</w:t>
            </w:r>
          </w:p>
        </w:tc>
      </w:tr>
      <w:tr w:rsidR="00330044" w:rsidRPr="00EB6274" w14:paraId="21AE78D7" w14:textId="77777777" w:rsidTr="00330044">
        <w:trPr>
          <w:trHeight w:val="249"/>
          <w:jc w:val="center"/>
        </w:trPr>
        <w:tc>
          <w:tcPr>
            <w:tcW w:w="1026" w:type="dxa"/>
            <w:noWrap/>
            <w:vAlign w:val="center"/>
            <w:hideMark/>
          </w:tcPr>
          <w:p w14:paraId="0F6E4C92"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2010</w:t>
            </w:r>
          </w:p>
        </w:tc>
        <w:tc>
          <w:tcPr>
            <w:tcW w:w="1312" w:type="dxa"/>
            <w:noWrap/>
            <w:vAlign w:val="center"/>
            <w:hideMark/>
          </w:tcPr>
          <w:p w14:paraId="157C3F4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74.84</w:t>
            </w:r>
          </w:p>
        </w:tc>
        <w:tc>
          <w:tcPr>
            <w:tcW w:w="1533" w:type="dxa"/>
            <w:noWrap/>
            <w:vAlign w:val="center"/>
            <w:hideMark/>
          </w:tcPr>
          <w:p w14:paraId="5A94502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87.85</w:t>
            </w:r>
          </w:p>
        </w:tc>
        <w:tc>
          <w:tcPr>
            <w:tcW w:w="1441" w:type="dxa"/>
            <w:noWrap/>
            <w:vAlign w:val="center"/>
            <w:hideMark/>
          </w:tcPr>
          <w:p w14:paraId="06D394F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80.21</w:t>
            </w:r>
          </w:p>
        </w:tc>
        <w:tc>
          <w:tcPr>
            <w:tcW w:w="453" w:type="dxa"/>
            <w:noWrap/>
            <w:vAlign w:val="center"/>
            <w:hideMark/>
          </w:tcPr>
          <w:p w14:paraId="7E07061F"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6E82C22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75.55</w:t>
            </w:r>
          </w:p>
        </w:tc>
        <w:tc>
          <w:tcPr>
            <w:tcW w:w="1444" w:type="dxa"/>
            <w:noWrap/>
            <w:vAlign w:val="center"/>
            <w:hideMark/>
          </w:tcPr>
          <w:p w14:paraId="295F4BC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3.06</w:t>
            </w:r>
          </w:p>
        </w:tc>
        <w:tc>
          <w:tcPr>
            <w:tcW w:w="1443" w:type="dxa"/>
            <w:noWrap/>
            <w:vAlign w:val="center"/>
            <w:hideMark/>
          </w:tcPr>
          <w:p w14:paraId="47EAE3A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74.19</w:t>
            </w:r>
          </w:p>
        </w:tc>
        <w:tc>
          <w:tcPr>
            <w:tcW w:w="542" w:type="dxa"/>
            <w:noWrap/>
            <w:vAlign w:val="center"/>
            <w:hideMark/>
          </w:tcPr>
          <w:p w14:paraId="192BD5F5"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41BBE781"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9.42</w:t>
            </w:r>
          </w:p>
        </w:tc>
        <w:tc>
          <w:tcPr>
            <w:tcW w:w="1385" w:type="dxa"/>
            <w:noWrap/>
            <w:vAlign w:val="center"/>
            <w:hideMark/>
          </w:tcPr>
          <w:p w14:paraId="60AD0EF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72.2</w:t>
            </w:r>
          </w:p>
        </w:tc>
        <w:tc>
          <w:tcPr>
            <w:tcW w:w="891" w:type="dxa"/>
            <w:noWrap/>
            <w:vAlign w:val="center"/>
            <w:hideMark/>
          </w:tcPr>
          <w:p w14:paraId="6A24D28E"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66.39</w:t>
            </w:r>
          </w:p>
        </w:tc>
      </w:tr>
      <w:tr w:rsidR="00330044" w:rsidRPr="00EB6274" w14:paraId="21D72D7F" w14:textId="77777777" w:rsidTr="00330044">
        <w:trPr>
          <w:trHeight w:val="249"/>
          <w:jc w:val="center"/>
        </w:trPr>
        <w:tc>
          <w:tcPr>
            <w:tcW w:w="1026" w:type="dxa"/>
            <w:noWrap/>
            <w:vAlign w:val="center"/>
            <w:hideMark/>
          </w:tcPr>
          <w:p w14:paraId="3D5E8F1F"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2011</w:t>
            </w:r>
          </w:p>
        </w:tc>
        <w:tc>
          <w:tcPr>
            <w:tcW w:w="1312" w:type="dxa"/>
            <w:noWrap/>
            <w:vAlign w:val="center"/>
            <w:hideMark/>
          </w:tcPr>
          <w:p w14:paraId="6FA568E2"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77.12</w:t>
            </w:r>
          </w:p>
        </w:tc>
        <w:tc>
          <w:tcPr>
            <w:tcW w:w="1533" w:type="dxa"/>
            <w:noWrap/>
            <w:vAlign w:val="center"/>
            <w:hideMark/>
          </w:tcPr>
          <w:p w14:paraId="37B5910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87.62</w:t>
            </w:r>
          </w:p>
        </w:tc>
        <w:tc>
          <w:tcPr>
            <w:tcW w:w="1441" w:type="dxa"/>
            <w:noWrap/>
            <w:vAlign w:val="center"/>
            <w:hideMark/>
          </w:tcPr>
          <w:p w14:paraId="4B8974D0"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82.18</w:t>
            </w:r>
          </w:p>
        </w:tc>
        <w:tc>
          <w:tcPr>
            <w:tcW w:w="453" w:type="dxa"/>
            <w:noWrap/>
            <w:vAlign w:val="center"/>
            <w:hideMark/>
          </w:tcPr>
          <w:p w14:paraId="73531D09"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568DDB6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74.55</w:t>
            </w:r>
          </w:p>
        </w:tc>
        <w:tc>
          <w:tcPr>
            <w:tcW w:w="1444" w:type="dxa"/>
            <w:noWrap/>
            <w:vAlign w:val="center"/>
            <w:hideMark/>
          </w:tcPr>
          <w:p w14:paraId="1B27D9D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2.11</w:t>
            </w:r>
          </w:p>
        </w:tc>
        <w:tc>
          <w:tcPr>
            <w:tcW w:w="1443" w:type="dxa"/>
            <w:noWrap/>
            <w:vAlign w:val="center"/>
            <w:hideMark/>
          </w:tcPr>
          <w:p w14:paraId="62DDB10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71.22</w:t>
            </w:r>
          </w:p>
        </w:tc>
        <w:tc>
          <w:tcPr>
            <w:tcW w:w="542" w:type="dxa"/>
            <w:noWrap/>
            <w:vAlign w:val="center"/>
            <w:hideMark/>
          </w:tcPr>
          <w:p w14:paraId="6DDD26CB"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58261E00"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6.76</w:t>
            </w:r>
          </w:p>
        </w:tc>
        <w:tc>
          <w:tcPr>
            <w:tcW w:w="1385" w:type="dxa"/>
            <w:noWrap/>
            <w:vAlign w:val="center"/>
            <w:hideMark/>
          </w:tcPr>
          <w:p w14:paraId="4959C15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72.05</w:t>
            </w:r>
          </w:p>
        </w:tc>
        <w:tc>
          <w:tcPr>
            <w:tcW w:w="891" w:type="dxa"/>
            <w:noWrap/>
            <w:vAlign w:val="center"/>
            <w:hideMark/>
          </w:tcPr>
          <w:p w14:paraId="135AEA32"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64.46</w:t>
            </w:r>
          </w:p>
        </w:tc>
      </w:tr>
      <w:tr w:rsidR="00330044" w:rsidRPr="00EB6274" w14:paraId="503F87CD" w14:textId="77777777" w:rsidTr="00330044">
        <w:trPr>
          <w:trHeight w:val="249"/>
          <w:jc w:val="center"/>
        </w:trPr>
        <w:tc>
          <w:tcPr>
            <w:tcW w:w="1026" w:type="dxa"/>
            <w:noWrap/>
            <w:vAlign w:val="center"/>
            <w:hideMark/>
          </w:tcPr>
          <w:p w14:paraId="56F936D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2012</w:t>
            </w:r>
          </w:p>
        </w:tc>
        <w:tc>
          <w:tcPr>
            <w:tcW w:w="1312" w:type="dxa"/>
            <w:noWrap/>
            <w:vAlign w:val="center"/>
            <w:hideMark/>
          </w:tcPr>
          <w:p w14:paraId="31BA419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78.24</w:t>
            </w:r>
          </w:p>
        </w:tc>
        <w:tc>
          <w:tcPr>
            <w:tcW w:w="1533" w:type="dxa"/>
            <w:noWrap/>
            <w:vAlign w:val="center"/>
            <w:hideMark/>
          </w:tcPr>
          <w:p w14:paraId="5173AD2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86.75</w:t>
            </w:r>
          </w:p>
        </w:tc>
        <w:tc>
          <w:tcPr>
            <w:tcW w:w="1441" w:type="dxa"/>
            <w:noWrap/>
            <w:vAlign w:val="center"/>
            <w:hideMark/>
          </w:tcPr>
          <w:p w14:paraId="5DC7775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82.84</w:t>
            </w:r>
          </w:p>
        </w:tc>
        <w:tc>
          <w:tcPr>
            <w:tcW w:w="453" w:type="dxa"/>
            <w:noWrap/>
            <w:vAlign w:val="center"/>
            <w:hideMark/>
          </w:tcPr>
          <w:p w14:paraId="4839C581"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6B5AC69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74.12</w:t>
            </w:r>
          </w:p>
        </w:tc>
        <w:tc>
          <w:tcPr>
            <w:tcW w:w="1444" w:type="dxa"/>
            <w:noWrap/>
            <w:vAlign w:val="center"/>
            <w:hideMark/>
          </w:tcPr>
          <w:p w14:paraId="1481A22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0.97</w:t>
            </w:r>
          </w:p>
        </w:tc>
        <w:tc>
          <w:tcPr>
            <w:tcW w:w="1443" w:type="dxa"/>
            <w:noWrap/>
            <w:vAlign w:val="center"/>
            <w:hideMark/>
          </w:tcPr>
          <w:p w14:paraId="4C37034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70.89</w:t>
            </w:r>
          </w:p>
        </w:tc>
        <w:tc>
          <w:tcPr>
            <w:tcW w:w="542" w:type="dxa"/>
            <w:noWrap/>
            <w:vAlign w:val="center"/>
            <w:hideMark/>
          </w:tcPr>
          <w:p w14:paraId="75862C82"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37667661"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6.59</w:t>
            </w:r>
          </w:p>
        </w:tc>
        <w:tc>
          <w:tcPr>
            <w:tcW w:w="1385" w:type="dxa"/>
            <w:noWrap/>
            <w:vAlign w:val="center"/>
            <w:hideMark/>
          </w:tcPr>
          <w:p w14:paraId="70D84A8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72.23</w:t>
            </w:r>
          </w:p>
        </w:tc>
        <w:tc>
          <w:tcPr>
            <w:tcW w:w="891" w:type="dxa"/>
            <w:noWrap/>
            <w:vAlign w:val="center"/>
            <w:hideMark/>
          </w:tcPr>
          <w:p w14:paraId="34AF9DA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66.99</w:t>
            </w:r>
          </w:p>
        </w:tc>
      </w:tr>
      <w:tr w:rsidR="00330044" w:rsidRPr="00EB6274" w14:paraId="3E6BAC34" w14:textId="77777777" w:rsidTr="00330044">
        <w:trPr>
          <w:trHeight w:val="249"/>
          <w:jc w:val="center"/>
        </w:trPr>
        <w:tc>
          <w:tcPr>
            <w:tcW w:w="1026" w:type="dxa"/>
            <w:noWrap/>
            <w:vAlign w:val="center"/>
            <w:hideMark/>
          </w:tcPr>
          <w:p w14:paraId="30499A8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2013</w:t>
            </w:r>
          </w:p>
        </w:tc>
        <w:tc>
          <w:tcPr>
            <w:tcW w:w="1312" w:type="dxa"/>
            <w:noWrap/>
            <w:vAlign w:val="center"/>
            <w:hideMark/>
          </w:tcPr>
          <w:p w14:paraId="12BA7C8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76.99</w:t>
            </w:r>
          </w:p>
        </w:tc>
        <w:tc>
          <w:tcPr>
            <w:tcW w:w="1533" w:type="dxa"/>
            <w:noWrap/>
            <w:vAlign w:val="center"/>
            <w:hideMark/>
          </w:tcPr>
          <w:p w14:paraId="1747D2B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86.34</w:t>
            </w:r>
          </w:p>
        </w:tc>
        <w:tc>
          <w:tcPr>
            <w:tcW w:w="1441" w:type="dxa"/>
            <w:noWrap/>
            <w:vAlign w:val="center"/>
            <w:hideMark/>
          </w:tcPr>
          <w:p w14:paraId="396C36A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82.55</w:t>
            </w:r>
          </w:p>
        </w:tc>
        <w:tc>
          <w:tcPr>
            <w:tcW w:w="453" w:type="dxa"/>
            <w:noWrap/>
            <w:vAlign w:val="center"/>
            <w:hideMark/>
          </w:tcPr>
          <w:p w14:paraId="0779CC5C"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66A1AC8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71.11</w:t>
            </w:r>
          </w:p>
        </w:tc>
        <w:tc>
          <w:tcPr>
            <w:tcW w:w="1444" w:type="dxa"/>
            <w:noWrap/>
            <w:vAlign w:val="center"/>
            <w:hideMark/>
          </w:tcPr>
          <w:p w14:paraId="63649F5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2.13</w:t>
            </w:r>
          </w:p>
        </w:tc>
        <w:tc>
          <w:tcPr>
            <w:tcW w:w="1443" w:type="dxa"/>
            <w:noWrap/>
            <w:vAlign w:val="center"/>
            <w:hideMark/>
          </w:tcPr>
          <w:p w14:paraId="2641C6D1"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67.96</w:t>
            </w:r>
          </w:p>
        </w:tc>
        <w:tc>
          <w:tcPr>
            <w:tcW w:w="542" w:type="dxa"/>
            <w:noWrap/>
            <w:vAlign w:val="center"/>
            <w:hideMark/>
          </w:tcPr>
          <w:p w14:paraId="4474FD38"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5723172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6.37</w:t>
            </w:r>
          </w:p>
        </w:tc>
        <w:tc>
          <w:tcPr>
            <w:tcW w:w="1385" w:type="dxa"/>
            <w:noWrap/>
            <w:vAlign w:val="center"/>
            <w:hideMark/>
          </w:tcPr>
          <w:p w14:paraId="783BE36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68.32</w:t>
            </w:r>
          </w:p>
        </w:tc>
        <w:tc>
          <w:tcPr>
            <w:tcW w:w="891" w:type="dxa"/>
            <w:noWrap/>
            <w:vAlign w:val="center"/>
            <w:hideMark/>
          </w:tcPr>
          <w:p w14:paraId="2C907F2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66.92</w:t>
            </w:r>
          </w:p>
        </w:tc>
      </w:tr>
      <w:tr w:rsidR="00330044" w:rsidRPr="00EB6274" w14:paraId="1B32AE86" w14:textId="77777777" w:rsidTr="00330044">
        <w:trPr>
          <w:trHeight w:val="249"/>
          <w:jc w:val="center"/>
        </w:trPr>
        <w:tc>
          <w:tcPr>
            <w:tcW w:w="1026" w:type="dxa"/>
            <w:noWrap/>
            <w:vAlign w:val="center"/>
            <w:hideMark/>
          </w:tcPr>
          <w:p w14:paraId="43BA0BF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2014</w:t>
            </w:r>
          </w:p>
        </w:tc>
        <w:tc>
          <w:tcPr>
            <w:tcW w:w="1312" w:type="dxa"/>
            <w:noWrap/>
            <w:vAlign w:val="center"/>
            <w:hideMark/>
          </w:tcPr>
          <w:p w14:paraId="536A3B6E"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79.39</w:t>
            </w:r>
          </w:p>
        </w:tc>
        <w:tc>
          <w:tcPr>
            <w:tcW w:w="1533" w:type="dxa"/>
            <w:noWrap/>
            <w:vAlign w:val="center"/>
            <w:hideMark/>
          </w:tcPr>
          <w:p w14:paraId="2D76BAF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86.63</w:t>
            </w:r>
          </w:p>
        </w:tc>
        <w:tc>
          <w:tcPr>
            <w:tcW w:w="1441" w:type="dxa"/>
            <w:noWrap/>
            <w:vAlign w:val="center"/>
            <w:hideMark/>
          </w:tcPr>
          <w:p w14:paraId="3EF02F1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83.8</w:t>
            </w:r>
          </w:p>
        </w:tc>
        <w:tc>
          <w:tcPr>
            <w:tcW w:w="453" w:type="dxa"/>
            <w:noWrap/>
            <w:vAlign w:val="center"/>
            <w:hideMark/>
          </w:tcPr>
          <w:p w14:paraId="1F4B3B28"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2429310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69.07</w:t>
            </w:r>
          </w:p>
        </w:tc>
        <w:tc>
          <w:tcPr>
            <w:tcW w:w="1444" w:type="dxa"/>
            <w:noWrap/>
            <w:vAlign w:val="center"/>
            <w:hideMark/>
          </w:tcPr>
          <w:p w14:paraId="5B4B3FB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9.42</w:t>
            </w:r>
          </w:p>
        </w:tc>
        <w:tc>
          <w:tcPr>
            <w:tcW w:w="1443" w:type="dxa"/>
            <w:noWrap/>
            <w:vAlign w:val="center"/>
            <w:hideMark/>
          </w:tcPr>
          <w:p w14:paraId="70D8760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66.89</w:t>
            </w:r>
          </w:p>
        </w:tc>
        <w:tc>
          <w:tcPr>
            <w:tcW w:w="542" w:type="dxa"/>
            <w:noWrap/>
            <w:vAlign w:val="center"/>
            <w:hideMark/>
          </w:tcPr>
          <w:p w14:paraId="3B357C08"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0DE41873"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6.71</w:t>
            </w:r>
          </w:p>
        </w:tc>
        <w:tc>
          <w:tcPr>
            <w:tcW w:w="1385" w:type="dxa"/>
            <w:noWrap/>
            <w:vAlign w:val="center"/>
            <w:hideMark/>
          </w:tcPr>
          <w:p w14:paraId="028AA99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66.62</w:t>
            </w:r>
          </w:p>
        </w:tc>
        <w:tc>
          <w:tcPr>
            <w:tcW w:w="891" w:type="dxa"/>
            <w:noWrap/>
            <w:vAlign w:val="center"/>
            <w:hideMark/>
          </w:tcPr>
          <w:p w14:paraId="1C98564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65.8</w:t>
            </w:r>
          </w:p>
        </w:tc>
      </w:tr>
      <w:tr w:rsidR="00330044" w:rsidRPr="00EB6274" w14:paraId="009B940B" w14:textId="77777777" w:rsidTr="00330044">
        <w:trPr>
          <w:trHeight w:val="249"/>
          <w:jc w:val="center"/>
        </w:trPr>
        <w:tc>
          <w:tcPr>
            <w:tcW w:w="1026" w:type="dxa"/>
            <w:noWrap/>
            <w:vAlign w:val="center"/>
            <w:hideMark/>
          </w:tcPr>
          <w:p w14:paraId="025E152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2015</w:t>
            </w:r>
          </w:p>
        </w:tc>
        <w:tc>
          <w:tcPr>
            <w:tcW w:w="1312" w:type="dxa"/>
            <w:noWrap/>
            <w:vAlign w:val="center"/>
            <w:hideMark/>
          </w:tcPr>
          <w:p w14:paraId="6E5E8E7F" w14:textId="3CA4C506"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79</w:t>
            </w:r>
            <w:r>
              <w:rPr>
                <w:rFonts w:ascii="Times New Roman" w:eastAsia="Times New Roman" w:hAnsi="Times New Roman" w:cs="Times New Roman"/>
                <w:color w:val="000000"/>
                <w:sz w:val="20"/>
                <w:szCs w:val="20"/>
                <w:lang w:val="en-US"/>
              </w:rPr>
              <w:t>.00</w:t>
            </w:r>
          </w:p>
        </w:tc>
        <w:tc>
          <w:tcPr>
            <w:tcW w:w="1533" w:type="dxa"/>
            <w:noWrap/>
            <w:vAlign w:val="center"/>
            <w:hideMark/>
          </w:tcPr>
          <w:p w14:paraId="3C8D9EB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83.35</w:t>
            </w:r>
          </w:p>
        </w:tc>
        <w:tc>
          <w:tcPr>
            <w:tcW w:w="1441" w:type="dxa"/>
            <w:noWrap/>
            <w:vAlign w:val="center"/>
            <w:hideMark/>
          </w:tcPr>
          <w:p w14:paraId="200EB7B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81.64</w:t>
            </w:r>
          </w:p>
        </w:tc>
        <w:tc>
          <w:tcPr>
            <w:tcW w:w="453" w:type="dxa"/>
            <w:noWrap/>
            <w:vAlign w:val="center"/>
            <w:hideMark/>
          </w:tcPr>
          <w:p w14:paraId="6FAA83CD"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7B8F42A2"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59.02</w:t>
            </w:r>
          </w:p>
        </w:tc>
        <w:tc>
          <w:tcPr>
            <w:tcW w:w="1444" w:type="dxa"/>
            <w:noWrap/>
            <w:vAlign w:val="center"/>
            <w:hideMark/>
          </w:tcPr>
          <w:p w14:paraId="41FC481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8.07</w:t>
            </w:r>
          </w:p>
        </w:tc>
        <w:tc>
          <w:tcPr>
            <w:tcW w:w="1443" w:type="dxa"/>
            <w:noWrap/>
            <w:vAlign w:val="center"/>
            <w:hideMark/>
          </w:tcPr>
          <w:p w14:paraId="0666BBAE"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57.45</w:t>
            </w:r>
          </w:p>
        </w:tc>
        <w:tc>
          <w:tcPr>
            <w:tcW w:w="542" w:type="dxa"/>
            <w:noWrap/>
            <w:vAlign w:val="center"/>
            <w:hideMark/>
          </w:tcPr>
          <w:p w14:paraId="2E3AB876"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1DC34DD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7.62</w:t>
            </w:r>
          </w:p>
        </w:tc>
        <w:tc>
          <w:tcPr>
            <w:tcW w:w="1385" w:type="dxa"/>
            <w:noWrap/>
            <w:vAlign w:val="center"/>
            <w:hideMark/>
          </w:tcPr>
          <w:p w14:paraId="688D720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67.66</w:t>
            </w:r>
          </w:p>
        </w:tc>
        <w:tc>
          <w:tcPr>
            <w:tcW w:w="891" w:type="dxa"/>
            <w:noWrap/>
            <w:vAlign w:val="center"/>
            <w:hideMark/>
          </w:tcPr>
          <w:p w14:paraId="155BDF8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58.96</w:t>
            </w:r>
          </w:p>
        </w:tc>
      </w:tr>
      <w:tr w:rsidR="00330044" w:rsidRPr="00EB6274" w14:paraId="01A448F4" w14:textId="77777777" w:rsidTr="00330044">
        <w:trPr>
          <w:trHeight w:val="249"/>
          <w:jc w:val="center"/>
        </w:trPr>
        <w:tc>
          <w:tcPr>
            <w:tcW w:w="1026" w:type="dxa"/>
            <w:noWrap/>
            <w:vAlign w:val="center"/>
            <w:hideMark/>
          </w:tcPr>
          <w:p w14:paraId="6B8B147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2016</w:t>
            </w:r>
          </w:p>
        </w:tc>
        <w:tc>
          <w:tcPr>
            <w:tcW w:w="1312" w:type="dxa"/>
            <w:noWrap/>
            <w:vAlign w:val="center"/>
            <w:hideMark/>
          </w:tcPr>
          <w:p w14:paraId="519D8C26"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81.09</w:t>
            </w:r>
          </w:p>
        </w:tc>
        <w:tc>
          <w:tcPr>
            <w:tcW w:w="1533" w:type="dxa"/>
            <w:noWrap/>
            <w:vAlign w:val="center"/>
            <w:hideMark/>
          </w:tcPr>
          <w:p w14:paraId="24166E8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83.77</w:t>
            </w:r>
          </w:p>
        </w:tc>
        <w:tc>
          <w:tcPr>
            <w:tcW w:w="1441" w:type="dxa"/>
            <w:noWrap/>
            <w:vAlign w:val="center"/>
            <w:hideMark/>
          </w:tcPr>
          <w:p w14:paraId="0B9B6AB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82.7</w:t>
            </w:r>
          </w:p>
        </w:tc>
        <w:tc>
          <w:tcPr>
            <w:tcW w:w="453" w:type="dxa"/>
            <w:noWrap/>
            <w:vAlign w:val="center"/>
            <w:hideMark/>
          </w:tcPr>
          <w:p w14:paraId="6459CC5D"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6401FC7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50.22</w:t>
            </w:r>
          </w:p>
        </w:tc>
        <w:tc>
          <w:tcPr>
            <w:tcW w:w="1444" w:type="dxa"/>
            <w:noWrap/>
            <w:vAlign w:val="center"/>
            <w:hideMark/>
          </w:tcPr>
          <w:p w14:paraId="3B3FB55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9.48</w:t>
            </w:r>
          </w:p>
        </w:tc>
        <w:tc>
          <w:tcPr>
            <w:tcW w:w="1443" w:type="dxa"/>
            <w:noWrap/>
            <w:vAlign w:val="center"/>
            <w:hideMark/>
          </w:tcPr>
          <w:p w14:paraId="161D202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49.41</w:t>
            </w:r>
          </w:p>
        </w:tc>
        <w:tc>
          <w:tcPr>
            <w:tcW w:w="542" w:type="dxa"/>
            <w:noWrap/>
            <w:vAlign w:val="center"/>
            <w:hideMark/>
          </w:tcPr>
          <w:p w14:paraId="76674591"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72E4BDD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8.04</w:t>
            </w:r>
          </w:p>
        </w:tc>
        <w:tc>
          <w:tcPr>
            <w:tcW w:w="1385" w:type="dxa"/>
            <w:noWrap/>
            <w:vAlign w:val="center"/>
            <w:hideMark/>
          </w:tcPr>
          <w:p w14:paraId="4C54C09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49.73</w:t>
            </w:r>
          </w:p>
        </w:tc>
        <w:tc>
          <w:tcPr>
            <w:tcW w:w="891" w:type="dxa"/>
            <w:noWrap/>
            <w:vAlign w:val="center"/>
            <w:hideMark/>
          </w:tcPr>
          <w:p w14:paraId="6A6D640D"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55.65</w:t>
            </w:r>
          </w:p>
        </w:tc>
      </w:tr>
      <w:tr w:rsidR="00330044" w:rsidRPr="00EB6274" w14:paraId="4E0C30AF" w14:textId="77777777" w:rsidTr="00330044">
        <w:trPr>
          <w:trHeight w:val="249"/>
          <w:jc w:val="center"/>
        </w:trPr>
        <w:tc>
          <w:tcPr>
            <w:tcW w:w="1026" w:type="dxa"/>
            <w:noWrap/>
            <w:vAlign w:val="center"/>
            <w:hideMark/>
          </w:tcPr>
          <w:p w14:paraId="168F604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2017</w:t>
            </w:r>
          </w:p>
        </w:tc>
        <w:tc>
          <w:tcPr>
            <w:tcW w:w="1312" w:type="dxa"/>
            <w:noWrap/>
            <w:vAlign w:val="center"/>
            <w:hideMark/>
          </w:tcPr>
          <w:p w14:paraId="156D6102" w14:textId="3969525B"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83.1</w:t>
            </w:r>
            <w:r>
              <w:rPr>
                <w:rFonts w:ascii="Times New Roman" w:eastAsia="Times New Roman" w:hAnsi="Times New Roman" w:cs="Times New Roman"/>
                <w:color w:val="000000"/>
                <w:sz w:val="20"/>
                <w:szCs w:val="20"/>
                <w:lang w:val="en-US"/>
              </w:rPr>
              <w:t>0</w:t>
            </w:r>
          </w:p>
        </w:tc>
        <w:tc>
          <w:tcPr>
            <w:tcW w:w="1533" w:type="dxa"/>
            <w:noWrap/>
            <w:vAlign w:val="center"/>
            <w:hideMark/>
          </w:tcPr>
          <w:p w14:paraId="202F473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85.23</w:t>
            </w:r>
          </w:p>
        </w:tc>
        <w:tc>
          <w:tcPr>
            <w:tcW w:w="1441" w:type="dxa"/>
            <w:noWrap/>
            <w:vAlign w:val="center"/>
            <w:hideMark/>
          </w:tcPr>
          <w:p w14:paraId="50CB844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84.38</w:t>
            </w:r>
          </w:p>
        </w:tc>
        <w:tc>
          <w:tcPr>
            <w:tcW w:w="453" w:type="dxa"/>
            <w:noWrap/>
            <w:vAlign w:val="center"/>
            <w:hideMark/>
          </w:tcPr>
          <w:p w14:paraId="2A9F371B"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54" w:type="dxa"/>
            <w:noWrap/>
            <w:vAlign w:val="center"/>
            <w:hideMark/>
          </w:tcPr>
          <w:p w14:paraId="3911E0B9"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51.05</w:t>
            </w:r>
          </w:p>
        </w:tc>
        <w:tc>
          <w:tcPr>
            <w:tcW w:w="1444" w:type="dxa"/>
            <w:noWrap/>
            <w:vAlign w:val="center"/>
            <w:hideMark/>
          </w:tcPr>
          <w:p w14:paraId="7DE6F1D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9.26</w:t>
            </w:r>
          </w:p>
        </w:tc>
        <w:tc>
          <w:tcPr>
            <w:tcW w:w="1443" w:type="dxa"/>
            <w:noWrap/>
            <w:vAlign w:val="center"/>
            <w:hideMark/>
          </w:tcPr>
          <w:p w14:paraId="1FD8E71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50.37</w:t>
            </w:r>
          </w:p>
        </w:tc>
        <w:tc>
          <w:tcPr>
            <w:tcW w:w="542" w:type="dxa"/>
            <w:noWrap/>
            <w:vAlign w:val="center"/>
            <w:hideMark/>
          </w:tcPr>
          <w:p w14:paraId="5F269F32"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079" w:type="dxa"/>
            <w:noWrap/>
            <w:vAlign w:val="center"/>
            <w:hideMark/>
          </w:tcPr>
          <w:p w14:paraId="67B6175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9.04</w:t>
            </w:r>
          </w:p>
        </w:tc>
        <w:tc>
          <w:tcPr>
            <w:tcW w:w="1385" w:type="dxa"/>
            <w:noWrap/>
            <w:vAlign w:val="center"/>
            <w:hideMark/>
          </w:tcPr>
          <w:p w14:paraId="4FA9ED5F"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46.66</w:t>
            </w:r>
          </w:p>
        </w:tc>
        <w:tc>
          <w:tcPr>
            <w:tcW w:w="891" w:type="dxa"/>
            <w:noWrap/>
            <w:vAlign w:val="center"/>
            <w:hideMark/>
          </w:tcPr>
          <w:p w14:paraId="4504390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55.37</w:t>
            </w:r>
          </w:p>
        </w:tc>
      </w:tr>
      <w:tr w:rsidR="00330044" w:rsidRPr="00EB6274" w14:paraId="6F9F21B7" w14:textId="77777777" w:rsidTr="00330044">
        <w:trPr>
          <w:trHeight w:val="249"/>
          <w:jc w:val="center"/>
        </w:trPr>
        <w:tc>
          <w:tcPr>
            <w:tcW w:w="1026" w:type="dxa"/>
            <w:noWrap/>
            <w:vAlign w:val="center"/>
            <w:hideMark/>
          </w:tcPr>
          <w:p w14:paraId="44B4886F" w14:textId="77777777" w:rsidR="00330044" w:rsidRPr="00EB6274" w:rsidRDefault="00330044" w:rsidP="0099709F">
            <w:pPr>
              <w:rPr>
                <w:rFonts w:ascii="Times New Roman" w:eastAsia="Times New Roman" w:hAnsi="Times New Roman" w:cs="Times New Roman"/>
                <w:color w:val="000000"/>
                <w:sz w:val="20"/>
                <w:szCs w:val="20"/>
                <w:lang w:val="en-US"/>
              </w:rPr>
            </w:pPr>
          </w:p>
        </w:tc>
        <w:tc>
          <w:tcPr>
            <w:tcW w:w="1312" w:type="dxa"/>
            <w:noWrap/>
            <w:vAlign w:val="center"/>
            <w:hideMark/>
          </w:tcPr>
          <w:p w14:paraId="5CE2E283" w14:textId="77777777" w:rsidR="00330044" w:rsidRPr="00EB6274" w:rsidRDefault="00330044" w:rsidP="0099709F">
            <w:pPr>
              <w:spacing w:after="0"/>
              <w:rPr>
                <w:sz w:val="20"/>
                <w:szCs w:val="20"/>
                <w:lang w:val="en-US"/>
              </w:rPr>
            </w:pPr>
          </w:p>
        </w:tc>
        <w:tc>
          <w:tcPr>
            <w:tcW w:w="1533" w:type="dxa"/>
            <w:noWrap/>
            <w:vAlign w:val="center"/>
            <w:hideMark/>
          </w:tcPr>
          <w:p w14:paraId="0718B3C7" w14:textId="77777777" w:rsidR="00330044" w:rsidRPr="00EB6274" w:rsidRDefault="00330044" w:rsidP="0099709F">
            <w:pPr>
              <w:spacing w:after="0"/>
              <w:rPr>
                <w:sz w:val="20"/>
                <w:szCs w:val="20"/>
                <w:lang w:val="en-US"/>
              </w:rPr>
            </w:pPr>
          </w:p>
        </w:tc>
        <w:tc>
          <w:tcPr>
            <w:tcW w:w="1441" w:type="dxa"/>
            <w:noWrap/>
            <w:vAlign w:val="center"/>
            <w:hideMark/>
          </w:tcPr>
          <w:p w14:paraId="59B59A41" w14:textId="77777777" w:rsidR="00330044" w:rsidRPr="00EB6274" w:rsidRDefault="00330044" w:rsidP="0099709F">
            <w:pPr>
              <w:spacing w:after="0"/>
              <w:rPr>
                <w:sz w:val="20"/>
                <w:szCs w:val="20"/>
                <w:lang w:val="en-US"/>
              </w:rPr>
            </w:pPr>
          </w:p>
        </w:tc>
        <w:tc>
          <w:tcPr>
            <w:tcW w:w="453" w:type="dxa"/>
            <w:noWrap/>
            <w:vAlign w:val="center"/>
            <w:hideMark/>
          </w:tcPr>
          <w:p w14:paraId="26EB9BF6" w14:textId="77777777" w:rsidR="00330044" w:rsidRPr="00EB6274" w:rsidRDefault="00330044" w:rsidP="0099709F">
            <w:pPr>
              <w:spacing w:after="0"/>
              <w:rPr>
                <w:sz w:val="20"/>
                <w:szCs w:val="20"/>
                <w:lang w:val="en-US"/>
              </w:rPr>
            </w:pPr>
          </w:p>
        </w:tc>
        <w:tc>
          <w:tcPr>
            <w:tcW w:w="1354" w:type="dxa"/>
            <w:noWrap/>
            <w:vAlign w:val="center"/>
            <w:hideMark/>
          </w:tcPr>
          <w:p w14:paraId="37CAF8DF" w14:textId="77777777" w:rsidR="00330044" w:rsidRPr="00EB6274" w:rsidRDefault="00330044" w:rsidP="0099709F">
            <w:pPr>
              <w:spacing w:after="0"/>
              <w:rPr>
                <w:sz w:val="20"/>
                <w:szCs w:val="20"/>
                <w:lang w:val="en-US"/>
              </w:rPr>
            </w:pPr>
          </w:p>
        </w:tc>
        <w:tc>
          <w:tcPr>
            <w:tcW w:w="1444" w:type="dxa"/>
            <w:noWrap/>
            <w:vAlign w:val="center"/>
            <w:hideMark/>
          </w:tcPr>
          <w:p w14:paraId="00BA47F3" w14:textId="77777777" w:rsidR="00330044" w:rsidRPr="00EB6274" w:rsidRDefault="00330044" w:rsidP="0099709F">
            <w:pPr>
              <w:spacing w:after="0"/>
              <w:rPr>
                <w:sz w:val="20"/>
                <w:szCs w:val="20"/>
                <w:lang w:val="en-US"/>
              </w:rPr>
            </w:pPr>
          </w:p>
        </w:tc>
        <w:tc>
          <w:tcPr>
            <w:tcW w:w="1443" w:type="dxa"/>
            <w:noWrap/>
            <w:vAlign w:val="center"/>
            <w:hideMark/>
          </w:tcPr>
          <w:p w14:paraId="0566ECF4" w14:textId="77777777" w:rsidR="00330044" w:rsidRPr="00EB6274" w:rsidRDefault="00330044" w:rsidP="0099709F">
            <w:pPr>
              <w:spacing w:after="0"/>
              <w:rPr>
                <w:sz w:val="20"/>
                <w:szCs w:val="20"/>
                <w:lang w:val="en-US"/>
              </w:rPr>
            </w:pPr>
          </w:p>
        </w:tc>
        <w:tc>
          <w:tcPr>
            <w:tcW w:w="542" w:type="dxa"/>
            <w:noWrap/>
            <w:vAlign w:val="center"/>
            <w:hideMark/>
          </w:tcPr>
          <w:p w14:paraId="589CFE8B" w14:textId="77777777" w:rsidR="00330044" w:rsidRPr="00EB6274" w:rsidRDefault="00330044" w:rsidP="0099709F">
            <w:pPr>
              <w:spacing w:after="0"/>
              <w:rPr>
                <w:sz w:val="20"/>
                <w:szCs w:val="20"/>
                <w:lang w:val="en-US"/>
              </w:rPr>
            </w:pPr>
          </w:p>
        </w:tc>
        <w:tc>
          <w:tcPr>
            <w:tcW w:w="1079" w:type="dxa"/>
            <w:noWrap/>
            <w:vAlign w:val="center"/>
            <w:hideMark/>
          </w:tcPr>
          <w:p w14:paraId="19DDFEC9" w14:textId="77777777" w:rsidR="00330044" w:rsidRPr="00EB6274" w:rsidRDefault="00330044" w:rsidP="0099709F">
            <w:pPr>
              <w:spacing w:after="0"/>
              <w:rPr>
                <w:sz w:val="20"/>
                <w:szCs w:val="20"/>
                <w:lang w:val="en-US"/>
              </w:rPr>
            </w:pPr>
          </w:p>
        </w:tc>
        <w:tc>
          <w:tcPr>
            <w:tcW w:w="1385" w:type="dxa"/>
            <w:noWrap/>
            <w:vAlign w:val="center"/>
            <w:hideMark/>
          </w:tcPr>
          <w:p w14:paraId="748428E7" w14:textId="77777777" w:rsidR="00330044" w:rsidRPr="00EB6274" w:rsidRDefault="00330044" w:rsidP="0099709F">
            <w:pPr>
              <w:spacing w:after="0"/>
              <w:rPr>
                <w:sz w:val="20"/>
                <w:szCs w:val="20"/>
                <w:lang w:val="en-US"/>
              </w:rPr>
            </w:pPr>
          </w:p>
        </w:tc>
        <w:tc>
          <w:tcPr>
            <w:tcW w:w="891" w:type="dxa"/>
            <w:noWrap/>
            <w:vAlign w:val="center"/>
            <w:hideMark/>
          </w:tcPr>
          <w:p w14:paraId="0D22157D" w14:textId="77777777" w:rsidR="00330044" w:rsidRPr="00EB6274" w:rsidRDefault="00330044" w:rsidP="0099709F">
            <w:pPr>
              <w:spacing w:after="0"/>
              <w:rPr>
                <w:sz w:val="20"/>
                <w:szCs w:val="20"/>
                <w:lang w:val="en-US"/>
              </w:rPr>
            </w:pPr>
          </w:p>
        </w:tc>
      </w:tr>
      <w:tr w:rsidR="00330044" w:rsidRPr="00EB6274" w14:paraId="0973F920" w14:textId="77777777" w:rsidTr="00330044">
        <w:trPr>
          <w:trHeight w:val="262"/>
          <w:jc w:val="center"/>
        </w:trPr>
        <w:tc>
          <w:tcPr>
            <w:tcW w:w="1026" w:type="dxa"/>
            <w:tcBorders>
              <w:top w:val="nil"/>
              <w:left w:val="nil"/>
              <w:bottom w:val="single" w:sz="4" w:space="0" w:color="auto"/>
              <w:right w:val="nil"/>
            </w:tcBorders>
            <w:noWrap/>
            <w:vAlign w:val="center"/>
            <w:hideMark/>
          </w:tcPr>
          <w:p w14:paraId="46DD6A5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Average</w:t>
            </w:r>
          </w:p>
        </w:tc>
        <w:tc>
          <w:tcPr>
            <w:tcW w:w="1312" w:type="dxa"/>
            <w:tcBorders>
              <w:top w:val="nil"/>
              <w:left w:val="nil"/>
              <w:bottom w:val="single" w:sz="4" w:space="0" w:color="auto"/>
              <w:right w:val="nil"/>
            </w:tcBorders>
            <w:noWrap/>
            <w:vAlign w:val="center"/>
            <w:hideMark/>
          </w:tcPr>
          <w:p w14:paraId="37460F15"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71.78</w:t>
            </w:r>
          </w:p>
        </w:tc>
        <w:tc>
          <w:tcPr>
            <w:tcW w:w="1533" w:type="dxa"/>
            <w:tcBorders>
              <w:top w:val="nil"/>
              <w:left w:val="nil"/>
              <w:bottom w:val="single" w:sz="4" w:space="0" w:color="auto"/>
              <w:right w:val="nil"/>
            </w:tcBorders>
            <w:noWrap/>
            <w:vAlign w:val="center"/>
            <w:hideMark/>
          </w:tcPr>
          <w:p w14:paraId="15BD734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79.86</w:t>
            </w:r>
          </w:p>
        </w:tc>
        <w:tc>
          <w:tcPr>
            <w:tcW w:w="1441" w:type="dxa"/>
            <w:tcBorders>
              <w:top w:val="nil"/>
              <w:left w:val="nil"/>
              <w:bottom w:val="single" w:sz="4" w:space="0" w:color="auto"/>
              <w:right w:val="nil"/>
            </w:tcBorders>
            <w:noWrap/>
            <w:vAlign w:val="center"/>
            <w:hideMark/>
          </w:tcPr>
          <w:p w14:paraId="1FFCD5D8"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74.09</w:t>
            </w:r>
          </w:p>
        </w:tc>
        <w:tc>
          <w:tcPr>
            <w:tcW w:w="453" w:type="dxa"/>
            <w:tcBorders>
              <w:top w:val="nil"/>
              <w:left w:val="nil"/>
              <w:bottom w:val="single" w:sz="4" w:space="0" w:color="auto"/>
              <w:right w:val="nil"/>
            </w:tcBorders>
            <w:noWrap/>
            <w:vAlign w:val="center"/>
            <w:hideMark/>
          </w:tcPr>
          <w:p w14:paraId="41A491E4"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 </w:t>
            </w:r>
          </w:p>
        </w:tc>
        <w:tc>
          <w:tcPr>
            <w:tcW w:w="1354" w:type="dxa"/>
            <w:tcBorders>
              <w:top w:val="nil"/>
              <w:left w:val="nil"/>
              <w:bottom w:val="single" w:sz="4" w:space="0" w:color="auto"/>
              <w:right w:val="nil"/>
            </w:tcBorders>
            <w:noWrap/>
            <w:vAlign w:val="center"/>
            <w:hideMark/>
          </w:tcPr>
          <w:p w14:paraId="617DAA2C"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65.43</w:t>
            </w:r>
          </w:p>
        </w:tc>
        <w:tc>
          <w:tcPr>
            <w:tcW w:w="1444" w:type="dxa"/>
            <w:tcBorders>
              <w:top w:val="nil"/>
              <w:left w:val="nil"/>
              <w:bottom w:val="single" w:sz="4" w:space="0" w:color="auto"/>
              <w:right w:val="nil"/>
            </w:tcBorders>
            <w:noWrap/>
            <w:vAlign w:val="center"/>
            <w:hideMark/>
          </w:tcPr>
          <w:p w14:paraId="2CF64BB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15.31</w:t>
            </w:r>
          </w:p>
        </w:tc>
        <w:tc>
          <w:tcPr>
            <w:tcW w:w="1443" w:type="dxa"/>
            <w:tcBorders>
              <w:top w:val="nil"/>
              <w:left w:val="nil"/>
              <w:bottom w:val="single" w:sz="4" w:space="0" w:color="auto"/>
              <w:right w:val="nil"/>
            </w:tcBorders>
            <w:noWrap/>
            <w:vAlign w:val="center"/>
            <w:hideMark/>
          </w:tcPr>
          <w:p w14:paraId="7FC3EE11"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64.52</w:t>
            </w:r>
          </w:p>
        </w:tc>
        <w:tc>
          <w:tcPr>
            <w:tcW w:w="542" w:type="dxa"/>
            <w:tcBorders>
              <w:top w:val="nil"/>
              <w:left w:val="nil"/>
              <w:bottom w:val="single" w:sz="4" w:space="0" w:color="auto"/>
              <w:right w:val="nil"/>
            </w:tcBorders>
            <w:noWrap/>
            <w:vAlign w:val="center"/>
            <w:hideMark/>
          </w:tcPr>
          <w:p w14:paraId="1A90F7AA"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 </w:t>
            </w:r>
          </w:p>
        </w:tc>
        <w:tc>
          <w:tcPr>
            <w:tcW w:w="1079" w:type="dxa"/>
            <w:tcBorders>
              <w:top w:val="nil"/>
              <w:left w:val="nil"/>
              <w:bottom w:val="single" w:sz="4" w:space="0" w:color="auto"/>
              <w:right w:val="nil"/>
            </w:tcBorders>
            <w:noWrap/>
            <w:vAlign w:val="center"/>
            <w:hideMark/>
          </w:tcPr>
          <w:p w14:paraId="467A0767"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7.54</w:t>
            </w:r>
          </w:p>
        </w:tc>
        <w:tc>
          <w:tcPr>
            <w:tcW w:w="1385" w:type="dxa"/>
            <w:tcBorders>
              <w:top w:val="nil"/>
              <w:left w:val="nil"/>
              <w:bottom w:val="single" w:sz="4" w:space="0" w:color="auto"/>
              <w:right w:val="nil"/>
            </w:tcBorders>
            <w:noWrap/>
            <w:vAlign w:val="center"/>
            <w:hideMark/>
          </w:tcPr>
          <w:p w14:paraId="527AE1AB"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65.84</w:t>
            </w:r>
          </w:p>
        </w:tc>
        <w:tc>
          <w:tcPr>
            <w:tcW w:w="891" w:type="dxa"/>
            <w:tcBorders>
              <w:top w:val="nil"/>
              <w:left w:val="nil"/>
              <w:bottom w:val="single" w:sz="4" w:space="0" w:color="auto"/>
              <w:right w:val="nil"/>
            </w:tcBorders>
            <w:noWrap/>
            <w:vAlign w:val="center"/>
            <w:hideMark/>
          </w:tcPr>
          <w:p w14:paraId="4F304280" w14:textId="77777777" w:rsidR="00330044" w:rsidRPr="00EB6274" w:rsidRDefault="00330044" w:rsidP="0099709F">
            <w:pPr>
              <w:spacing w:after="0" w:line="240" w:lineRule="auto"/>
              <w:jc w:val="center"/>
              <w:rPr>
                <w:rFonts w:ascii="Times New Roman" w:eastAsia="Times New Roman" w:hAnsi="Times New Roman" w:cs="Times New Roman"/>
                <w:color w:val="000000"/>
                <w:sz w:val="20"/>
                <w:szCs w:val="20"/>
                <w:lang w:val="en-US"/>
              </w:rPr>
            </w:pPr>
            <w:r w:rsidRPr="00EB6274">
              <w:rPr>
                <w:rFonts w:ascii="Times New Roman" w:eastAsia="Times New Roman" w:hAnsi="Times New Roman" w:cs="Times New Roman"/>
                <w:color w:val="000000"/>
                <w:sz w:val="20"/>
                <w:szCs w:val="20"/>
                <w:lang w:val="en-US"/>
              </w:rPr>
              <w:t>61.36</w:t>
            </w:r>
          </w:p>
        </w:tc>
      </w:tr>
    </w:tbl>
    <w:p w14:paraId="4129052F" w14:textId="77777777" w:rsidR="00330044" w:rsidRPr="00EB6274" w:rsidRDefault="00330044" w:rsidP="00330044">
      <w:pPr>
        <w:jc w:val="both"/>
        <w:rPr>
          <w:rFonts w:ascii="Times New Roman" w:hAnsi="Times New Roman" w:cs="Times New Roman"/>
          <w:sz w:val="24"/>
          <w:szCs w:val="24"/>
        </w:rPr>
      </w:pPr>
    </w:p>
    <w:p w14:paraId="20E20B1D" w14:textId="77777777" w:rsidR="00E87240" w:rsidRPr="00D84E1E" w:rsidRDefault="00E87240" w:rsidP="00E87240">
      <w:pPr>
        <w:jc w:val="center"/>
        <w:rPr>
          <w:rFonts w:ascii="Times New Roman" w:hAnsi="Times New Roman" w:cs="Times New Roman"/>
          <w:b/>
          <w:sz w:val="24"/>
          <w:szCs w:val="24"/>
        </w:rPr>
        <w:sectPr w:rsidR="00E87240" w:rsidRPr="00D84E1E" w:rsidSect="008920C6">
          <w:pgSz w:w="16838" w:h="11906" w:orient="landscape"/>
          <w:pgMar w:top="1440" w:right="1440" w:bottom="1440" w:left="1440" w:header="708" w:footer="708" w:gutter="0"/>
          <w:cols w:space="708"/>
          <w:docGrid w:linePitch="360"/>
        </w:sectPr>
      </w:pPr>
    </w:p>
    <w:tbl>
      <w:tblPr>
        <w:tblW w:w="9964" w:type="dxa"/>
        <w:jc w:val="center"/>
        <w:tblLayout w:type="fixed"/>
        <w:tblCellMar>
          <w:left w:w="0" w:type="dxa"/>
          <w:right w:w="0" w:type="dxa"/>
        </w:tblCellMar>
        <w:tblLook w:val="04A0" w:firstRow="1" w:lastRow="0" w:firstColumn="1" w:lastColumn="0" w:noHBand="0" w:noVBand="1"/>
      </w:tblPr>
      <w:tblGrid>
        <w:gridCol w:w="933"/>
        <w:gridCol w:w="642"/>
        <w:gridCol w:w="792"/>
        <w:gridCol w:w="1053"/>
        <w:gridCol w:w="704"/>
        <w:gridCol w:w="714"/>
        <w:gridCol w:w="1058"/>
        <w:gridCol w:w="792"/>
        <w:gridCol w:w="957"/>
        <w:gridCol w:w="182"/>
        <w:gridCol w:w="532"/>
        <w:gridCol w:w="437"/>
        <w:gridCol w:w="1139"/>
        <w:gridCol w:w="20"/>
        <w:gridCol w:w="9"/>
      </w:tblGrid>
      <w:tr w:rsidR="00E87240" w:rsidRPr="00D84E1E" w14:paraId="670C5B2E" w14:textId="77777777" w:rsidTr="00E87240">
        <w:trPr>
          <w:trHeight w:val="254"/>
          <w:jc w:val="center"/>
        </w:trPr>
        <w:tc>
          <w:tcPr>
            <w:tcW w:w="9964" w:type="dxa"/>
            <w:gridSpan w:val="15"/>
            <w:shd w:val="clear" w:color="auto" w:fill="auto"/>
            <w:noWrap/>
            <w:vAlign w:val="bottom"/>
            <w:hideMark/>
          </w:tcPr>
          <w:p w14:paraId="1AD12517" w14:textId="77777777" w:rsidR="00E87240" w:rsidRPr="00D84E1E" w:rsidRDefault="00E87240" w:rsidP="001E26F9">
            <w:pPr>
              <w:spacing w:after="0" w:line="240" w:lineRule="auto"/>
              <w:jc w:val="center"/>
              <w:rPr>
                <w:rFonts w:ascii="Times New Roman" w:eastAsia="Times New Roman" w:hAnsi="Times New Roman" w:cs="Times New Roman"/>
                <w:bCs/>
                <w:color w:val="000000"/>
                <w:sz w:val="24"/>
                <w:szCs w:val="20"/>
                <w:lang w:val="en-US"/>
              </w:rPr>
            </w:pPr>
            <w:r w:rsidRPr="00D84E1E">
              <w:rPr>
                <w:rFonts w:ascii="Times New Roman" w:eastAsia="Times New Roman" w:hAnsi="Times New Roman" w:cs="Times New Roman"/>
                <w:bCs/>
                <w:color w:val="000000"/>
                <w:sz w:val="24"/>
                <w:szCs w:val="20"/>
                <w:lang w:val="en-US"/>
              </w:rPr>
              <w:lastRenderedPageBreak/>
              <w:t xml:space="preserve">Panel </w:t>
            </w:r>
            <w:r w:rsidRPr="00D84E1E">
              <w:rPr>
                <w:rFonts w:ascii="Times New Roman" w:eastAsia="Times New Roman" w:hAnsi="Times New Roman" w:cs="Times New Roman"/>
                <w:bCs/>
                <w:noProof/>
                <w:color w:val="000000"/>
                <w:sz w:val="24"/>
                <w:szCs w:val="20"/>
                <w:lang w:val="en-US"/>
              </w:rPr>
              <w:t>B :Average</w:t>
            </w:r>
            <w:r w:rsidRPr="00D84E1E">
              <w:rPr>
                <w:rFonts w:ascii="Times New Roman" w:eastAsia="Times New Roman" w:hAnsi="Times New Roman" w:cs="Times New Roman"/>
                <w:bCs/>
                <w:color w:val="000000"/>
                <w:sz w:val="24"/>
                <w:szCs w:val="20"/>
                <w:lang w:val="en-US"/>
              </w:rPr>
              <w:t xml:space="preserve"> Number of Stocks Held by Fund</w:t>
            </w:r>
          </w:p>
          <w:p w14:paraId="648896C1" w14:textId="77777777" w:rsidR="00E87240" w:rsidRPr="00D84E1E" w:rsidRDefault="00E87240" w:rsidP="001E26F9">
            <w:pPr>
              <w:spacing w:after="0" w:line="240" w:lineRule="auto"/>
              <w:jc w:val="center"/>
              <w:rPr>
                <w:rFonts w:ascii="Times New Roman" w:eastAsia="Times New Roman" w:hAnsi="Times New Roman" w:cs="Times New Roman"/>
                <w:bCs/>
                <w:color w:val="000000"/>
                <w:sz w:val="20"/>
                <w:szCs w:val="20"/>
                <w:lang w:val="en-US"/>
              </w:rPr>
            </w:pPr>
          </w:p>
        </w:tc>
      </w:tr>
      <w:tr w:rsidR="00E87240" w:rsidRPr="00D84E1E" w14:paraId="4269A65B" w14:textId="77777777" w:rsidTr="00E87240">
        <w:trPr>
          <w:gridAfter w:val="2"/>
          <w:wAfter w:w="29" w:type="dxa"/>
          <w:trHeight w:val="254"/>
          <w:jc w:val="center"/>
        </w:trPr>
        <w:tc>
          <w:tcPr>
            <w:tcW w:w="933" w:type="dxa"/>
            <w:tcBorders>
              <w:top w:val="single" w:sz="4" w:space="0" w:color="auto"/>
              <w:bottom w:val="single" w:sz="4" w:space="0" w:color="auto"/>
            </w:tcBorders>
            <w:shd w:val="clear" w:color="auto" w:fill="auto"/>
            <w:noWrap/>
            <w:vAlign w:val="bottom"/>
            <w:hideMark/>
          </w:tcPr>
          <w:p w14:paraId="6012D13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Year</w:t>
            </w:r>
          </w:p>
        </w:tc>
        <w:tc>
          <w:tcPr>
            <w:tcW w:w="2487" w:type="dxa"/>
            <w:gridSpan w:val="3"/>
            <w:tcBorders>
              <w:top w:val="single" w:sz="4" w:space="0" w:color="auto"/>
              <w:bottom w:val="single" w:sz="4" w:space="0" w:color="auto"/>
            </w:tcBorders>
            <w:shd w:val="clear" w:color="auto" w:fill="auto"/>
            <w:noWrap/>
            <w:vAlign w:val="bottom"/>
            <w:hideMark/>
          </w:tcPr>
          <w:p w14:paraId="4CF1458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Equity fund</w:t>
            </w:r>
          </w:p>
        </w:tc>
        <w:tc>
          <w:tcPr>
            <w:tcW w:w="2476" w:type="dxa"/>
            <w:gridSpan w:val="3"/>
            <w:tcBorders>
              <w:top w:val="single" w:sz="4" w:space="0" w:color="auto"/>
              <w:bottom w:val="single" w:sz="4" w:space="0" w:color="auto"/>
            </w:tcBorders>
            <w:shd w:val="clear" w:color="auto" w:fill="auto"/>
            <w:noWrap/>
            <w:vAlign w:val="bottom"/>
            <w:hideMark/>
          </w:tcPr>
          <w:p w14:paraId="5F064E3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Hybrid fund</w:t>
            </w:r>
          </w:p>
        </w:tc>
        <w:tc>
          <w:tcPr>
            <w:tcW w:w="792" w:type="dxa"/>
            <w:tcBorders>
              <w:top w:val="single" w:sz="4" w:space="0" w:color="auto"/>
              <w:bottom w:val="single" w:sz="4" w:space="0" w:color="auto"/>
            </w:tcBorders>
            <w:shd w:val="clear" w:color="auto" w:fill="auto"/>
            <w:noWrap/>
            <w:vAlign w:val="bottom"/>
            <w:hideMark/>
          </w:tcPr>
          <w:p w14:paraId="0FF3C14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Bond fund</w:t>
            </w:r>
          </w:p>
        </w:tc>
        <w:tc>
          <w:tcPr>
            <w:tcW w:w="1139" w:type="dxa"/>
            <w:gridSpan w:val="2"/>
            <w:tcBorders>
              <w:top w:val="single" w:sz="4" w:space="0" w:color="auto"/>
              <w:bottom w:val="single" w:sz="4" w:space="0" w:color="auto"/>
            </w:tcBorders>
            <w:shd w:val="clear" w:color="auto" w:fill="auto"/>
            <w:noWrap/>
            <w:vAlign w:val="bottom"/>
            <w:hideMark/>
          </w:tcPr>
          <w:p w14:paraId="154B12E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Open-end fund</w:t>
            </w:r>
          </w:p>
        </w:tc>
        <w:tc>
          <w:tcPr>
            <w:tcW w:w="969" w:type="dxa"/>
            <w:gridSpan w:val="2"/>
            <w:tcBorders>
              <w:top w:val="single" w:sz="4" w:space="0" w:color="auto"/>
              <w:bottom w:val="single" w:sz="4" w:space="0" w:color="auto"/>
            </w:tcBorders>
            <w:shd w:val="clear" w:color="auto" w:fill="auto"/>
            <w:noWrap/>
            <w:vAlign w:val="bottom"/>
            <w:hideMark/>
          </w:tcPr>
          <w:p w14:paraId="7C209AF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Close-end fund</w:t>
            </w:r>
          </w:p>
        </w:tc>
        <w:tc>
          <w:tcPr>
            <w:tcW w:w="1139" w:type="dxa"/>
            <w:tcBorders>
              <w:top w:val="single" w:sz="4" w:space="0" w:color="auto"/>
              <w:bottom w:val="single" w:sz="4" w:space="0" w:color="auto"/>
            </w:tcBorders>
            <w:shd w:val="clear" w:color="auto" w:fill="auto"/>
            <w:noWrap/>
            <w:vAlign w:val="bottom"/>
            <w:hideMark/>
          </w:tcPr>
          <w:p w14:paraId="09E5729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All funds</w:t>
            </w:r>
          </w:p>
        </w:tc>
      </w:tr>
      <w:tr w:rsidR="00E87240" w:rsidRPr="00D84E1E" w14:paraId="75C74154" w14:textId="77777777" w:rsidTr="00E87240">
        <w:trPr>
          <w:gridAfter w:val="2"/>
          <w:wAfter w:w="29" w:type="dxa"/>
          <w:trHeight w:val="254"/>
          <w:jc w:val="center"/>
        </w:trPr>
        <w:tc>
          <w:tcPr>
            <w:tcW w:w="933" w:type="dxa"/>
            <w:tcBorders>
              <w:top w:val="single" w:sz="4" w:space="0" w:color="auto"/>
              <w:bottom w:val="single" w:sz="4" w:space="0" w:color="auto"/>
            </w:tcBorders>
            <w:shd w:val="clear" w:color="auto" w:fill="auto"/>
            <w:noWrap/>
            <w:vAlign w:val="bottom"/>
            <w:hideMark/>
          </w:tcPr>
          <w:p w14:paraId="6A1FBDE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642" w:type="dxa"/>
            <w:tcBorders>
              <w:top w:val="single" w:sz="4" w:space="0" w:color="auto"/>
              <w:bottom w:val="single" w:sz="4" w:space="0" w:color="auto"/>
            </w:tcBorders>
            <w:shd w:val="clear" w:color="auto" w:fill="auto"/>
            <w:noWrap/>
            <w:vAlign w:val="bottom"/>
            <w:hideMark/>
          </w:tcPr>
          <w:p w14:paraId="5EC6619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Active</w:t>
            </w:r>
          </w:p>
        </w:tc>
        <w:tc>
          <w:tcPr>
            <w:tcW w:w="792" w:type="dxa"/>
            <w:tcBorders>
              <w:top w:val="single" w:sz="4" w:space="0" w:color="auto"/>
              <w:bottom w:val="single" w:sz="4" w:space="0" w:color="auto"/>
            </w:tcBorders>
            <w:shd w:val="clear" w:color="auto" w:fill="auto"/>
            <w:noWrap/>
            <w:vAlign w:val="bottom"/>
            <w:hideMark/>
          </w:tcPr>
          <w:p w14:paraId="7B9B1A5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Passive</w:t>
            </w:r>
          </w:p>
        </w:tc>
        <w:tc>
          <w:tcPr>
            <w:tcW w:w="1053" w:type="dxa"/>
            <w:tcBorders>
              <w:top w:val="single" w:sz="4" w:space="0" w:color="auto"/>
              <w:bottom w:val="single" w:sz="4" w:space="0" w:color="auto"/>
            </w:tcBorders>
            <w:shd w:val="clear" w:color="auto" w:fill="auto"/>
            <w:noWrap/>
            <w:vAlign w:val="bottom"/>
            <w:hideMark/>
          </w:tcPr>
          <w:p w14:paraId="084FAF0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Total Equity Fund</w:t>
            </w:r>
          </w:p>
        </w:tc>
        <w:tc>
          <w:tcPr>
            <w:tcW w:w="704" w:type="dxa"/>
            <w:tcBorders>
              <w:top w:val="single" w:sz="4" w:space="0" w:color="auto"/>
              <w:bottom w:val="single" w:sz="4" w:space="0" w:color="auto"/>
            </w:tcBorders>
            <w:shd w:val="clear" w:color="auto" w:fill="auto"/>
            <w:noWrap/>
            <w:vAlign w:val="bottom"/>
            <w:hideMark/>
          </w:tcPr>
          <w:p w14:paraId="73F9F3B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Active</w:t>
            </w:r>
          </w:p>
        </w:tc>
        <w:tc>
          <w:tcPr>
            <w:tcW w:w="714" w:type="dxa"/>
            <w:tcBorders>
              <w:top w:val="single" w:sz="4" w:space="0" w:color="auto"/>
              <w:bottom w:val="single" w:sz="4" w:space="0" w:color="auto"/>
            </w:tcBorders>
            <w:shd w:val="clear" w:color="auto" w:fill="auto"/>
            <w:noWrap/>
            <w:vAlign w:val="bottom"/>
            <w:hideMark/>
          </w:tcPr>
          <w:p w14:paraId="57075CFD"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Passive</w:t>
            </w:r>
          </w:p>
        </w:tc>
        <w:tc>
          <w:tcPr>
            <w:tcW w:w="1058" w:type="dxa"/>
            <w:tcBorders>
              <w:top w:val="single" w:sz="4" w:space="0" w:color="auto"/>
              <w:bottom w:val="single" w:sz="4" w:space="0" w:color="auto"/>
            </w:tcBorders>
            <w:shd w:val="clear" w:color="auto" w:fill="auto"/>
            <w:noWrap/>
            <w:vAlign w:val="bottom"/>
            <w:hideMark/>
          </w:tcPr>
          <w:p w14:paraId="5087480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Total Hybrid Fund</w:t>
            </w:r>
          </w:p>
        </w:tc>
        <w:tc>
          <w:tcPr>
            <w:tcW w:w="792" w:type="dxa"/>
            <w:tcBorders>
              <w:top w:val="single" w:sz="4" w:space="0" w:color="auto"/>
              <w:bottom w:val="single" w:sz="4" w:space="0" w:color="auto"/>
            </w:tcBorders>
            <w:shd w:val="clear" w:color="auto" w:fill="auto"/>
            <w:noWrap/>
            <w:vAlign w:val="bottom"/>
            <w:hideMark/>
          </w:tcPr>
          <w:p w14:paraId="70E3008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139" w:type="dxa"/>
            <w:gridSpan w:val="2"/>
            <w:tcBorders>
              <w:top w:val="single" w:sz="4" w:space="0" w:color="auto"/>
              <w:bottom w:val="single" w:sz="4" w:space="0" w:color="auto"/>
            </w:tcBorders>
            <w:shd w:val="clear" w:color="auto" w:fill="auto"/>
            <w:noWrap/>
            <w:vAlign w:val="bottom"/>
            <w:hideMark/>
          </w:tcPr>
          <w:p w14:paraId="4F97CF3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969" w:type="dxa"/>
            <w:gridSpan w:val="2"/>
            <w:tcBorders>
              <w:top w:val="single" w:sz="4" w:space="0" w:color="auto"/>
              <w:bottom w:val="single" w:sz="4" w:space="0" w:color="auto"/>
            </w:tcBorders>
            <w:shd w:val="clear" w:color="auto" w:fill="auto"/>
            <w:noWrap/>
            <w:vAlign w:val="bottom"/>
            <w:hideMark/>
          </w:tcPr>
          <w:p w14:paraId="0DF4AC2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139" w:type="dxa"/>
            <w:tcBorders>
              <w:top w:val="single" w:sz="4" w:space="0" w:color="auto"/>
              <w:bottom w:val="single" w:sz="4" w:space="0" w:color="auto"/>
            </w:tcBorders>
            <w:shd w:val="clear" w:color="auto" w:fill="auto"/>
            <w:noWrap/>
            <w:vAlign w:val="bottom"/>
            <w:hideMark/>
          </w:tcPr>
          <w:p w14:paraId="7E7BFDD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r>
      <w:tr w:rsidR="00E87240" w:rsidRPr="00D84E1E" w14:paraId="3AF324F7" w14:textId="77777777" w:rsidTr="00E87240">
        <w:trPr>
          <w:gridAfter w:val="2"/>
          <w:wAfter w:w="29" w:type="dxa"/>
          <w:trHeight w:val="254"/>
          <w:jc w:val="center"/>
        </w:trPr>
        <w:tc>
          <w:tcPr>
            <w:tcW w:w="933" w:type="dxa"/>
            <w:tcBorders>
              <w:top w:val="single" w:sz="4" w:space="0" w:color="auto"/>
            </w:tcBorders>
            <w:shd w:val="clear" w:color="auto" w:fill="auto"/>
            <w:noWrap/>
            <w:vAlign w:val="bottom"/>
            <w:hideMark/>
          </w:tcPr>
          <w:p w14:paraId="78223450" w14:textId="77777777" w:rsidR="00E87240" w:rsidRPr="00D84E1E" w:rsidRDefault="00E87240" w:rsidP="001E26F9">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642" w:type="dxa"/>
            <w:tcBorders>
              <w:top w:val="single" w:sz="4" w:space="0" w:color="auto"/>
            </w:tcBorders>
            <w:shd w:val="clear" w:color="auto" w:fill="auto"/>
            <w:noWrap/>
            <w:vAlign w:val="bottom"/>
            <w:hideMark/>
          </w:tcPr>
          <w:p w14:paraId="533DEA8E" w14:textId="77777777" w:rsidR="00E87240" w:rsidRPr="00D84E1E" w:rsidRDefault="00E87240" w:rsidP="001E26F9">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792" w:type="dxa"/>
            <w:tcBorders>
              <w:top w:val="single" w:sz="4" w:space="0" w:color="auto"/>
            </w:tcBorders>
            <w:shd w:val="clear" w:color="auto" w:fill="auto"/>
            <w:noWrap/>
            <w:vAlign w:val="bottom"/>
            <w:hideMark/>
          </w:tcPr>
          <w:p w14:paraId="095C2F6B" w14:textId="77777777" w:rsidR="00E87240" w:rsidRPr="00D84E1E" w:rsidRDefault="00E87240" w:rsidP="001E26F9">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053" w:type="dxa"/>
            <w:tcBorders>
              <w:top w:val="single" w:sz="4" w:space="0" w:color="auto"/>
            </w:tcBorders>
            <w:shd w:val="clear" w:color="auto" w:fill="auto"/>
            <w:noWrap/>
            <w:vAlign w:val="bottom"/>
            <w:hideMark/>
          </w:tcPr>
          <w:p w14:paraId="3093C994" w14:textId="77777777" w:rsidR="00E87240" w:rsidRPr="00D84E1E" w:rsidRDefault="00E87240" w:rsidP="001E26F9">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704" w:type="dxa"/>
            <w:tcBorders>
              <w:top w:val="single" w:sz="4" w:space="0" w:color="auto"/>
            </w:tcBorders>
            <w:shd w:val="clear" w:color="auto" w:fill="auto"/>
            <w:noWrap/>
            <w:vAlign w:val="bottom"/>
            <w:hideMark/>
          </w:tcPr>
          <w:p w14:paraId="30A904F7" w14:textId="77777777" w:rsidR="00E87240" w:rsidRPr="00D84E1E" w:rsidRDefault="00E87240" w:rsidP="001E26F9">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714" w:type="dxa"/>
            <w:tcBorders>
              <w:top w:val="single" w:sz="4" w:space="0" w:color="auto"/>
            </w:tcBorders>
            <w:shd w:val="clear" w:color="auto" w:fill="auto"/>
            <w:noWrap/>
            <w:vAlign w:val="bottom"/>
            <w:hideMark/>
          </w:tcPr>
          <w:p w14:paraId="5F30352C" w14:textId="77777777" w:rsidR="00E87240" w:rsidRPr="00D84E1E" w:rsidRDefault="00E87240" w:rsidP="001E26F9">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058" w:type="dxa"/>
            <w:tcBorders>
              <w:top w:val="single" w:sz="4" w:space="0" w:color="auto"/>
            </w:tcBorders>
            <w:shd w:val="clear" w:color="auto" w:fill="auto"/>
            <w:noWrap/>
            <w:vAlign w:val="bottom"/>
            <w:hideMark/>
          </w:tcPr>
          <w:p w14:paraId="5774B0B9" w14:textId="77777777" w:rsidR="00E87240" w:rsidRPr="00D84E1E" w:rsidRDefault="00E87240" w:rsidP="001E26F9">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792" w:type="dxa"/>
            <w:tcBorders>
              <w:top w:val="single" w:sz="4" w:space="0" w:color="auto"/>
            </w:tcBorders>
            <w:shd w:val="clear" w:color="auto" w:fill="auto"/>
            <w:noWrap/>
            <w:vAlign w:val="bottom"/>
            <w:hideMark/>
          </w:tcPr>
          <w:p w14:paraId="32AC9DF2" w14:textId="77777777" w:rsidR="00E87240" w:rsidRPr="00D84E1E" w:rsidRDefault="00E87240" w:rsidP="001E26F9">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139" w:type="dxa"/>
            <w:gridSpan w:val="2"/>
            <w:tcBorders>
              <w:top w:val="single" w:sz="4" w:space="0" w:color="auto"/>
            </w:tcBorders>
            <w:shd w:val="clear" w:color="auto" w:fill="auto"/>
            <w:noWrap/>
            <w:vAlign w:val="bottom"/>
            <w:hideMark/>
          </w:tcPr>
          <w:p w14:paraId="2334269B" w14:textId="77777777" w:rsidR="00E87240" w:rsidRPr="00D84E1E" w:rsidRDefault="00E87240" w:rsidP="001E26F9">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969" w:type="dxa"/>
            <w:gridSpan w:val="2"/>
            <w:tcBorders>
              <w:top w:val="single" w:sz="4" w:space="0" w:color="auto"/>
            </w:tcBorders>
            <w:shd w:val="clear" w:color="auto" w:fill="auto"/>
            <w:noWrap/>
            <w:vAlign w:val="bottom"/>
            <w:hideMark/>
          </w:tcPr>
          <w:p w14:paraId="22B9CC0C" w14:textId="77777777" w:rsidR="00E87240" w:rsidRPr="00D84E1E" w:rsidRDefault="00E87240" w:rsidP="001E26F9">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139" w:type="dxa"/>
            <w:tcBorders>
              <w:top w:val="single" w:sz="4" w:space="0" w:color="auto"/>
            </w:tcBorders>
            <w:shd w:val="clear" w:color="auto" w:fill="auto"/>
            <w:noWrap/>
            <w:vAlign w:val="bottom"/>
            <w:hideMark/>
          </w:tcPr>
          <w:p w14:paraId="4CD5A3A1" w14:textId="77777777" w:rsidR="00E87240" w:rsidRPr="00D84E1E" w:rsidRDefault="00E87240" w:rsidP="001E26F9">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r>
      <w:tr w:rsidR="00E87240" w:rsidRPr="00D84E1E" w14:paraId="65AB7179" w14:textId="77777777" w:rsidTr="00E87240">
        <w:trPr>
          <w:gridAfter w:val="2"/>
          <w:wAfter w:w="29" w:type="dxa"/>
          <w:trHeight w:val="254"/>
          <w:jc w:val="center"/>
        </w:trPr>
        <w:tc>
          <w:tcPr>
            <w:tcW w:w="933" w:type="dxa"/>
            <w:shd w:val="clear" w:color="auto" w:fill="auto"/>
            <w:noWrap/>
            <w:vAlign w:val="bottom"/>
            <w:hideMark/>
          </w:tcPr>
          <w:p w14:paraId="1CDDEA87"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1998</w:t>
            </w:r>
          </w:p>
        </w:tc>
        <w:tc>
          <w:tcPr>
            <w:tcW w:w="642" w:type="dxa"/>
            <w:shd w:val="clear" w:color="auto" w:fill="auto"/>
            <w:noWrap/>
            <w:vAlign w:val="bottom"/>
            <w:hideMark/>
          </w:tcPr>
          <w:p w14:paraId="087B0BD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w:t>
            </w:r>
          </w:p>
        </w:tc>
        <w:tc>
          <w:tcPr>
            <w:tcW w:w="792" w:type="dxa"/>
            <w:shd w:val="clear" w:color="auto" w:fill="auto"/>
            <w:noWrap/>
            <w:vAlign w:val="bottom"/>
            <w:hideMark/>
          </w:tcPr>
          <w:p w14:paraId="738320C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53" w:type="dxa"/>
            <w:shd w:val="clear" w:color="auto" w:fill="auto"/>
            <w:noWrap/>
            <w:vAlign w:val="bottom"/>
            <w:hideMark/>
          </w:tcPr>
          <w:p w14:paraId="088D906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704" w:type="dxa"/>
            <w:shd w:val="clear" w:color="auto" w:fill="auto"/>
            <w:noWrap/>
            <w:vAlign w:val="bottom"/>
            <w:hideMark/>
          </w:tcPr>
          <w:p w14:paraId="39E9305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714" w:type="dxa"/>
            <w:shd w:val="clear" w:color="auto" w:fill="auto"/>
            <w:noWrap/>
            <w:vAlign w:val="bottom"/>
            <w:hideMark/>
          </w:tcPr>
          <w:p w14:paraId="41F0FFB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58" w:type="dxa"/>
            <w:shd w:val="clear" w:color="auto" w:fill="auto"/>
            <w:noWrap/>
            <w:vAlign w:val="bottom"/>
            <w:hideMark/>
          </w:tcPr>
          <w:p w14:paraId="558E84C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792" w:type="dxa"/>
            <w:shd w:val="clear" w:color="auto" w:fill="auto"/>
            <w:noWrap/>
            <w:vAlign w:val="bottom"/>
            <w:hideMark/>
          </w:tcPr>
          <w:p w14:paraId="57882E0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139" w:type="dxa"/>
            <w:gridSpan w:val="2"/>
            <w:shd w:val="clear" w:color="auto" w:fill="auto"/>
            <w:noWrap/>
            <w:vAlign w:val="bottom"/>
            <w:hideMark/>
          </w:tcPr>
          <w:p w14:paraId="1E5A2EFD"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969" w:type="dxa"/>
            <w:gridSpan w:val="2"/>
            <w:shd w:val="clear" w:color="auto" w:fill="auto"/>
            <w:noWrap/>
            <w:vAlign w:val="bottom"/>
            <w:hideMark/>
          </w:tcPr>
          <w:p w14:paraId="04C96A1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w:t>
            </w:r>
          </w:p>
        </w:tc>
        <w:tc>
          <w:tcPr>
            <w:tcW w:w="1139" w:type="dxa"/>
            <w:shd w:val="clear" w:color="auto" w:fill="auto"/>
            <w:noWrap/>
            <w:vAlign w:val="bottom"/>
            <w:hideMark/>
          </w:tcPr>
          <w:p w14:paraId="3DF7C77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w:t>
            </w:r>
          </w:p>
        </w:tc>
      </w:tr>
      <w:tr w:rsidR="00E87240" w:rsidRPr="00D84E1E" w14:paraId="2E75D064" w14:textId="77777777" w:rsidTr="00E87240">
        <w:trPr>
          <w:gridAfter w:val="2"/>
          <w:wAfter w:w="29" w:type="dxa"/>
          <w:trHeight w:val="254"/>
          <w:jc w:val="center"/>
        </w:trPr>
        <w:tc>
          <w:tcPr>
            <w:tcW w:w="933" w:type="dxa"/>
            <w:shd w:val="clear" w:color="auto" w:fill="auto"/>
            <w:noWrap/>
            <w:vAlign w:val="bottom"/>
            <w:hideMark/>
          </w:tcPr>
          <w:p w14:paraId="7D2D21F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1999</w:t>
            </w:r>
          </w:p>
        </w:tc>
        <w:tc>
          <w:tcPr>
            <w:tcW w:w="642" w:type="dxa"/>
            <w:shd w:val="clear" w:color="auto" w:fill="auto"/>
            <w:noWrap/>
            <w:vAlign w:val="bottom"/>
            <w:hideMark/>
          </w:tcPr>
          <w:p w14:paraId="477D205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w:t>
            </w:r>
          </w:p>
        </w:tc>
        <w:tc>
          <w:tcPr>
            <w:tcW w:w="792" w:type="dxa"/>
            <w:shd w:val="clear" w:color="auto" w:fill="auto"/>
            <w:noWrap/>
            <w:vAlign w:val="bottom"/>
            <w:hideMark/>
          </w:tcPr>
          <w:p w14:paraId="264E0C7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w:t>
            </w:r>
          </w:p>
        </w:tc>
        <w:tc>
          <w:tcPr>
            <w:tcW w:w="1053" w:type="dxa"/>
            <w:shd w:val="clear" w:color="auto" w:fill="auto"/>
            <w:noWrap/>
            <w:vAlign w:val="bottom"/>
            <w:hideMark/>
          </w:tcPr>
          <w:p w14:paraId="1B40CB7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704" w:type="dxa"/>
            <w:shd w:val="clear" w:color="auto" w:fill="auto"/>
            <w:noWrap/>
            <w:vAlign w:val="bottom"/>
            <w:hideMark/>
          </w:tcPr>
          <w:p w14:paraId="1FCA110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714" w:type="dxa"/>
            <w:shd w:val="clear" w:color="auto" w:fill="auto"/>
            <w:noWrap/>
            <w:vAlign w:val="bottom"/>
            <w:hideMark/>
          </w:tcPr>
          <w:p w14:paraId="25FB5AD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58" w:type="dxa"/>
            <w:shd w:val="clear" w:color="auto" w:fill="auto"/>
            <w:noWrap/>
            <w:vAlign w:val="bottom"/>
            <w:hideMark/>
          </w:tcPr>
          <w:p w14:paraId="36D886C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792" w:type="dxa"/>
            <w:shd w:val="clear" w:color="auto" w:fill="auto"/>
            <w:noWrap/>
            <w:vAlign w:val="bottom"/>
            <w:hideMark/>
          </w:tcPr>
          <w:p w14:paraId="2BB8561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139" w:type="dxa"/>
            <w:gridSpan w:val="2"/>
            <w:shd w:val="clear" w:color="auto" w:fill="auto"/>
            <w:noWrap/>
            <w:vAlign w:val="bottom"/>
            <w:hideMark/>
          </w:tcPr>
          <w:p w14:paraId="59CC891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969" w:type="dxa"/>
            <w:gridSpan w:val="2"/>
            <w:shd w:val="clear" w:color="auto" w:fill="auto"/>
            <w:noWrap/>
            <w:vAlign w:val="bottom"/>
            <w:hideMark/>
          </w:tcPr>
          <w:p w14:paraId="16B479D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w:t>
            </w:r>
          </w:p>
        </w:tc>
        <w:tc>
          <w:tcPr>
            <w:tcW w:w="1139" w:type="dxa"/>
            <w:shd w:val="clear" w:color="auto" w:fill="auto"/>
            <w:noWrap/>
            <w:vAlign w:val="bottom"/>
            <w:hideMark/>
          </w:tcPr>
          <w:p w14:paraId="24B4282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w:t>
            </w:r>
          </w:p>
        </w:tc>
      </w:tr>
      <w:tr w:rsidR="00E87240" w:rsidRPr="00D84E1E" w14:paraId="4B46A538" w14:textId="77777777" w:rsidTr="00E87240">
        <w:trPr>
          <w:gridAfter w:val="2"/>
          <w:wAfter w:w="29" w:type="dxa"/>
          <w:trHeight w:val="254"/>
          <w:jc w:val="center"/>
        </w:trPr>
        <w:tc>
          <w:tcPr>
            <w:tcW w:w="933" w:type="dxa"/>
            <w:shd w:val="clear" w:color="auto" w:fill="auto"/>
            <w:noWrap/>
            <w:vAlign w:val="bottom"/>
            <w:hideMark/>
          </w:tcPr>
          <w:p w14:paraId="78C84CD7"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2000</w:t>
            </w:r>
          </w:p>
        </w:tc>
        <w:tc>
          <w:tcPr>
            <w:tcW w:w="642" w:type="dxa"/>
            <w:shd w:val="clear" w:color="auto" w:fill="auto"/>
            <w:noWrap/>
            <w:vAlign w:val="bottom"/>
            <w:hideMark/>
          </w:tcPr>
          <w:p w14:paraId="3738BD02"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56</w:t>
            </w:r>
          </w:p>
        </w:tc>
        <w:tc>
          <w:tcPr>
            <w:tcW w:w="792" w:type="dxa"/>
            <w:shd w:val="clear" w:color="auto" w:fill="auto"/>
            <w:noWrap/>
            <w:vAlign w:val="bottom"/>
            <w:hideMark/>
          </w:tcPr>
          <w:p w14:paraId="16B7B49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35</w:t>
            </w:r>
          </w:p>
        </w:tc>
        <w:tc>
          <w:tcPr>
            <w:tcW w:w="1053" w:type="dxa"/>
            <w:shd w:val="clear" w:color="auto" w:fill="auto"/>
            <w:noWrap/>
            <w:vAlign w:val="bottom"/>
            <w:hideMark/>
          </w:tcPr>
          <w:p w14:paraId="2097EDE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43</w:t>
            </w:r>
          </w:p>
        </w:tc>
        <w:tc>
          <w:tcPr>
            <w:tcW w:w="704" w:type="dxa"/>
            <w:shd w:val="clear" w:color="auto" w:fill="auto"/>
            <w:noWrap/>
            <w:vAlign w:val="bottom"/>
            <w:hideMark/>
          </w:tcPr>
          <w:p w14:paraId="7F8EAA1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46</w:t>
            </w:r>
          </w:p>
        </w:tc>
        <w:tc>
          <w:tcPr>
            <w:tcW w:w="714" w:type="dxa"/>
            <w:shd w:val="clear" w:color="auto" w:fill="auto"/>
            <w:noWrap/>
            <w:vAlign w:val="bottom"/>
            <w:hideMark/>
          </w:tcPr>
          <w:p w14:paraId="1F1FC87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58" w:type="dxa"/>
            <w:shd w:val="clear" w:color="auto" w:fill="auto"/>
            <w:noWrap/>
            <w:vAlign w:val="bottom"/>
            <w:hideMark/>
          </w:tcPr>
          <w:p w14:paraId="21593E3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46</w:t>
            </w:r>
          </w:p>
        </w:tc>
        <w:tc>
          <w:tcPr>
            <w:tcW w:w="792" w:type="dxa"/>
            <w:shd w:val="clear" w:color="auto" w:fill="auto"/>
            <w:noWrap/>
            <w:vAlign w:val="bottom"/>
            <w:hideMark/>
          </w:tcPr>
          <w:p w14:paraId="77B583E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139" w:type="dxa"/>
            <w:gridSpan w:val="2"/>
            <w:shd w:val="clear" w:color="auto" w:fill="auto"/>
            <w:noWrap/>
            <w:vAlign w:val="bottom"/>
            <w:hideMark/>
          </w:tcPr>
          <w:p w14:paraId="0992E5C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969" w:type="dxa"/>
            <w:gridSpan w:val="2"/>
            <w:shd w:val="clear" w:color="auto" w:fill="auto"/>
            <w:noWrap/>
            <w:vAlign w:val="bottom"/>
            <w:hideMark/>
          </w:tcPr>
          <w:p w14:paraId="6386C70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54</w:t>
            </w:r>
          </w:p>
        </w:tc>
        <w:tc>
          <w:tcPr>
            <w:tcW w:w="1139" w:type="dxa"/>
            <w:shd w:val="clear" w:color="auto" w:fill="auto"/>
            <w:noWrap/>
            <w:vAlign w:val="bottom"/>
            <w:hideMark/>
          </w:tcPr>
          <w:p w14:paraId="448F5F4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54</w:t>
            </w:r>
          </w:p>
        </w:tc>
      </w:tr>
      <w:tr w:rsidR="00E87240" w:rsidRPr="00D84E1E" w14:paraId="2AFFD18F" w14:textId="77777777" w:rsidTr="00E87240">
        <w:trPr>
          <w:gridAfter w:val="2"/>
          <w:wAfter w:w="29" w:type="dxa"/>
          <w:trHeight w:val="254"/>
          <w:jc w:val="center"/>
        </w:trPr>
        <w:tc>
          <w:tcPr>
            <w:tcW w:w="933" w:type="dxa"/>
            <w:shd w:val="clear" w:color="auto" w:fill="auto"/>
            <w:noWrap/>
            <w:vAlign w:val="bottom"/>
            <w:hideMark/>
          </w:tcPr>
          <w:p w14:paraId="703D364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2001</w:t>
            </w:r>
          </w:p>
        </w:tc>
        <w:tc>
          <w:tcPr>
            <w:tcW w:w="642" w:type="dxa"/>
            <w:shd w:val="clear" w:color="auto" w:fill="auto"/>
            <w:noWrap/>
            <w:vAlign w:val="bottom"/>
            <w:hideMark/>
          </w:tcPr>
          <w:p w14:paraId="7759037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w:t>
            </w:r>
          </w:p>
        </w:tc>
        <w:tc>
          <w:tcPr>
            <w:tcW w:w="792" w:type="dxa"/>
            <w:shd w:val="clear" w:color="auto" w:fill="auto"/>
            <w:noWrap/>
            <w:vAlign w:val="bottom"/>
            <w:hideMark/>
          </w:tcPr>
          <w:p w14:paraId="2CE69777"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w:t>
            </w:r>
          </w:p>
        </w:tc>
        <w:tc>
          <w:tcPr>
            <w:tcW w:w="1053" w:type="dxa"/>
            <w:shd w:val="clear" w:color="auto" w:fill="auto"/>
            <w:noWrap/>
            <w:vAlign w:val="bottom"/>
            <w:hideMark/>
          </w:tcPr>
          <w:p w14:paraId="254D82B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w:t>
            </w:r>
          </w:p>
        </w:tc>
        <w:tc>
          <w:tcPr>
            <w:tcW w:w="704" w:type="dxa"/>
            <w:shd w:val="clear" w:color="auto" w:fill="auto"/>
            <w:noWrap/>
            <w:vAlign w:val="bottom"/>
            <w:hideMark/>
          </w:tcPr>
          <w:p w14:paraId="299CF2E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48</w:t>
            </w:r>
          </w:p>
        </w:tc>
        <w:tc>
          <w:tcPr>
            <w:tcW w:w="714" w:type="dxa"/>
            <w:shd w:val="clear" w:color="auto" w:fill="auto"/>
            <w:noWrap/>
            <w:vAlign w:val="bottom"/>
            <w:hideMark/>
          </w:tcPr>
          <w:p w14:paraId="051EB5B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58" w:type="dxa"/>
            <w:shd w:val="clear" w:color="auto" w:fill="auto"/>
            <w:noWrap/>
            <w:vAlign w:val="bottom"/>
            <w:hideMark/>
          </w:tcPr>
          <w:p w14:paraId="062E4A1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48</w:t>
            </w:r>
          </w:p>
        </w:tc>
        <w:tc>
          <w:tcPr>
            <w:tcW w:w="792" w:type="dxa"/>
            <w:shd w:val="clear" w:color="auto" w:fill="auto"/>
            <w:noWrap/>
            <w:vAlign w:val="bottom"/>
            <w:hideMark/>
          </w:tcPr>
          <w:p w14:paraId="38DCD33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139" w:type="dxa"/>
            <w:gridSpan w:val="2"/>
            <w:shd w:val="clear" w:color="auto" w:fill="auto"/>
            <w:noWrap/>
            <w:vAlign w:val="bottom"/>
            <w:hideMark/>
          </w:tcPr>
          <w:p w14:paraId="0AA062D7"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w:t>
            </w:r>
          </w:p>
        </w:tc>
        <w:tc>
          <w:tcPr>
            <w:tcW w:w="969" w:type="dxa"/>
            <w:gridSpan w:val="2"/>
            <w:shd w:val="clear" w:color="auto" w:fill="auto"/>
            <w:noWrap/>
            <w:vAlign w:val="bottom"/>
            <w:hideMark/>
          </w:tcPr>
          <w:p w14:paraId="45FC94D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w:t>
            </w:r>
          </w:p>
        </w:tc>
        <w:tc>
          <w:tcPr>
            <w:tcW w:w="1139" w:type="dxa"/>
            <w:shd w:val="clear" w:color="auto" w:fill="auto"/>
            <w:noWrap/>
            <w:vAlign w:val="bottom"/>
            <w:hideMark/>
          </w:tcPr>
          <w:p w14:paraId="05E7DC6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w:t>
            </w:r>
          </w:p>
        </w:tc>
      </w:tr>
      <w:tr w:rsidR="00E87240" w:rsidRPr="00D84E1E" w14:paraId="755A3E05" w14:textId="77777777" w:rsidTr="00E87240">
        <w:trPr>
          <w:gridAfter w:val="2"/>
          <w:wAfter w:w="29" w:type="dxa"/>
          <w:trHeight w:val="254"/>
          <w:jc w:val="center"/>
        </w:trPr>
        <w:tc>
          <w:tcPr>
            <w:tcW w:w="933" w:type="dxa"/>
            <w:shd w:val="clear" w:color="auto" w:fill="auto"/>
            <w:noWrap/>
            <w:vAlign w:val="bottom"/>
            <w:hideMark/>
          </w:tcPr>
          <w:p w14:paraId="331728E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2002</w:t>
            </w:r>
          </w:p>
        </w:tc>
        <w:tc>
          <w:tcPr>
            <w:tcW w:w="642" w:type="dxa"/>
            <w:shd w:val="clear" w:color="auto" w:fill="auto"/>
            <w:noWrap/>
            <w:vAlign w:val="bottom"/>
            <w:hideMark/>
          </w:tcPr>
          <w:p w14:paraId="1A87EF9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56</w:t>
            </w:r>
          </w:p>
        </w:tc>
        <w:tc>
          <w:tcPr>
            <w:tcW w:w="792" w:type="dxa"/>
            <w:shd w:val="clear" w:color="auto" w:fill="auto"/>
            <w:noWrap/>
            <w:vAlign w:val="bottom"/>
            <w:hideMark/>
          </w:tcPr>
          <w:p w14:paraId="6C005CD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75</w:t>
            </w:r>
          </w:p>
        </w:tc>
        <w:tc>
          <w:tcPr>
            <w:tcW w:w="1053" w:type="dxa"/>
            <w:shd w:val="clear" w:color="auto" w:fill="auto"/>
            <w:noWrap/>
            <w:vAlign w:val="bottom"/>
            <w:hideMark/>
          </w:tcPr>
          <w:p w14:paraId="64F7434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57</w:t>
            </w:r>
          </w:p>
        </w:tc>
        <w:tc>
          <w:tcPr>
            <w:tcW w:w="704" w:type="dxa"/>
            <w:shd w:val="clear" w:color="auto" w:fill="auto"/>
            <w:noWrap/>
            <w:vAlign w:val="bottom"/>
            <w:hideMark/>
          </w:tcPr>
          <w:p w14:paraId="7CDDEA0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w:t>
            </w:r>
          </w:p>
        </w:tc>
        <w:tc>
          <w:tcPr>
            <w:tcW w:w="714" w:type="dxa"/>
            <w:shd w:val="clear" w:color="auto" w:fill="auto"/>
            <w:noWrap/>
            <w:vAlign w:val="bottom"/>
            <w:hideMark/>
          </w:tcPr>
          <w:p w14:paraId="68677DC2"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58" w:type="dxa"/>
            <w:shd w:val="clear" w:color="auto" w:fill="auto"/>
            <w:noWrap/>
            <w:vAlign w:val="bottom"/>
            <w:hideMark/>
          </w:tcPr>
          <w:p w14:paraId="6550614D"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w:t>
            </w:r>
          </w:p>
        </w:tc>
        <w:tc>
          <w:tcPr>
            <w:tcW w:w="792" w:type="dxa"/>
            <w:shd w:val="clear" w:color="auto" w:fill="auto"/>
            <w:noWrap/>
            <w:vAlign w:val="bottom"/>
            <w:hideMark/>
          </w:tcPr>
          <w:p w14:paraId="57B1C16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w:t>
            </w:r>
          </w:p>
        </w:tc>
        <w:tc>
          <w:tcPr>
            <w:tcW w:w="1139" w:type="dxa"/>
            <w:gridSpan w:val="2"/>
            <w:shd w:val="clear" w:color="auto" w:fill="auto"/>
            <w:noWrap/>
            <w:vAlign w:val="bottom"/>
            <w:hideMark/>
          </w:tcPr>
          <w:p w14:paraId="595584F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41</w:t>
            </w:r>
          </w:p>
        </w:tc>
        <w:tc>
          <w:tcPr>
            <w:tcW w:w="969" w:type="dxa"/>
            <w:gridSpan w:val="2"/>
            <w:shd w:val="clear" w:color="auto" w:fill="auto"/>
            <w:noWrap/>
            <w:vAlign w:val="bottom"/>
            <w:hideMark/>
          </w:tcPr>
          <w:p w14:paraId="40DB4EA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58</w:t>
            </w:r>
          </w:p>
        </w:tc>
        <w:tc>
          <w:tcPr>
            <w:tcW w:w="1139" w:type="dxa"/>
            <w:shd w:val="clear" w:color="auto" w:fill="auto"/>
            <w:noWrap/>
            <w:vAlign w:val="bottom"/>
            <w:hideMark/>
          </w:tcPr>
          <w:p w14:paraId="386427D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55</w:t>
            </w:r>
          </w:p>
        </w:tc>
      </w:tr>
      <w:tr w:rsidR="00E87240" w:rsidRPr="00D84E1E" w14:paraId="24BB3772" w14:textId="77777777" w:rsidTr="00E87240">
        <w:trPr>
          <w:gridAfter w:val="2"/>
          <w:wAfter w:w="29" w:type="dxa"/>
          <w:trHeight w:val="254"/>
          <w:jc w:val="center"/>
        </w:trPr>
        <w:tc>
          <w:tcPr>
            <w:tcW w:w="933" w:type="dxa"/>
            <w:shd w:val="clear" w:color="auto" w:fill="auto"/>
            <w:noWrap/>
            <w:vAlign w:val="bottom"/>
            <w:hideMark/>
          </w:tcPr>
          <w:p w14:paraId="220A45D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2003</w:t>
            </w:r>
          </w:p>
        </w:tc>
        <w:tc>
          <w:tcPr>
            <w:tcW w:w="642" w:type="dxa"/>
            <w:shd w:val="clear" w:color="auto" w:fill="auto"/>
            <w:noWrap/>
            <w:vAlign w:val="bottom"/>
            <w:hideMark/>
          </w:tcPr>
          <w:p w14:paraId="7F273FD1"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w:t>
            </w:r>
          </w:p>
        </w:tc>
        <w:tc>
          <w:tcPr>
            <w:tcW w:w="792" w:type="dxa"/>
            <w:shd w:val="clear" w:color="auto" w:fill="auto"/>
            <w:noWrap/>
            <w:vAlign w:val="bottom"/>
            <w:hideMark/>
          </w:tcPr>
          <w:p w14:paraId="1FC843E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30</w:t>
            </w:r>
          </w:p>
        </w:tc>
        <w:tc>
          <w:tcPr>
            <w:tcW w:w="1053" w:type="dxa"/>
            <w:shd w:val="clear" w:color="auto" w:fill="auto"/>
            <w:noWrap/>
            <w:vAlign w:val="bottom"/>
            <w:hideMark/>
          </w:tcPr>
          <w:p w14:paraId="60E14B2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w:t>
            </w:r>
          </w:p>
        </w:tc>
        <w:tc>
          <w:tcPr>
            <w:tcW w:w="704" w:type="dxa"/>
            <w:shd w:val="clear" w:color="auto" w:fill="auto"/>
            <w:noWrap/>
            <w:vAlign w:val="bottom"/>
            <w:hideMark/>
          </w:tcPr>
          <w:p w14:paraId="3E0E1D3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w:t>
            </w:r>
          </w:p>
        </w:tc>
        <w:tc>
          <w:tcPr>
            <w:tcW w:w="714" w:type="dxa"/>
            <w:shd w:val="clear" w:color="auto" w:fill="auto"/>
            <w:noWrap/>
            <w:vAlign w:val="bottom"/>
            <w:hideMark/>
          </w:tcPr>
          <w:p w14:paraId="3E84C531"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58" w:type="dxa"/>
            <w:shd w:val="clear" w:color="auto" w:fill="auto"/>
            <w:noWrap/>
            <w:vAlign w:val="bottom"/>
            <w:hideMark/>
          </w:tcPr>
          <w:p w14:paraId="068DB15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w:t>
            </w:r>
          </w:p>
        </w:tc>
        <w:tc>
          <w:tcPr>
            <w:tcW w:w="792" w:type="dxa"/>
            <w:shd w:val="clear" w:color="auto" w:fill="auto"/>
            <w:noWrap/>
            <w:vAlign w:val="bottom"/>
            <w:hideMark/>
          </w:tcPr>
          <w:p w14:paraId="04D8DD21"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9</w:t>
            </w:r>
          </w:p>
        </w:tc>
        <w:tc>
          <w:tcPr>
            <w:tcW w:w="1139" w:type="dxa"/>
            <w:gridSpan w:val="2"/>
            <w:shd w:val="clear" w:color="auto" w:fill="auto"/>
            <w:noWrap/>
            <w:vAlign w:val="bottom"/>
            <w:hideMark/>
          </w:tcPr>
          <w:p w14:paraId="0EA7E6E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w:t>
            </w:r>
          </w:p>
        </w:tc>
        <w:tc>
          <w:tcPr>
            <w:tcW w:w="969" w:type="dxa"/>
            <w:gridSpan w:val="2"/>
            <w:shd w:val="clear" w:color="auto" w:fill="auto"/>
            <w:noWrap/>
            <w:vAlign w:val="bottom"/>
            <w:hideMark/>
          </w:tcPr>
          <w:p w14:paraId="5A51C9F7"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w:t>
            </w:r>
          </w:p>
        </w:tc>
        <w:tc>
          <w:tcPr>
            <w:tcW w:w="1139" w:type="dxa"/>
            <w:shd w:val="clear" w:color="auto" w:fill="auto"/>
            <w:noWrap/>
            <w:vAlign w:val="bottom"/>
            <w:hideMark/>
          </w:tcPr>
          <w:p w14:paraId="0EBDDC5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w:t>
            </w:r>
          </w:p>
        </w:tc>
      </w:tr>
      <w:tr w:rsidR="00E87240" w:rsidRPr="00D84E1E" w14:paraId="4022F17A" w14:textId="77777777" w:rsidTr="00E87240">
        <w:trPr>
          <w:gridAfter w:val="2"/>
          <w:wAfter w:w="29" w:type="dxa"/>
          <w:trHeight w:val="254"/>
          <w:jc w:val="center"/>
        </w:trPr>
        <w:tc>
          <w:tcPr>
            <w:tcW w:w="933" w:type="dxa"/>
            <w:shd w:val="clear" w:color="auto" w:fill="auto"/>
            <w:noWrap/>
            <w:vAlign w:val="bottom"/>
            <w:hideMark/>
          </w:tcPr>
          <w:p w14:paraId="3D4AE69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2004</w:t>
            </w:r>
          </w:p>
        </w:tc>
        <w:tc>
          <w:tcPr>
            <w:tcW w:w="642" w:type="dxa"/>
            <w:shd w:val="clear" w:color="auto" w:fill="auto"/>
            <w:noWrap/>
            <w:vAlign w:val="bottom"/>
            <w:hideMark/>
          </w:tcPr>
          <w:p w14:paraId="7D7CB79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35</w:t>
            </w:r>
          </w:p>
        </w:tc>
        <w:tc>
          <w:tcPr>
            <w:tcW w:w="792" w:type="dxa"/>
            <w:shd w:val="clear" w:color="auto" w:fill="auto"/>
            <w:noWrap/>
            <w:vAlign w:val="bottom"/>
            <w:hideMark/>
          </w:tcPr>
          <w:p w14:paraId="349D324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w:t>
            </w:r>
          </w:p>
        </w:tc>
        <w:tc>
          <w:tcPr>
            <w:tcW w:w="1053" w:type="dxa"/>
            <w:shd w:val="clear" w:color="auto" w:fill="auto"/>
            <w:noWrap/>
            <w:vAlign w:val="bottom"/>
            <w:hideMark/>
          </w:tcPr>
          <w:p w14:paraId="0D9E3CF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38</w:t>
            </w:r>
          </w:p>
        </w:tc>
        <w:tc>
          <w:tcPr>
            <w:tcW w:w="704" w:type="dxa"/>
            <w:shd w:val="clear" w:color="auto" w:fill="auto"/>
            <w:noWrap/>
            <w:vAlign w:val="bottom"/>
            <w:hideMark/>
          </w:tcPr>
          <w:p w14:paraId="0A947BB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w:t>
            </w:r>
          </w:p>
        </w:tc>
        <w:tc>
          <w:tcPr>
            <w:tcW w:w="714" w:type="dxa"/>
            <w:shd w:val="clear" w:color="auto" w:fill="auto"/>
            <w:noWrap/>
            <w:vAlign w:val="bottom"/>
            <w:hideMark/>
          </w:tcPr>
          <w:p w14:paraId="7D59C0C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58" w:type="dxa"/>
            <w:shd w:val="clear" w:color="auto" w:fill="auto"/>
            <w:noWrap/>
            <w:vAlign w:val="bottom"/>
            <w:hideMark/>
          </w:tcPr>
          <w:p w14:paraId="7744F10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w:t>
            </w:r>
          </w:p>
        </w:tc>
        <w:tc>
          <w:tcPr>
            <w:tcW w:w="792" w:type="dxa"/>
            <w:shd w:val="clear" w:color="auto" w:fill="auto"/>
            <w:noWrap/>
            <w:vAlign w:val="bottom"/>
            <w:hideMark/>
          </w:tcPr>
          <w:p w14:paraId="2ADF5A82"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w:t>
            </w:r>
          </w:p>
        </w:tc>
        <w:tc>
          <w:tcPr>
            <w:tcW w:w="1139" w:type="dxa"/>
            <w:gridSpan w:val="2"/>
            <w:shd w:val="clear" w:color="auto" w:fill="auto"/>
            <w:noWrap/>
            <w:vAlign w:val="bottom"/>
            <w:hideMark/>
          </w:tcPr>
          <w:p w14:paraId="559FF34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w:t>
            </w:r>
          </w:p>
        </w:tc>
        <w:tc>
          <w:tcPr>
            <w:tcW w:w="969" w:type="dxa"/>
            <w:gridSpan w:val="2"/>
            <w:shd w:val="clear" w:color="auto" w:fill="auto"/>
            <w:noWrap/>
            <w:vAlign w:val="bottom"/>
            <w:hideMark/>
          </w:tcPr>
          <w:p w14:paraId="74450AFD"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35</w:t>
            </w:r>
          </w:p>
        </w:tc>
        <w:tc>
          <w:tcPr>
            <w:tcW w:w="1139" w:type="dxa"/>
            <w:shd w:val="clear" w:color="auto" w:fill="auto"/>
            <w:noWrap/>
            <w:vAlign w:val="bottom"/>
            <w:hideMark/>
          </w:tcPr>
          <w:p w14:paraId="17C37317"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w:t>
            </w:r>
          </w:p>
        </w:tc>
      </w:tr>
      <w:tr w:rsidR="00E87240" w:rsidRPr="00D84E1E" w14:paraId="26DB131E" w14:textId="77777777" w:rsidTr="00E87240">
        <w:trPr>
          <w:gridAfter w:val="2"/>
          <w:wAfter w:w="29" w:type="dxa"/>
          <w:trHeight w:val="254"/>
          <w:jc w:val="center"/>
        </w:trPr>
        <w:tc>
          <w:tcPr>
            <w:tcW w:w="933" w:type="dxa"/>
            <w:shd w:val="clear" w:color="auto" w:fill="auto"/>
            <w:noWrap/>
            <w:vAlign w:val="bottom"/>
            <w:hideMark/>
          </w:tcPr>
          <w:p w14:paraId="1796B10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2005</w:t>
            </w:r>
          </w:p>
        </w:tc>
        <w:tc>
          <w:tcPr>
            <w:tcW w:w="642" w:type="dxa"/>
            <w:shd w:val="clear" w:color="auto" w:fill="auto"/>
            <w:noWrap/>
            <w:vAlign w:val="bottom"/>
            <w:hideMark/>
          </w:tcPr>
          <w:p w14:paraId="0B12665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49</w:t>
            </w:r>
          </w:p>
        </w:tc>
        <w:tc>
          <w:tcPr>
            <w:tcW w:w="792" w:type="dxa"/>
            <w:shd w:val="clear" w:color="auto" w:fill="auto"/>
            <w:noWrap/>
            <w:vAlign w:val="bottom"/>
            <w:hideMark/>
          </w:tcPr>
          <w:p w14:paraId="5BECB05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55</w:t>
            </w:r>
          </w:p>
        </w:tc>
        <w:tc>
          <w:tcPr>
            <w:tcW w:w="1053" w:type="dxa"/>
            <w:shd w:val="clear" w:color="auto" w:fill="auto"/>
            <w:noWrap/>
            <w:vAlign w:val="bottom"/>
            <w:hideMark/>
          </w:tcPr>
          <w:p w14:paraId="2235847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54</w:t>
            </w:r>
          </w:p>
        </w:tc>
        <w:tc>
          <w:tcPr>
            <w:tcW w:w="704" w:type="dxa"/>
            <w:shd w:val="clear" w:color="auto" w:fill="auto"/>
            <w:noWrap/>
            <w:vAlign w:val="bottom"/>
            <w:hideMark/>
          </w:tcPr>
          <w:p w14:paraId="7A27D66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w:t>
            </w:r>
          </w:p>
        </w:tc>
        <w:tc>
          <w:tcPr>
            <w:tcW w:w="714" w:type="dxa"/>
            <w:shd w:val="clear" w:color="auto" w:fill="auto"/>
            <w:noWrap/>
            <w:vAlign w:val="bottom"/>
            <w:hideMark/>
          </w:tcPr>
          <w:p w14:paraId="6558C29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58" w:type="dxa"/>
            <w:shd w:val="clear" w:color="auto" w:fill="auto"/>
            <w:noWrap/>
            <w:vAlign w:val="bottom"/>
            <w:hideMark/>
          </w:tcPr>
          <w:p w14:paraId="192F373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w:t>
            </w:r>
          </w:p>
        </w:tc>
        <w:tc>
          <w:tcPr>
            <w:tcW w:w="792" w:type="dxa"/>
            <w:shd w:val="clear" w:color="auto" w:fill="auto"/>
            <w:noWrap/>
            <w:vAlign w:val="bottom"/>
            <w:hideMark/>
          </w:tcPr>
          <w:p w14:paraId="4364F5B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w:t>
            </w:r>
          </w:p>
        </w:tc>
        <w:tc>
          <w:tcPr>
            <w:tcW w:w="1139" w:type="dxa"/>
            <w:gridSpan w:val="2"/>
            <w:shd w:val="clear" w:color="auto" w:fill="auto"/>
            <w:noWrap/>
            <w:vAlign w:val="bottom"/>
            <w:hideMark/>
          </w:tcPr>
          <w:p w14:paraId="1333600D"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43</w:t>
            </w:r>
          </w:p>
        </w:tc>
        <w:tc>
          <w:tcPr>
            <w:tcW w:w="969" w:type="dxa"/>
            <w:gridSpan w:val="2"/>
            <w:shd w:val="clear" w:color="auto" w:fill="auto"/>
            <w:noWrap/>
            <w:vAlign w:val="bottom"/>
            <w:hideMark/>
          </w:tcPr>
          <w:p w14:paraId="34F87BC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47</w:t>
            </w:r>
          </w:p>
        </w:tc>
        <w:tc>
          <w:tcPr>
            <w:tcW w:w="1139" w:type="dxa"/>
            <w:shd w:val="clear" w:color="auto" w:fill="auto"/>
            <w:noWrap/>
            <w:vAlign w:val="bottom"/>
            <w:hideMark/>
          </w:tcPr>
          <w:p w14:paraId="3BB1962D"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w:t>
            </w:r>
          </w:p>
        </w:tc>
      </w:tr>
      <w:tr w:rsidR="00E87240" w:rsidRPr="00D84E1E" w14:paraId="6C499981" w14:textId="77777777" w:rsidTr="00E87240">
        <w:trPr>
          <w:gridAfter w:val="2"/>
          <w:wAfter w:w="29" w:type="dxa"/>
          <w:trHeight w:val="254"/>
          <w:jc w:val="center"/>
        </w:trPr>
        <w:tc>
          <w:tcPr>
            <w:tcW w:w="933" w:type="dxa"/>
            <w:shd w:val="clear" w:color="auto" w:fill="auto"/>
            <w:noWrap/>
            <w:vAlign w:val="bottom"/>
            <w:hideMark/>
          </w:tcPr>
          <w:p w14:paraId="3D79266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2006</w:t>
            </w:r>
          </w:p>
        </w:tc>
        <w:tc>
          <w:tcPr>
            <w:tcW w:w="642" w:type="dxa"/>
            <w:shd w:val="clear" w:color="auto" w:fill="auto"/>
            <w:noWrap/>
            <w:vAlign w:val="bottom"/>
            <w:hideMark/>
          </w:tcPr>
          <w:p w14:paraId="6BC3730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w:t>
            </w:r>
          </w:p>
        </w:tc>
        <w:tc>
          <w:tcPr>
            <w:tcW w:w="792" w:type="dxa"/>
            <w:shd w:val="clear" w:color="auto" w:fill="auto"/>
            <w:noWrap/>
            <w:vAlign w:val="bottom"/>
            <w:hideMark/>
          </w:tcPr>
          <w:p w14:paraId="4421523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38</w:t>
            </w:r>
          </w:p>
        </w:tc>
        <w:tc>
          <w:tcPr>
            <w:tcW w:w="1053" w:type="dxa"/>
            <w:shd w:val="clear" w:color="auto" w:fill="auto"/>
            <w:noWrap/>
            <w:vAlign w:val="bottom"/>
            <w:hideMark/>
          </w:tcPr>
          <w:p w14:paraId="4D5C3DD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w:t>
            </w:r>
          </w:p>
        </w:tc>
        <w:tc>
          <w:tcPr>
            <w:tcW w:w="704" w:type="dxa"/>
            <w:shd w:val="clear" w:color="auto" w:fill="auto"/>
            <w:noWrap/>
            <w:vAlign w:val="bottom"/>
            <w:hideMark/>
          </w:tcPr>
          <w:p w14:paraId="66BCE82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w:t>
            </w:r>
          </w:p>
        </w:tc>
        <w:tc>
          <w:tcPr>
            <w:tcW w:w="714" w:type="dxa"/>
            <w:shd w:val="clear" w:color="auto" w:fill="auto"/>
            <w:noWrap/>
            <w:vAlign w:val="bottom"/>
            <w:hideMark/>
          </w:tcPr>
          <w:p w14:paraId="7822D67D"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58" w:type="dxa"/>
            <w:shd w:val="clear" w:color="auto" w:fill="auto"/>
            <w:noWrap/>
            <w:vAlign w:val="bottom"/>
            <w:hideMark/>
          </w:tcPr>
          <w:p w14:paraId="6B8B6DB2"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w:t>
            </w:r>
          </w:p>
        </w:tc>
        <w:tc>
          <w:tcPr>
            <w:tcW w:w="792" w:type="dxa"/>
            <w:shd w:val="clear" w:color="auto" w:fill="auto"/>
            <w:noWrap/>
            <w:vAlign w:val="bottom"/>
            <w:hideMark/>
          </w:tcPr>
          <w:p w14:paraId="5EFC424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w:t>
            </w:r>
          </w:p>
        </w:tc>
        <w:tc>
          <w:tcPr>
            <w:tcW w:w="1139" w:type="dxa"/>
            <w:gridSpan w:val="2"/>
            <w:shd w:val="clear" w:color="auto" w:fill="auto"/>
            <w:noWrap/>
            <w:vAlign w:val="bottom"/>
            <w:hideMark/>
          </w:tcPr>
          <w:p w14:paraId="0E872D9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w:t>
            </w:r>
          </w:p>
        </w:tc>
        <w:tc>
          <w:tcPr>
            <w:tcW w:w="969" w:type="dxa"/>
            <w:gridSpan w:val="2"/>
            <w:shd w:val="clear" w:color="auto" w:fill="auto"/>
            <w:noWrap/>
            <w:vAlign w:val="bottom"/>
            <w:hideMark/>
          </w:tcPr>
          <w:p w14:paraId="72ED534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w:t>
            </w:r>
          </w:p>
        </w:tc>
        <w:tc>
          <w:tcPr>
            <w:tcW w:w="1139" w:type="dxa"/>
            <w:shd w:val="clear" w:color="auto" w:fill="auto"/>
            <w:noWrap/>
            <w:vAlign w:val="bottom"/>
            <w:hideMark/>
          </w:tcPr>
          <w:p w14:paraId="15A1691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30</w:t>
            </w:r>
          </w:p>
        </w:tc>
      </w:tr>
      <w:tr w:rsidR="00E87240" w:rsidRPr="00D84E1E" w14:paraId="5C09602C" w14:textId="77777777" w:rsidTr="00E87240">
        <w:trPr>
          <w:gridAfter w:val="2"/>
          <w:wAfter w:w="29" w:type="dxa"/>
          <w:trHeight w:val="254"/>
          <w:jc w:val="center"/>
        </w:trPr>
        <w:tc>
          <w:tcPr>
            <w:tcW w:w="933" w:type="dxa"/>
            <w:shd w:val="clear" w:color="auto" w:fill="auto"/>
            <w:noWrap/>
            <w:vAlign w:val="bottom"/>
            <w:hideMark/>
          </w:tcPr>
          <w:p w14:paraId="5E92D742"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2007</w:t>
            </w:r>
          </w:p>
        </w:tc>
        <w:tc>
          <w:tcPr>
            <w:tcW w:w="642" w:type="dxa"/>
            <w:shd w:val="clear" w:color="auto" w:fill="auto"/>
            <w:noWrap/>
            <w:vAlign w:val="bottom"/>
            <w:hideMark/>
          </w:tcPr>
          <w:p w14:paraId="4258E04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w:t>
            </w:r>
          </w:p>
        </w:tc>
        <w:tc>
          <w:tcPr>
            <w:tcW w:w="792" w:type="dxa"/>
            <w:shd w:val="clear" w:color="auto" w:fill="auto"/>
            <w:noWrap/>
            <w:vAlign w:val="bottom"/>
            <w:hideMark/>
          </w:tcPr>
          <w:p w14:paraId="66A20EA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37</w:t>
            </w:r>
          </w:p>
        </w:tc>
        <w:tc>
          <w:tcPr>
            <w:tcW w:w="1053" w:type="dxa"/>
            <w:shd w:val="clear" w:color="auto" w:fill="auto"/>
            <w:noWrap/>
            <w:vAlign w:val="bottom"/>
            <w:hideMark/>
          </w:tcPr>
          <w:p w14:paraId="7219730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37</w:t>
            </w:r>
          </w:p>
        </w:tc>
        <w:tc>
          <w:tcPr>
            <w:tcW w:w="704" w:type="dxa"/>
            <w:shd w:val="clear" w:color="auto" w:fill="auto"/>
            <w:noWrap/>
            <w:vAlign w:val="bottom"/>
            <w:hideMark/>
          </w:tcPr>
          <w:p w14:paraId="555F13F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w:t>
            </w:r>
          </w:p>
        </w:tc>
        <w:tc>
          <w:tcPr>
            <w:tcW w:w="714" w:type="dxa"/>
            <w:shd w:val="clear" w:color="auto" w:fill="auto"/>
            <w:noWrap/>
            <w:vAlign w:val="bottom"/>
            <w:hideMark/>
          </w:tcPr>
          <w:p w14:paraId="3B8D893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58" w:type="dxa"/>
            <w:shd w:val="clear" w:color="auto" w:fill="auto"/>
            <w:noWrap/>
            <w:vAlign w:val="bottom"/>
            <w:hideMark/>
          </w:tcPr>
          <w:p w14:paraId="3FD64D2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w:t>
            </w:r>
          </w:p>
        </w:tc>
        <w:tc>
          <w:tcPr>
            <w:tcW w:w="792" w:type="dxa"/>
            <w:shd w:val="clear" w:color="auto" w:fill="auto"/>
            <w:noWrap/>
            <w:vAlign w:val="bottom"/>
            <w:hideMark/>
          </w:tcPr>
          <w:p w14:paraId="1B5A141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w:t>
            </w:r>
          </w:p>
        </w:tc>
        <w:tc>
          <w:tcPr>
            <w:tcW w:w="1139" w:type="dxa"/>
            <w:gridSpan w:val="2"/>
            <w:shd w:val="clear" w:color="auto" w:fill="auto"/>
            <w:noWrap/>
            <w:vAlign w:val="bottom"/>
            <w:hideMark/>
          </w:tcPr>
          <w:p w14:paraId="69C201D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w:t>
            </w:r>
          </w:p>
        </w:tc>
        <w:tc>
          <w:tcPr>
            <w:tcW w:w="969" w:type="dxa"/>
            <w:gridSpan w:val="2"/>
            <w:shd w:val="clear" w:color="auto" w:fill="auto"/>
            <w:noWrap/>
            <w:vAlign w:val="bottom"/>
            <w:hideMark/>
          </w:tcPr>
          <w:p w14:paraId="52CE3BA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30</w:t>
            </w:r>
          </w:p>
        </w:tc>
        <w:tc>
          <w:tcPr>
            <w:tcW w:w="1139" w:type="dxa"/>
            <w:shd w:val="clear" w:color="auto" w:fill="auto"/>
            <w:noWrap/>
            <w:vAlign w:val="bottom"/>
            <w:hideMark/>
          </w:tcPr>
          <w:p w14:paraId="4CD32A4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38</w:t>
            </w:r>
          </w:p>
        </w:tc>
      </w:tr>
      <w:tr w:rsidR="00E87240" w:rsidRPr="00D84E1E" w14:paraId="501F7A8E" w14:textId="77777777" w:rsidTr="00E87240">
        <w:trPr>
          <w:gridAfter w:val="2"/>
          <w:wAfter w:w="29" w:type="dxa"/>
          <w:trHeight w:val="254"/>
          <w:jc w:val="center"/>
        </w:trPr>
        <w:tc>
          <w:tcPr>
            <w:tcW w:w="933" w:type="dxa"/>
            <w:shd w:val="clear" w:color="auto" w:fill="auto"/>
            <w:noWrap/>
            <w:vAlign w:val="bottom"/>
            <w:hideMark/>
          </w:tcPr>
          <w:p w14:paraId="6EBB604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2008</w:t>
            </w:r>
          </w:p>
        </w:tc>
        <w:tc>
          <w:tcPr>
            <w:tcW w:w="642" w:type="dxa"/>
            <w:shd w:val="clear" w:color="auto" w:fill="auto"/>
            <w:noWrap/>
            <w:vAlign w:val="bottom"/>
            <w:hideMark/>
          </w:tcPr>
          <w:p w14:paraId="2569A45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37</w:t>
            </w:r>
          </w:p>
        </w:tc>
        <w:tc>
          <w:tcPr>
            <w:tcW w:w="792" w:type="dxa"/>
            <w:shd w:val="clear" w:color="auto" w:fill="auto"/>
            <w:noWrap/>
            <w:vAlign w:val="bottom"/>
            <w:hideMark/>
          </w:tcPr>
          <w:p w14:paraId="60D3678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w:t>
            </w:r>
          </w:p>
        </w:tc>
        <w:tc>
          <w:tcPr>
            <w:tcW w:w="1053" w:type="dxa"/>
            <w:shd w:val="clear" w:color="auto" w:fill="auto"/>
            <w:noWrap/>
            <w:vAlign w:val="bottom"/>
            <w:hideMark/>
          </w:tcPr>
          <w:p w14:paraId="293703B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39</w:t>
            </w:r>
          </w:p>
        </w:tc>
        <w:tc>
          <w:tcPr>
            <w:tcW w:w="704" w:type="dxa"/>
            <w:shd w:val="clear" w:color="auto" w:fill="auto"/>
            <w:noWrap/>
            <w:vAlign w:val="bottom"/>
            <w:hideMark/>
          </w:tcPr>
          <w:p w14:paraId="3E96C911"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w:t>
            </w:r>
          </w:p>
        </w:tc>
        <w:tc>
          <w:tcPr>
            <w:tcW w:w="714" w:type="dxa"/>
            <w:shd w:val="clear" w:color="auto" w:fill="auto"/>
            <w:noWrap/>
            <w:vAlign w:val="bottom"/>
            <w:hideMark/>
          </w:tcPr>
          <w:p w14:paraId="39AC6A7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p>
        </w:tc>
        <w:tc>
          <w:tcPr>
            <w:tcW w:w="1058" w:type="dxa"/>
            <w:shd w:val="clear" w:color="auto" w:fill="auto"/>
            <w:noWrap/>
            <w:vAlign w:val="bottom"/>
            <w:hideMark/>
          </w:tcPr>
          <w:p w14:paraId="267E2B0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w:t>
            </w:r>
          </w:p>
        </w:tc>
        <w:tc>
          <w:tcPr>
            <w:tcW w:w="792" w:type="dxa"/>
            <w:shd w:val="clear" w:color="auto" w:fill="auto"/>
            <w:noWrap/>
            <w:vAlign w:val="bottom"/>
            <w:hideMark/>
          </w:tcPr>
          <w:p w14:paraId="5145A1C7"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w:t>
            </w:r>
          </w:p>
        </w:tc>
        <w:tc>
          <w:tcPr>
            <w:tcW w:w="1139" w:type="dxa"/>
            <w:gridSpan w:val="2"/>
            <w:shd w:val="clear" w:color="auto" w:fill="auto"/>
            <w:noWrap/>
            <w:vAlign w:val="bottom"/>
            <w:hideMark/>
          </w:tcPr>
          <w:p w14:paraId="775C4141"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36</w:t>
            </w:r>
          </w:p>
        </w:tc>
        <w:tc>
          <w:tcPr>
            <w:tcW w:w="969" w:type="dxa"/>
            <w:gridSpan w:val="2"/>
            <w:shd w:val="clear" w:color="auto" w:fill="auto"/>
            <w:noWrap/>
            <w:vAlign w:val="bottom"/>
            <w:hideMark/>
          </w:tcPr>
          <w:p w14:paraId="29406562"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35</w:t>
            </w:r>
          </w:p>
        </w:tc>
        <w:tc>
          <w:tcPr>
            <w:tcW w:w="1139" w:type="dxa"/>
            <w:shd w:val="clear" w:color="auto" w:fill="auto"/>
            <w:noWrap/>
            <w:vAlign w:val="bottom"/>
            <w:hideMark/>
          </w:tcPr>
          <w:p w14:paraId="267E235D"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36</w:t>
            </w:r>
          </w:p>
        </w:tc>
      </w:tr>
      <w:tr w:rsidR="00E87240" w:rsidRPr="00D84E1E" w14:paraId="2C55F149" w14:textId="77777777" w:rsidTr="00E87240">
        <w:trPr>
          <w:gridAfter w:val="2"/>
          <w:wAfter w:w="29" w:type="dxa"/>
          <w:trHeight w:val="254"/>
          <w:jc w:val="center"/>
        </w:trPr>
        <w:tc>
          <w:tcPr>
            <w:tcW w:w="933" w:type="dxa"/>
            <w:shd w:val="clear" w:color="auto" w:fill="auto"/>
            <w:noWrap/>
            <w:vAlign w:val="bottom"/>
            <w:hideMark/>
          </w:tcPr>
          <w:p w14:paraId="62AD764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2009</w:t>
            </w:r>
          </w:p>
        </w:tc>
        <w:tc>
          <w:tcPr>
            <w:tcW w:w="642" w:type="dxa"/>
            <w:shd w:val="clear" w:color="auto" w:fill="auto"/>
            <w:noWrap/>
            <w:vAlign w:val="bottom"/>
            <w:hideMark/>
          </w:tcPr>
          <w:p w14:paraId="339F295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39</w:t>
            </w:r>
          </w:p>
        </w:tc>
        <w:tc>
          <w:tcPr>
            <w:tcW w:w="792" w:type="dxa"/>
            <w:shd w:val="clear" w:color="auto" w:fill="auto"/>
            <w:noWrap/>
            <w:vAlign w:val="bottom"/>
            <w:hideMark/>
          </w:tcPr>
          <w:p w14:paraId="7C025E4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69</w:t>
            </w:r>
          </w:p>
        </w:tc>
        <w:tc>
          <w:tcPr>
            <w:tcW w:w="1053" w:type="dxa"/>
            <w:shd w:val="clear" w:color="auto" w:fill="auto"/>
            <w:noWrap/>
            <w:vAlign w:val="bottom"/>
            <w:hideMark/>
          </w:tcPr>
          <w:p w14:paraId="01E88C7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52</w:t>
            </w:r>
          </w:p>
        </w:tc>
        <w:tc>
          <w:tcPr>
            <w:tcW w:w="704" w:type="dxa"/>
            <w:shd w:val="clear" w:color="auto" w:fill="auto"/>
            <w:noWrap/>
            <w:vAlign w:val="bottom"/>
            <w:hideMark/>
          </w:tcPr>
          <w:p w14:paraId="51605DD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w:t>
            </w:r>
          </w:p>
        </w:tc>
        <w:tc>
          <w:tcPr>
            <w:tcW w:w="714" w:type="dxa"/>
            <w:shd w:val="clear" w:color="auto" w:fill="auto"/>
            <w:noWrap/>
            <w:vAlign w:val="bottom"/>
            <w:hideMark/>
          </w:tcPr>
          <w:p w14:paraId="78FD8B1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47</w:t>
            </w:r>
          </w:p>
        </w:tc>
        <w:tc>
          <w:tcPr>
            <w:tcW w:w="1058" w:type="dxa"/>
            <w:shd w:val="clear" w:color="auto" w:fill="auto"/>
            <w:noWrap/>
            <w:vAlign w:val="bottom"/>
            <w:hideMark/>
          </w:tcPr>
          <w:p w14:paraId="31CE4E8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w:t>
            </w:r>
          </w:p>
        </w:tc>
        <w:tc>
          <w:tcPr>
            <w:tcW w:w="792" w:type="dxa"/>
            <w:shd w:val="clear" w:color="auto" w:fill="auto"/>
            <w:noWrap/>
            <w:vAlign w:val="bottom"/>
            <w:hideMark/>
          </w:tcPr>
          <w:p w14:paraId="52A80C2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w:t>
            </w:r>
          </w:p>
        </w:tc>
        <w:tc>
          <w:tcPr>
            <w:tcW w:w="1139" w:type="dxa"/>
            <w:gridSpan w:val="2"/>
            <w:shd w:val="clear" w:color="auto" w:fill="auto"/>
            <w:noWrap/>
            <w:vAlign w:val="bottom"/>
            <w:hideMark/>
          </w:tcPr>
          <w:p w14:paraId="13E61B7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39</w:t>
            </w:r>
          </w:p>
        </w:tc>
        <w:tc>
          <w:tcPr>
            <w:tcW w:w="969" w:type="dxa"/>
            <w:gridSpan w:val="2"/>
            <w:shd w:val="clear" w:color="auto" w:fill="auto"/>
            <w:noWrap/>
            <w:vAlign w:val="bottom"/>
            <w:hideMark/>
          </w:tcPr>
          <w:p w14:paraId="7DB8770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w:t>
            </w:r>
          </w:p>
        </w:tc>
        <w:tc>
          <w:tcPr>
            <w:tcW w:w="1139" w:type="dxa"/>
            <w:shd w:val="clear" w:color="auto" w:fill="auto"/>
            <w:noWrap/>
            <w:vAlign w:val="bottom"/>
            <w:hideMark/>
          </w:tcPr>
          <w:p w14:paraId="28BB165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w:t>
            </w:r>
          </w:p>
        </w:tc>
      </w:tr>
      <w:tr w:rsidR="00E87240" w:rsidRPr="00D84E1E" w14:paraId="28233FA1" w14:textId="77777777" w:rsidTr="00E87240">
        <w:trPr>
          <w:gridAfter w:val="2"/>
          <w:wAfter w:w="29" w:type="dxa"/>
          <w:trHeight w:val="254"/>
          <w:jc w:val="center"/>
        </w:trPr>
        <w:tc>
          <w:tcPr>
            <w:tcW w:w="933" w:type="dxa"/>
            <w:shd w:val="clear" w:color="auto" w:fill="auto"/>
            <w:noWrap/>
            <w:vAlign w:val="bottom"/>
            <w:hideMark/>
          </w:tcPr>
          <w:p w14:paraId="78164EE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2010</w:t>
            </w:r>
          </w:p>
        </w:tc>
        <w:tc>
          <w:tcPr>
            <w:tcW w:w="642" w:type="dxa"/>
            <w:shd w:val="clear" w:color="auto" w:fill="auto"/>
            <w:noWrap/>
            <w:vAlign w:val="bottom"/>
            <w:hideMark/>
          </w:tcPr>
          <w:p w14:paraId="0ADD64B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49</w:t>
            </w:r>
          </w:p>
        </w:tc>
        <w:tc>
          <w:tcPr>
            <w:tcW w:w="792" w:type="dxa"/>
            <w:shd w:val="clear" w:color="auto" w:fill="auto"/>
            <w:noWrap/>
            <w:vAlign w:val="bottom"/>
            <w:hideMark/>
          </w:tcPr>
          <w:p w14:paraId="6A6D528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130</w:t>
            </w:r>
          </w:p>
        </w:tc>
        <w:tc>
          <w:tcPr>
            <w:tcW w:w="1053" w:type="dxa"/>
            <w:shd w:val="clear" w:color="auto" w:fill="auto"/>
            <w:noWrap/>
            <w:vAlign w:val="bottom"/>
            <w:hideMark/>
          </w:tcPr>
          <w:p w14:paraId="7F04495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87</w:t>
            </w:r>
          </w:p>
        </w:tc>
        <w:tc>
          <w:tcPr>
            <w:tcW w:w="704" w:type="dxa"/>
            <w:shd w:val="clear" w:color="auto" w:fill="auto"/>
            <w:noWrap/>
            <w:vAlign w:val="bottom"/>
            <w:hideMark/>
          </w:tcPr>
          <w:p w14:paraId="627EFE0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60</w:t>
            </w:r>
          </w:p>
        </w:tc>
        <w:tc>
          <w:tcPr>
            <w:tcW w:w="714" w:type="dxa"/>
            <w:shd w:val="clear" w:color="auto" w:fill="auto"/>
            <w:noWrap/>
            <w:vAlign w:val="bottom"/>
            <w:hideMark/>
          </w:tcPr>
          <w:p w14:paraId="3CE32D07"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37</w:t>
            </w:r>
          </w:p>
        </w:tc>
        <w:tc>
          <w:tcPr>
            <w:tcW w:w="1058" w:type="dxa"/>
            <w:shd w:val="clear" w:color="auto" w:fill="auto"/>
            <w:noWrap/>
            <w:vAlign w:val="bottom"/>
            <w:hideMark/>
          </w:tcPr>
          <w:p w14:paraId="7243360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60</w:t>
            </w:r>
          </w:p>
        </w:tc>
        <w:tc>
          <w:tcPr>
            <w:tcW w:w="792" w:type="dxa"/>
            <w:shd w:val="clear" w:color="auto" w:fill="auto"/>
            <w:noWrap/>
            <w:vAlign w:val="bottom"/>
            <w:hideMark/>
          </w:tcPr>
          <w:p w14:paraId="177C1471"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w:t>
            </w:r>
          </w:p>
        </w:tc>
        <w:tc>
          <w:tcPr>
            <w:tcW w:w="1139" w:type="dxa"/>
            <w:gridSpan w:val="2"/>
            <w:shd w:val="clear" w:color="auto" w:fill="auto"/>
            <w:noWrap/>
            <w:vAlign w:val="bottom"/>
            <w:hideMark/>
          </w:tcPr>
          <w:p w14:paraId="0E28F691"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61</w:t>
            </w:r>
          </w:p>
        </w:tc>
        <w:tc>
          <w:tcPr>
            <w:tcW w:w="969" w:type="dxa"/>
            <w:gridSpan w:val="2"/>
            <w:shd w:val="clear" w:color="auto" w:fill="auto"/>
            <w:noWrap/>
            <w:vAlign w:val="bottom"/>
            <w:hideMark/>
          </w:tcPr>
          <w:p w14:paraId="5487BF0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62</w:t>
            </w:r>
          </w:p>
        </w:tc>
        <w:tc>
          <w:tcPr>
            <w:tcW w:w="1139" w:type="dxa"/>
            <w:shd w:val="clear" w:color="auto" w:fill="auto"/>
            <w:noWrap/>
            <w:vAlign w:val="bottom"/>
            <w:hideMark/>
          </w:tcPr>
          <w:p w14:paraId="76B8BC7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61</w:t>
            </w:r>
          </w:p>
        </w:tc>
      </w:tr>
      <w:tr w:rsidR="00E87240" w:rsidRPr="00D84E1E" w14:paraId="313505F9" w14:textId="77777777" w:rsidTr="00E87240">
        <w:trPr>
          <w:gridAfter w:val="2"/>
          <w:wAfter w:w="29" w:type="dxa"/>
          <w:trHeight w:val="254"/>
          <w:jc w:val="center"/>
        </w:trPr>
        <w:tc>
          <w:tcPr>
            <w:tcW w:w="933" w:type="dxa"/>
            <w:shd w:val="clear" w:color="auto" w:fill="auto"/>
            <w:noWrap/>
            <w:vAlign w:val="bottom"/>
            <w:hideMark/>
          </w:tcPr>
          <w:p w14:paraId="6B4CDD0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2011</w:t>
            </w:r>
          </w:p>
        </w:tc>
        <w:tc>
          <w:tcPr>
            <w:tcW w:w="642" w:type="dxa"/>
            <w:shd w:val="clear" w:color="auto" w:fill="auto"/>
            <w:noWrap/>
            <w:vAlign w:val="bottom"/>
            <w:hideMark/>
          </w:tcPr>
          <w:p w14:paraId="7EC831B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w:t>
            </w:r>
          </w:p>
        </w:tc>
        <w:tc>
          <w:tcPr>
            <w:tcW w:w="792" w:type="dxa"/>
            <w:shd w:val="clear" w:color="auto" w:fill="auto"/>
            <w:noWrap/>
            <w:vAlign w:val="bottom"/>
            <w:hideMark/>
          </w:tcPr>
          <w:p w14:paraId="6127B06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75</w:t>
            </w:r>
          </w:p>
        </w:tc>
        <w:tc>
          <w:tcPr>
            <w:tcW w:w="1053" w:type="dxa"/>
            <w:shd w:val="clear" w:color="auto" w:fill="auto"/>
            <w:noWrap/>
            <w:vAlign w:val="bottom"/>
            <w:hideMark/>
          </w:tcPr>
          <w:p w14:paraId="4AA7AD3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56</w:t>
            </w:r>
          </w:p>
        </w:tc>
        <w:tc>
          <w:tcPr>
            <w:tcW w:w="704" w:type="dxa"/>
            <w:shd w:val="clear" w:color="auto" w:fill="auto"/>
            <w:noWrap/>
            <w:vAlign w:val="bottom"/>
            <w:hideMark/>
          </w:tcPr>
          <w:p w14:paraId="1DAE227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36</w:t>
            </w:r>
          </w:p>
        </w:tc>
        <w:tc>
          <w:tcPr>
            <w:tcW w:w="714" w:type="dxa"/>
            <w:shd w:val="clear" w:color="auto" w:fill="auto"/>
            <w:noWrap/>
            <w:vAlign w:val="bottom"/>
            <w:hideMark/>
          </w:tcPr>
          <w:p w14:paraId="3C6C8A71"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w:t>
            </w:r>
          </w:p>
        </w:tc>
        <w:tc>
          <w:tcPr>
            <w:tcW w:w="1058" w:type="dxa"/>
            <w:shd w:val="clear" w:color="auto" w:fill="auto"/>
            <w:noWrap/>
            <w:vAlign w:val="bottom"/>
            <w:hideMark/>
          </w:tcPr>
          <w:p w14:paraId="2B07E3C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36</w:t>
            </w:r>
          </w:p>
        </w:tc>
        <w:tc>
          <w:tcPr>
            <w:tcW w:w="792" w:type="dxa"/>
            <w:shd w:val="clear" w:color="auto" w:fill="auto"/>
            <w:noWrap/>
            <w:vAlign w:val="bottom"/>
            <w:hideMark/>
          </w:tcPr>
          <w:p w14:paraId="68B9EAC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9</w:t>
            </w:r>
          </w:p>
        </w:tc>
        <w:tc>
          <w:tcPr>
            <w:tcW w:w="1139" w:type="dxa"/>
            <w:gridSpan w:val="2"/>
            <w:shd w:val="clear" w:color="auto" w:fill="auto"/>
            <w:noWrap/>
            <w:vAlign w:val="bottom"/>
            <w:hideMark/>
          </w:tcPr>
          <w:p w14:paraId="3F710247"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37</w:t>
            </w:r>
          </w:p>
        </w:tc>
        <w:tc>
          <w:tcPr>
            <w:tcW w:w="969" w:type="dxa"/>
            <w:gridSpan w:val="2"/>
            <w:shd w:val="clear" w:color="auto" w:fill="auto"/>
            <w:noWrap/>
            <w:vAlign w:val="bottom"/>
            <w:hideMark/>
          </w:tcPr>
          <w:p w14:paraId="6D712EC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39</w:t>
            </w:r>
          </w:p>
        </w:tc>
        <w:tc>
          <w:tcPr>
            <w:tcW w:w="1139" w:type="dxa"/>
            <w:shd w:val="clear" w:color="auto" w:fill="auto"/>
            <w:noWrap/>
            <w:vAlign w:val="bottom"/>
            <w:hideMark/>
          </w:tcPr>
          <w:p w14:paraId="2A1CE2C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37</w:t>
            </w:r>
          </w:p>
        </w:tc>
      </w:tr>
      <w:tr w:rsidR="00E87240" w:rsidRPr="00D84E1E" w14:paraId="55A95314" w14:textId="77777777" w:rsidTr="00E87240">
        <w:trPr>
          <w:gridAfter w:val="2"/>
          <w:wAfter w:w="29" w:type="dxa"/>
          <w:trHeight w:val="254"/>
          <w:jc w:val="center"/>
        </w:trPr>
        <w:tc>
          <w:tcPr>
            <w:tcW w:w="933" w:type="dxa"/>
            <w:shd w:val="clear" w:color="auto" w:fill="auto"/>
            <w:noWrap/>
            <w:vAlign w:val="bottom"/>
            <w:hideMark/>
          </w:tcPr>
          <w:p w14:paraId="5A32E9D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2012</w:t>
            </w:r>
          </w:p>
        </w:tc>
        <w:tc>
          <w:tcPr>
            <w:tcW w:w="642" w:type="dxa"/>
            <w:shd w:val="clear" w:color="auto" w:fill="auto"/>
            <w:noWrap/>
            <w:vAlign w:val="bottom"/>
            <w:hideMark/>
          </w:tcPr>
          <w:p w14:paraId="6E41A26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36</w:t>
            </w:r>
          </w:p>
        </w:tc>
        <w:tc>
          <w:tcPr>
            <w:tcW w:w="792" w:type="dxa"/>
            <w:shd w:val="clear" w:color="auto" w:fill="auto"/>
            <w:noWrap/>
            <w:vAlign w:val="bottom"/>
            <w:hideMark/>
          </w:tcPr>
          <w:p w14:paraId="6700970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80</w:t>
            </w:r>
          </w:p>
        </w:tc>
        <w:tc>
          <w:tcPr>
            <w:tcW w:w="1053" w:type="dxa"/>
            <w:shd w:val="clear" w:color="auto" w:fill="auto"/>
            <w:noWrap/>
            <w:vAlign w:val="bottom"/>
            <w:hideMark/>
          </w:tcPr>
          <w:p w14:paraId="1CAE84D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62</w:t>
            </w:r>
          </w:p>
        </w:tc>
        <w:tc>
          <w:tcPr>
            <w:tcW w:w="704" w:type="dxa"/>
            <w:shd w:val="clear" w:color="auto" w:fill="auto"/>
            <w:noWrap/>
            <w:vAlign w:val="bottom"/>
            <w:hideMark/>
          </w:tcPr>
          <w:p w14:paraId="6E2B06C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37</w:t>
            </w:r>
          </w:p>
        </w:tc>
        <w:tc>
          <w:tcPr>
            <w:tcW w:w="714" w:type="dxa"/>
            <w:shd w:val="clear" w:color="auto" w:fill="auto"/>
            <w:noWrap/>
            <w:vAlign w:val="bottom"/>
            <w:hideMark/>
          </w:tcPr>
          <w:p w14:paraId="03AF852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43</w:t>
            </w:r>
          </w:p>
        </w:tc>
        <w:tc>
          <w:tcPr>
            <w:tcW w:w="1058" w:type="dxa"/>
            <w:shd w:val="clear" w:color="auto" w:fill="auto"/>
            <w:noWrap/>
            <w:vAlign w:val="bottom"/>
            <w:hideMark/>
          </w:tcPr>
          <w:p w14:paraId="7F946EC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38</w:t>
            </w:r>
          </w:p>
        </w:tc>
        <w:tc>
          <w:tcPr>
            <w:tcW w:w="792" w:type="dxa"/>
            <w:shd w:val="clear" w:color="auto" w:fill="auto"/>
            <w:noWrap/>
            <w:vAlign w:val="bottom"/>
            <w:hideMark/>
          </w:tcPr>
          <w:p w14:paraId="7C69BB6D"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9</w:t>
            </w:r>
          </w:p>
        </w:tc>
        <w:tc>
          <w:tcPr>
            <w:tcW w:w="1139" w:type="dxa"/>
            <w:gridSpan w:val="2"/>
            <w:shd w:val="clear" w:color="auto" w:fill="auto"/>
            <w:noWrap/>
            <w:vAlign w:val="bottom"/>
            <w:hideMark/>
          </w:tcPr>
          <w:p w14:paraId="7F483237"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41</w:t>
            </w:r>
          </w:p>
        </w:tc>
        <w:tc>
          <w:tcPr>
            <w:tcW w:w="969" w:type="dxa"/>
            <w:gridSpan w:val="2"/>
            <w:shd w:val="clear" w:color="auto" w:fill="auto"/>
            <w:noWrap/>
            <w:vAlign w:val="bottom"/>
            <w:hideMark/>
          </w:tcPr>
          <w:p w14:paraId="0FBB5E4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w:t>
            </w:r>
          </w:p>
        </w:tc>
        <w:tc>
          <w:tcPr>
            <w:tcW w:w="1139" w:type="dxa"/>
            <w:shd w:val="clear" w:color="auto" w:fill="auto"/>
            <w:noWrap/>
            <w:vAlign w:val="bottom"/>
            <w:hideMark/>
          </w:tcPr>
          <w:p w14:paraId="221D35E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41</w:t>
            </w:r>
          </w:p>
        </w:tc>
      </w:tr>
      <w:tr w:rsidR="00E87240" w:rsidRPr="00D84E1E" w14:paraId="0C1025E9" w14:textId="77777777" w:rsidTr="00E87240">
        <w:trPr>
          <w:gridAfter w:val="2"/>
          <w:wAfter w:w="29" w:type="dxa"/>
          <w:trHeight w:val="254"/>
          <w:jc w:val="center"/>
        </w:trPr>
        <w:tc>
          <w:tcPr>
            <w:tcW w:w="933" w:type="dxa"/>
            <w:shd w:val="clear" w:color="auto" w:fill="auto"/>
            <w:noWrap/>
            <w:vAlign w:val="bottom"/>
            <w:hideMark/>
          </w:tcPr>
          <w:p w14:paraId="5BE50BA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2013</w:t>
            </w:r>
          </w:p>
        </w:tc>
        <w:tc>
          <w:tcPr>
            <w:tcW w:w="642" w:type="dxa"/>
            <w:shd w:val="clear" w:color="auto" w:fill="auto"/>
            <w:noWrap/>
            <w:vAlign w:val="bottom"/>
            <w:hideMark/>
          </w:tcPr>
          <w:p w14:paraId="7CFC899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w:t>
            </w:r>
          </w:p>
        </w:tc>
        <w:tc>
          <w:tcPr>
            <w:tcW w:w="792" w:type="dxa"/>
            <w:shd w:val="clear" w:color="auto" w:fill="auto"/>
            <w:noWrap/>
            <w:vAlign w:val="bottom"/>
            <w:hideMark/>
          </w:tcPr>
          <w:p w14:paraId="7F36443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80</w:t>
            </w:r>
          </w:p>
        </w:tc>
        <w:tc>
          <w:tcPr>
            <w:tcW w:w="1053" w:type="dxa"/>
            <w:shd w:val="clear" w:color="auto" w:fill="auto"/>
            <w:noWrap/>
            <w:vAlign w:val="bottom"/>
            <w:hideMark/>
          </w:tcPr>
          <w:p w14:paraId="5FE4936D"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63</w:t>
            </w:r>
          </w:p>
        </w:tc>
        <w:tc>
          <w:tcPr>
            <w:tcW w:w="704" w:type="dxa"/>
            <w:shd w:val="clear" w:color="auto" w:fill="auto"/>
            <w:noWrap/>
            <w:vAlign w:val="bottom"/>
            <w:hideMark/>
          </w:tcPr>
          <w:p w14:paraId="5EF8B08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w:t>
            </w:r>
          </w:p>
        </w:tc>
        <w:tc>
          <w:tcPr>
            <w:tcW w:w="714" w:type="dxa"/>
            <w:shd w:val="clear" w:color="auto" w:fill="auto"/>
            <w:noWrap/>
            <w:vAlign w:val="bottom"/>
            <w:hideMark/>
          </w:tcPr>
          <w:p w14:paraId="05986B5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w:t>
            </w:r>
          </w:p>
        </w:tc>
        <w:tc>
          <w:tcPr>
            <w:tcW w:w="1058" w:type="dxa"/>
            <w:shd w:val="clear" w:color="auto" w:fill="auto"/>
            <w:noWrap/>
            <w:vAlign w:val="bottom"/>
            <w:hideMark/>
          </w:tcPr>
          <w:p w14:paraId="435B4CC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w:t>
            </w:r>
          </w:p>
        </w:tc>
        <w:tc>
          <w:tcPr>
            <w:tcW w:w="792" w:type="dxa"/>
            <w:shd w:val="clear" w:color="auto" w:fill="auto"/>
            <w:noWrap/>
            <w:vAlign w:val="bottom"/>
            <w:hideMark/>
          </w:tcPr>
          <w:p w14:paraId="209CB25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w:t>
            </w:r>
          </w:p>
        </w:tc>
        <w:tc>
          <w:tcPr>
            <w:tcW w:w="1139" w:type="dxa"/>
            <w:gridSpan w:val="2"/>
            <w:shd w:val="clear" w:color="auto" w:fill="auto"/>
            <w:noWrap/>
            <w:vAlign w:val="bottom"/>
            <w:hideMark/>
          </w:tcPr>
          <w:p w14:paraId="3672F48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w:t>
            </w:r>
          </w:p>
        </w:tc>
        <w:tc>
          <w:tcPr>
            <w:tcW w:w="969" w:type="dxa"/>
            <w:gridSpan w:val="2"/>
            <w:shd w:val="clear" w:color="auto" w:fill="auto"/>
            <w:noWrap/>
            <w:vAlign w:val="bottom"/>
            <w:hideMark/>
          </w:tcPr>
          <w:p w14:paraId="731C6E21"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w:t>
            </w:r>
          </w:p>
        </w:tc>
        <w:tc>
          <w:tcPr>
            <w:tcW w:w="1139" w:type="dxa"/>
            <w:shd w:val="clear" w:color="auto" w:fill="auto"/>
            <w:noWrap/>
            <w:vAlign w:val="bottom"/>
            <w:hideMark/>
          </w:tcPr>
          <w:p w14:paraId="24B9EEF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w:t>
            </w:r>
          </w:p>
        </w:tc>
      </w:tr>
      <w:tr w:rsidR="00E87240" w:rsidRPr="00D84E1E" w14:paraId="41CDEF4B" w14:textId="77777777" w:rsidTr="00E87240">
        <w:trPr>
          <w:gridAfter w:val="2"/>
          <w:wAfter w:w="29" w:type="dxa"/>
          <w:trHeight w:val="254"/>
          <w:jc w:val="center"/>
        </w:trPr>
        <w:tc>
          <w:tcPr>
            <w:tcW w:w="933" w:type="dxa"/>
            <w:shd w:val="clear" w:color="auto" w:fill="auto"/>
            <w:noWrap/>
            <w:vAlign w:val="bottom"/>
            <w:hideMark/>
          </w:tcPr>
          <w:p w14:paraId="628B226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2014</w:t>
            </w:r>
          </w:p>
        </w:tc>
        <w:tc>
          <w:tcPr>
            <w:tcW w:w="642" w:type="dxa"/>
            <w:shd w:val="clear" w:color="auto" w:fill="auto"/>
            <w:noWrap/>
            <w:vAlign w:val="bottom"/>
            <w:hideMark/>
          </w:tcPr>
          <w:p w14:paraId="0EB2A8B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w:t>
            </w:r>
          </w:p>
        </w:tc>
        <w:tc>
          <w:tcPr>
            <w:tcW w:w="792" w:type="dxa"/>
            <w:shd w:val="clear" w:color="auto" w:fill="auto"/>
            <w:noWrap/>
            <w:vAlign w:val="bottom"/>
            <w:hideMark/>
          </w:tcPr>
          <w:p w14:paraId="76FE9D1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82</w:t>
            </w:r>
          </w:p>
        </w:tc>
        <w:tc>
          <w:tcPr>
            <w:tcW w:w="1053" w:type="dxa"/>
            <w:shd w:val="clear" w:color="auto" w:fill="auto"/>
            <w:noWrap/>
            <w:vAlign w:val="bottom"/>
            <w:hideMark/>
          </w:tcPr>
          <w:p w14:paraId="20DE4352"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64</w:t>
            </w:r>
          </w:p>
        </w:tc>
        <w:tc>
          <w:tcPr>
            <w:tcW w:w="704" w:type="dxa"/>
            <w:shd w:val="clear" w:color="auto" w:fill="auto"/>
            <w:noWrap/>
            <w:vAlign w:val="bottom"/>
            <w:hideMark/>
          </w:tcPr>
          <w:p w14:paraId="09C955E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w:t>
            </w:r>
          </w:p>
        </w:tc>
        <w:tc>
          <w:tcPr>
            <w:tcW w:w="714" w:type="dxa"/>
            <w:shd w:val="clear" w:color="auto" w:fill="auto"/>
            <w:noWrap/>
            <w:vAlign w:val="bottom"/>
            <w:hideMark/>
          </w:tcPr>
          <w:p w14:paraId="0BF1C38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47</w:t>
            </w:r>
          </w:p>
        </w:tc>
        <w:tc>
          <w:tcPr>
            <w:tcW w:w="1058" w:type="dxa"/>
            <w:shd w:val="clear" w:color="auto" w:fill="auto"/>
            <w:noWrap/>
            <w:vAlign w:val="bottom"/>
            <w:hideMark/>
          </w:tcPr>
          <w:p w14:paraId="54E703D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w:t>
            </w:r>
          </w:p>
        </w:tc>
        <w:tc>
          <w:tcPr>
            <w:tcW w:w="792" w:type="dxa"/>
            <w:shd w:val="clear" w:color="auto" w:fill="auto"/>
            <w:noWrap/>
            <w:vAlign w:val="bottom"/>
            <w:hideMark/>
          </w:tcPr>
          <w:p w14:paraId="3D8BE56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9</w:t>
            </w:r>
          </w:p>
        </w:tc>
        <w:tc>
          <w:tcPr>
            <w:tcW w:w="1139" w:type="dxa"/>
            <w:gridSpan w:val="2"/>
            <w:shd w:val="clear" w:color="auto" w:fill="auto"/>
            <w:noWrap/>
            <w:vAlign w:val="bottom"/>
            <w:hideMark/>
          </w:tcPr>
          <w:p w14:paraId="3AEBF85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w:t>
            </w:r>
          </w:p>
        </w:tc>
        <w:tc>
          <w:tcPr>
            <w:tcW w:w="969" w:type="dxa"/>
            <w:gridSpan w:val="2"/>
            <w:shd w:val="clear" w:color="auto" w:fill="auto"/>
            <w:noWrap/>
            <w:vAlign w:val="bottom"/>
            <w:hideMark/>
          </w:tcPr>
          <w:p w14:paraId="09A2A7E7"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w:t>
            </w:r>
          </w:p>
        </w:tc>
        <w:tc>
          <w:tcPr>
            <w:tcW w:w="1139" w:type="dxa"/>
            <w:shd w:val="clear" w:color="auto" w:fill="auto"/>
            <w:noWrap/>
            <w:vAlign w:val="bottom"/>
            <w:hideMark/>
          </w:tcPr>
          <w:p w14:paraId="4010064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40</w:t>
            </w:r>
          </w:p>
        </w:tc>
      </w:tr>
      <w:tr w:rsidR="00E87240" w:rsidRPr="00D84E1E" w14:paraId="6B74A658" w14:textId="77777777" w:rsidTr="00E87240">
        <w:trPr>
          <w:gridAfter w:val="2"/>
          <w:wAfter w:w="29" w:type="dxa"/>
          <w:trHeight w:val="254"/>
          <w:jc w:val="center"/>
        </w:trPr>
        <w:tc>
          <w:tcPr>
            <w:tcW w:w="933" w:type="dxa"/>
            <w:shd w:val="clear" w:color="auto" w:fill="auto"/>
            <w:noWrap/>
            <w:vAlign w:val="bottom"/>
            <w:hideMark/>
          </w:tcPr>
          <w:p w14:paraId="1461E2B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2015</w:t>
            </w:r>
          </w:p>
        </w:tc>
        <w:tc>
          <w:tcPr>
            <w:tcW w:w="642" w:type="dxa"/>
            <w:shd w:val="clear" w:color="auto" w:fill="auto"/>
            <w:noWrap/>
            <w:vAlign w:val="bottom"/>
            <w:hideMark/>
          </w:tcPr>
          <w:p w14:paraId="0A446C57"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52</w:t>
            </w:r>
          </w:p>
        </w:tc>
        <w:tc>
          <w:tcPr>
            <w:tcW w:w="792" w:type="dxa"/>
            <w:shd w:val="clear" w:color="auto" w:fill="auto"/>
            <w:noWrap/>
            <w:vAlign w:val="bottom"/>
            <w:hideMark/>
          </w:tcPr>
          <w:p w14:paraId="7DFD0CD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108</w:t>
            </w:r>
          </w:p>
        </w:tc>
        <w:tc>
          <w:tcPr>
            <w:tcW w:w="1053" w:type="dxa"/>
            <w:shd w:val="clear" w:color="auto" w:fill="auto"/>
            <w:noWrap/>
            <w:vAlign w:val="bottom"/>
            <w:hideMark/>
          </w:tcPr>
          <w:p w14:paraId="6FE34A2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87</w:t>
            </w:r>
          </w:p>
        </w:tc>
        <w:tc>
          <w:tcPr>
            <w:tcW w:w="704" w:type="dxa"/>
            <w:shd w:val="clear" w:color="auto" w:fill="auto"/>
            <w:noWrap/>
            <w:vAlign w:val="bottom"/>
            <w:hideMark/>
          </w:tcPr>
          <w:p w14:paraId="7DA0D2A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43</w:t>
            </w:r>
          </w:p>
        </w:tc>
        <w:tc>
          <w:tcPr>
            <w:tcW w:w="714" w:type="dxa"/>
            <w:shd w:val="clear" w:color="auto" w:fill="auto"/>
            <w:noWrap/>
            <w:vAlign w:val="bottom"/>
            <w:hideMark/>
          </w:tcPr>
          <w:p w14:paraId="1DBDF65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65</w:t>
            </w:r>
          </w:p>
        </w:tc>
        <w:tc>
          <w:tcPr>
            <w:tcW w:w="1058" w:type="dxa"/>
            <w:shd w:val="clear" w:color="auto" w:fill="auto"/>
            <w:noWrap/>
            <w:vAlign w:val="bottom"/>
            <w:hideMark/>
          </w:tcPr>
          <w:p w14:paraId="1BA0E8FD"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44</w:t>
            </w:r>
          </w:p>
        </w:tc>
        <w:tc>
          <w:tcPr>
            <w:tcW w:w="792" w:type="dxa"/>
            <w:shd w:val="clear" w:color="auto" w:fill="auto"/>
            <w:noWrap/>
            <w:vAlign w:val="bottom"/>
            <w:hideMark/>
          </w:tcPr>
          <w:p w14:paraId="0716E2E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w:t>
            </w:r>
          </w:p>
        </w:tc>
        <w:tc>
          <w:tcPr>
            <w:tcW w:w="1139" w:type="dxa"/>
            <w:gridSpan w:val="2"/>
            <w:shd w:val="clear" w:color="auto" w:fill="auto"/>
            <w:noWrap/>
            <w:vAlign w:val="bottom"/>
            <w:hideMark/>
          </w:tcPr>
          <w:p w14:paraId="140BFCE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54</w:t>
            </w:r>
          </w:p>
        </w:tc>
        <w:tc>
          <w:tcPr>
            <w:tcW w:w="969" w:type="dxa"/>
            <w:gridSpan w:val="2"/>
            <w:shd w:val="clear" w:color="auto" w:fill="auto"/>
            <w:noWrap/>
            <w:vAlign w:val="bottom"/>
            <w:hideMark/>
          </w:tcPr>
          <w:p w14:paraId="2AF21837"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48</w:t>
            </w:r>
          </w:p>
        </w:tc>
        <w:tc>
          <w:tcPr>
            <w:tcW w:w="1139" w:type="dxa"/>
            <w:shd w:val="clear" w:color="auto" w:fill="auto"/>
            <w:noWrap/>
            <w:vAlign w:val="bottom"/>
            <w:hideMark/>
          </w:tcPr>
          <w:p w14:paraId="2497B7D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54</w:t>
            </w:r>
          </w:p>
        </w:tc>
      </w:tr>
      <w:tr w:rsidR="00E87240" w:rsidRPr="00D84E1E" w14:paraId="2B4B08F2" w14:textId="77777777" w:rsidTr="00824473">
        <w:trPr>
          <w:gridAfter w:val="2"/>
          <w:wAfter w:w="29" w:type="dxa"/>
          <w:trHeight w:val="254"/>
          <w:jc w:val="center"/>
        </w:trPr>
        <w:tc>
          <w:tcPr>
            <w:tcW w:w="933" w:type="dxa"/>
            <w:shd w:val="clear" w:color="auto" w:fill="auto"/>
            <w:noWrap/>
            <w:vAlign w:val="bottom"/>
            <w:hideMark/>
          </w:tcPr>
          <w:p w14:paraId="751E65B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2016</w:t>
            </w:r>
          </w:p>
        </w:tc>
        <w:tc>
          <w:tcPr>
            <w:tcW w:w="642" w:type="dxa"/>
            <w:shd w:val="clear" w:color="auto" w:fill="auto"/>
            <w:noWrap/>
            <w:vAlign w:val="bottom"/>
            <w:hideMark/>
          </w:tcPr>
          <w:p w14:paraId="2A3219E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43</w:t>
            </w:r>
          </w:p>
        </w:tc>
        <w:tc>
          <w:tcPr>
            <w:tcW w:w="792" w:type="dxa"/>
            <w:shd w:val="clear" w:color="auto" w:fill="auto"/>
            <w:noWrap/>
            <w:vAlign w:val="bottom"/>
            <w:hideMark/>
          </w:tcPr>
          <w:p w14:paraId="5F182102"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79</w:t>
            </w:r>
          </w:p>
        </w:tc>
        <w:tc>
          <w:tcPr>
            <w:tcW w:w="1053" w:type="dxa"/>
            <w:shd w:val="clear" w:color="auto" w:fill="auto"/>
            <w:noWrap/>
            <w:vAlign w:val="bottom"/>
            <w:hideMark/>
          </w:tcPr>
          <w:p w14:paraId="3BB73A1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65</w:t>
            </w:r>
          </w:p>
        </w:tc>
        <w:tc>
          <w:tcPr>
            <w:tcW w:w="704" w:type="dxa"/>
            <w:shd w:val="clear" w:color="auto" w:fill="auto"/>
            <w:noWrap/>
            <w:vAlign w:val="bottom"/>
            <w:hideMark/>
          </w:tcPr>
          <w:p w14:paraId="7F3D7C6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w:t>
            </w:r>
          </w:p>
        </w:tc>
        <w:tc>
          <w:tcPr>
            <w:tcW w:w="714" w:type="dxa"/>
            <w:shd w:val="clear" w:color="auto" w:fill="auto"/>
            <w:noWrap/>
            <w:vAlign w:val="bottom"/>
            <w:hideMark/>
          </w:tcPr>
          <w:p w14:paraId="74DB07CF"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53</w:t>
            </w:r>
          </w:p>
        </w:tc>
        <w:tc>
          <w:tcPr>
            <w:tcW w:w="1058" w:type="dxa"/>
            <w:shd w:val="clear" w:color="auto" w:fill="auto"/>
            <w:noWrap/>
            <w:vAlign w:val="bottom"/>
            <w:hideMark/>
          </w:tcPr>
          <w:p w14:paraId="11C7829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35</w:t>
            </w:r>
          </w:p>
        </w:tc>
        <w:tc>
          <w:tcPr>
            <w:tcW w:w="792" w:type="dxa"/>
            <w:shd w:val="clear" w:color="auto" w:fill="auto"/>
            <w:noWrap/>
            <w:vAlign w:val="bottom"/>
            <w:hideMark/>
          </w:tcPr>
          <w:p w14:paraId="2DEAA8F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w:t>
            </w:r>
          </w:p>
        </w:tc>
        <w:tc>
          <w:tcPr>
            <w:tcW w:w="1139" w:type="dxa"/>
            <w:gridSpan w:val="2"/>
            <w:shd w:val="clear" w:color="auto" w:fill="auto"/>
            <w:noWrap/>
            <w:vAlign w:val="bottom"/>
            <w:hideMark/>
          </w:tcPr>
          <w:p w14:paraId="1E60BCBC"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w:t>
            </w:r>
          </w:p>
        </w:tc>
        <w:tc>
          <w:tcPr>
            <w:tcW w:w="969" w:type="dxa"/>
            <w:gridSpan w:val="2"/>
            <w:shd w:val="clear" w:color="auto" w:fill="auto"/>
            <w:noWrap/>
            <w:vAlign w:val="bottom"/>
            <w:hideMark/>
          </w:tcPr>
          <w:p w14:paraId="00354A3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w:t>
            </w:r>
          </w:p>
        </w:tc>
        <w:tc>
          <w:tcPr>
            <w:tcW w:w="1139" w:type="dxa"/>
            <w:shd w:val="clear" w:color="auto" w:fill="auto"/>
            <w:noWrap/>
            <w:vAlign w:val="bottom"/>
            <w:hideMark/>
          </w:tcPr>
          <w:p w14:paraId="176C281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41</w:t>
            </w:r>
          </w:p>
        </w:tc>
      </w:tr>
      <w:tr w:rsidR="00E87240" w:rsidRPr="00D84E1E" w14:paraId="7D0CBF25" w14:textId="77777777" w:rsidTr="00824473">
        <w:trPr>
          <w:gridAfter w:val="2"/>
          <w:wAfter w:w="29" w:type="dxa"/>
          <w:trHeight w:val="254"/>
          <w:jc w:val="center"/>
        </w:trPr>
        <w:tc>
          <w:tcPr>
            <w:tcW w:w="933" w:type="dxa"/>
            <w:shd w:val="clear" w:color="auto" w:fill="auto"/>
            <w:noWrap/>
            <w:vAlign w:val="bottom"/>
            <w:hideMark/>
          </w:tcPr>
          <w:p w14:paraId="78A30728"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2017</w:t>
            </w:r>
          </w:p>
        </w:tc>
        <w:tc>
          <w:tcPr>
            <w:tcW w:w="642" w:type="dxa"/>
            <w:shd w:val="clear" w:color="auto" w:fill="auto"/>
            <w:noWrap/>
            <w:vAlign w:val="bottom"/>
            <w:hideMark/>
          </w:tcPr>
          <w:p w14:paraId="21567462"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48</w:t>
            </w:r>
          </w:p>
        </w:tc>
        <w:tc>
          <w:tcPr>
            <w:tcW w:w="792" w:type="dxa"/>
            <w:shd w:val="clear" w:color="auto" w:fill="auto"/>
            <w:noWrap/>
            <w:vAlign w:val="bottom"/>
            <w:hideMark/>
          </w:tcPr>
          <w:p w14:paraId="0CBB87F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85</w:t>
            </w:r>
          </w:p>
        </w:tc>
        <w:tc>
          <w:tcPr>
            <w:tcW w:w="1053" w:type="dxa"/>
            <w:shd w:val="clear" w:color="auto" w:fill="auto"/>
            <w:noWrap/>
            <w:vAlign w:val="bottom"/>
            <w:hideMark/>
          </w:tcPr>
          <w:p w14:paraId="115C5A6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71</w:t>
            </w:r>
          </w:p>
        </w:tc>
        <w:tc>
          <w:tcPr>
            <w:tcW w:w="704" w:type="dxa"/>
            <w:shd w:val="clear" w:color="auto" w:fill="auto"/>
            <w:noWrap/>
            <w:vAlign w:val="bottom"/>
            <w:hideMark/>
          </w:tcPr>
          <w:p w14:paraId="1F04564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w:t>
            </w:r>
          </w:p>
        </w:tc>
        <w:tc>
          <w:tcPr>
            <w:tcW w:w="714" w:type="dxa"/>
            <w:shd w:val="clear" w:color="auto" w:fill="auto"/>
            <w:noWrap/>
            <w:vAlign w:val="bottom"/>
            <w:hideMark/>
          </w:tcPr>
          <w:p w14:paraId="046E416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60</w:t>
            </w:r>
          </w:p>
        </w:tc>
        <w:tc>
          <w:tcPr>
            <w:tcW w:w="1058" w:type="dxa"/>
            <w:shd w:val="clear" w:color="auto" w:fill="auto"/>
            <w:noWrap/>
            <w:vAlign w:val="bottom"/>
            <w:hideMark/>
          </w:tcPr>
          <w:p w14:paraId="14D0BA7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42</w:t>
            </w:r>
          </w:p>
        </w:tc>
        <w:tc>
          <w:tcPr>
            <w:tcW w:w="792" w:type="dxa"/>
            <w:shd w:val="clear" w:color="auto" w:fill="auto"/>
            <w:noWrap/>
            <w:vAlign w:val="bottom"/>
            <w:hideMark/>
          </w:tcPr>
          <w:p w14:paraId="268DD566"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w:t>
            </w:r>
          </w:p>
        </w:tc>
        <w:tc>
          <w:tcPr>
            <w:tcW w:w="1139" w:type="dxa"/>
            <w:gridSpan w:val="2"/>
            <w:shd w:val="clear" w:color="auto" w:fill="auto"/>
            <w:noWrap/>
            <w:vAlign w:val="bottom"/>
            <w:hideMark/>
          </w:tcPr>
          <w:p w14:paraId="2A407B0E"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47</w:t>
            </w:r>
          </w:p>
        </w:tc>
        <w:tc>
          <w:tcPr>
            <w:tcW w:w="969" w:type="dxa"/>
            <w:gridSpan w:val="2"/>
            <w:shd w:val="clear" w:color="auto" w:fill="auto"/>
            <w:noWrap/>
            <w:vAlign w:val="bottom"/>
            <w:hideMark/>
          </w:tcPr>
          <w:p w14:paraId="06BD8921"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w:t>
            </w:r>
          </w:p>
        </w:tc>
        <w:tc>
          <w:tcPr>
            <w:tcW w:w="1139" w:type="dxa"/>
            <w:shd w:val="clear" w:color="auto" w:fill="auto"/>
            <w:noWrap/>
            <w:vAlign w:val="bottom"/>
            <w:hideMark/>
          </w:tcPr>
          <w:p w14:paraId="30425D9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47</w:t>
            </w:r>
          </w:p>
        </w:tc>
      </w:tr>
      <w:tr w:rsidR="00E87240" w:rsidRPr="00D84E1E" w14:paraId="6A629F4E" w14:textId="77777777" w:rsidTr="00824473">
        <w:trPr>
          <w:gridAfter w:val="2"/>
          <w:wAfter w:w="29" w:type="dxa"/>
          <w:trHeight w:val="254"/>
          <w:jc w:val="center"/>
        </w:trPr>
        <w:tc>
          <w:tcPr>
            <w:tcW w:w="933" w:type="dxa"/>
            <w:tcBorders>
              <w:bottom w:val="single" w:sz="4" w:space="0" w:color="auto"/>
            </w:tcBorders>
            <w:shd w:val="clear" w:color="auto" w:fill="auto"/>
            <w:noWrap/>
            <w:vAlign w:val="bottom"/>
            <w:hideMark/>
          </w:tcPr>
          <w:p w14:paraId="063A7B69"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Average</w:t>
            </w:r>
          </w:p>
        </w:tc>
        <w:tc>
          <w:tcPr>
            <w:tcW w:w="642" w:type="dxa"/>
            <w:tcBorders>
              <w:bottom w:val="single" w:sz="4" w:space="0" w:color="auto"/>
            </w:tcBorders>
            <w:shd w:val="clear" w:color="auto" w:fill="auto"/>
            <w:noWrap/>
            <w:vAlign w:val="bottom"/>
            <w:hideMark/>
          </w:tcPr>
          <w:p w14:paraId="0C9D0D8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38</w:t>
            </w:r>
          </w:p>
        </w:tc>
        <w:tc>
          <w:tcPr>
            <w:tcW w:w="792" w:type="dxa"/>
            <w:tcBorders>
              <w:bottom w:val="single" w:sz="4" w:space="0" w:color="auto"/>
            </w:tcBorders>
            <w:shd w:val="clear" w:color="auto" w:fill="auto"/>
            <w:noWrap/>
            <w:vAlign w:val="bottom"/>
            <w:hideMark/>
          </w:tcPr>
          <w:p w14:paraId="001D28ED"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61</w:t>
            </w:r>
          </w:p>
        </w:tc>
        <w:tc>
          <w:tcPr>
            <w:tcW w:w="1053" w:type="dxa"/>
            <w:tcBorders>
              <w:bottom w:val="single" w:sz="4" w:space="0" w:color="auto"/>
            </w:tcBorders>
            <w:shd w:val="clear" w:color="auto" w:fill="auto"/>
            <w:noWrap/>
            <w:vAlign w:val="bottom"/>
            <w:hideMark/>
          </w:tcPr>
          <w:p w14:paraId="79B7ABA4"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54</w:t>
            </w:r>
          </w:p>
        </w:tc>
        <w:tc>
          <w:tcPr>
            <w:tcW w:w="704" w:type="dxa"/>
            <w:tcBorders>
              <w:bottom w:val="single" w:sz="4" w:space="0" w:color="auto"/>
            </w:tcBorders>
            <w:shd w:val="clear" w:color="auto" w:fill="auto"/>
            <w:noWrap/>
            <w:vAlign w:val="bottom"/>
            <w:hideMark/>
          </w:tcPr>
          <w:p w14:paraId="16409E7B"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39</w:t>
            </w:r>
          </w:p>
        </w:tc>
        <w:tc>
          <w:tcPr>
            <w:tcW w:w="714" w:type="dxa"/>
            <w:tcBorders>
              <w:bottom w:val="single" w:sz="4" w:space="0" w:color="auto"/>
            </w:tcBorders>
            <w:shd w:val="clear" w:color="auto" w:fill="auto"/>
            <w:noWrap/>
            <w:vAlign w:val="bottom"/>
            <w:hideMark/>
          </w:tcPr>
          <w:p w14:paraId="480C85C3"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46</w:t>
            </w:r>
          </w:p>
        </w:tc>
        <w:tc>
          <w:tcPr>
            <w:tcW w:w="1058" w:type="dxa"/>
            <w:tcBorders>
              <w:bottom w:val="single" w:sz="4" w:space="0" w:color="auto"/>
            </w:tcBorders>
            <w:shd w:val="clear" w:color="auto" w:fill="auto"/>
            <w:noWrap/>
            <w:vAlign w:val="bottom"/>
            <w:hideMark/>
          </w:tcPr>
          <w:p w14:paraId="237462B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38</w:t>
            </w:r>
          </w:p>
        </w:tc>
        <w:tc>
          <w:tcPr>
            <w:tcW w:w="792" w:type="dxa"/>
            <w:tcBorders>
              <w:bottom w:val="single" w:sz="4" w:space="0" w:color="auto"/>
            </w:tcBorders>
            <w:shd w:val="clear" w:color="auto" w:fill="auto"/>
            <w:noWrap/>
            <w:vAlign w:val="bottom"/>
            <w:hideMark/>
          </w:tcPr>
          <w:p w14:paraId="42FB7D90"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w:t>
            </w:r>
          </w:p>
        </w:tc>
        <w:tc>
          <w:tcPr>
            <w:tcW w:w="1139" w:type="dxa"/>
            <w:gridSpan w:val="2"/>
            <w:tcBorders>
              <w:bottom w:val="single" w:sz="4" w:space="0" w:color="auto"/>
            </w:tcBorders>
            <w:shd w:val="clear" w:color="auto" w:fill="auto"/>
            <w:noWrap/>
            <w:vAlign w:val="bottom"/>
            <w:hideMark/>
          </w:tcPr>
          <w:p w14:paraId="450CE5E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39</w:t>
            </w:r>
          </w:p>
        </w:tc>
        <w:tc>
          <w:tcPr>
            <w:tcW w:w="969" w:type="dxa"/>
            <w:gridSpan w:val="2"/>
            <w:tcBorders>
              <w:bottom w:val="single" w:sz="4" w:space="0" w:color="auto"/>
            </w:tcBorders>
            <w:shd w:val="clear" w:color="auto" w:fill="auto"/>
            <w:noWrap/>
            <w:vAlign w:val="bottom"/>
            <w:hideMark/>
          </w:tcPr>
          <w:p w14:paraId="1ADD0B5D"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36</w:t>
            </w:r>
          </w:p>
        </w:tc>
        <w:tc>
          <w:tcPr>
            <w:tcW w:w="1139" w:type="dxa"/>
            <w:tcBorders>
              <w:bottom w:val="single" w:sz="4" w:space="0" w:color="auto"/>
            </w:tcBorders>
            <w:shd w:val="clear" w:color="auto" w:fill="auto"/>
            <w:noWrap/>
            <w:vAlign w:val="bottom"/>
            <w:hideMark/>
          </w:tcPr>
          <w:p w14:paraId="2D09C1F5"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39</w:t>
            </w:r>
          </w:p>
        </w:tc>
      </w:tr>
      <w:tr w:rsidR="00E87240" w:rsidRPr="00D84E1E" w14:paraId="6AE57858" w14:textId="77777777" w:rsidTr="00824473">
        <w:trPr>
          <w:gridAfter w:val="1"/>
          <w:wAfter w:w="9" w:type="dxa"/>
          <w:trHeight w:hRule="exact" w:val="11"/>
          <w:jc w:val="center"/>
        </w:trPr>
        <w:tc>
          <w:tcPr>
            <w:tcW w:w="933" w:type="dxa"/>
            <w:tcBorders>
              <w:top w:val="single" w:sz="4" w:space="0" w:color="auto"/>
            </w:tcBorders>
            <w:vAlign w:val="center"/>
            <w:hideMark/>
          </w:tcPr>
          <w:p w14:paraId="6486623A" w14:textId="77777777" w:rsidR="00E87240" w:rsidRPr="00D84E1E" w:rsidRDefault="00E87240" w:rsidP="001E26F9">
            <w:pPr>
              <w:spacing w:after="0" w:line="240" w:lineRule="auto"/>
              <w:jc w:val="center"/>
              <w:rPr>
                <w:rFonts w:ascii="Times New Roman" w:eastAsia="Times New Roman" w:hAnsi="Times New Roman" w:cs="Times New Roman"/>
                <w:color w:val="000000"/>
                <w:sz w:val="20"/>
                <w:szCs w:val="20"/>
                <w:lang w:val="en-US"/>
              </w:rPr>
            </w:pPr>
          </w:p>
        </w:tc>
        <w:tc>
          <w:tcPr>
            <w:tcW w:w="642" w:type="dxa"/>
            <w:tcBorders>
              <w:top w:val="single" w:sz="4" w:space="0" w:color="auto"/>
            </w:tcBorders>
            <w:vAlign w:val="center"/>
            <w:hideMark/>
          </w:tcPr>
          <w:p w14:paraId="127344AF" w14:textId="77777777" w:rsidR="00E87240" w:rsidRPr="00D84E1E" w:rsidRDefault="00E87240" w:rsidP="001E26F9">
            <w:pPr>
              <w:spacing w:after="0" w:line="240" w:lineRule="auto"/>
              <w:rPr>
                <w:rFonts w:ascii="Times New Roman" w:eastAsia="Times New Roman" w:hAnsi="Times New Roman" w:cs="Times New Roman"/>
                <w:sz w:val="20"/>
                <w:szCs w:val="20"/>
                <w:lang w:val="en-US"/>
              </w:rPr>
            </w:pPr>
          </w:p>
        </w:tc>
        <w:tc>
          <w:tcPr>
            <w:tcW w:w="792" w:type="dxa"/>
            <w:tcBorders>
              <w:top w:val="single" w:sz="4" w:space="0" w:color="auto"/>
            </w:tcBorders>
            <w:vAlign w:val="center"/>
            <w:hideMark/>
          </w:tcPr>
          <w:p w14:paraId="6B1E997B" w14:textId="77777777" w:rsidR="00E87240" w:rsidRPr="00D84E1E" w:rsidRDefault="00E87240" w:rsidP="001E26F9">
            <w:pPr>
              <w:spacing w:after="0" w:line="240" w:lineRule="auto"/>
              <w:rPr>
                <w:rFonts w:ascii="Times New Roman" w:eastAsia="Times New Roman" w:hAnsi="Times New Roman" w:cs="Times New Roman"/>
                <w:sz w:val="20"/>
                <w:szCs w:val="20"/>
                <w:lang w:val="en-US"/>
              </w:rPr>
            </w:pPr>
          </w:p>
        </w:tc>
        <w:tc>
          <w:tcPr>
            <w:tcW w:w="1053" w:type="dxa"/>
            <w:tcBorders>
              <w:top w:val="single" w:sz="4" w:space="0" w:color="auto"/>
            </w:tcBorders>
            <w:vAlign w:val="center"/>
            <w:hideMark/>
          </w:tcPr>
          <w:p w14:paraId="0FF2EE76" w14:textId="77777777" w:rsidR="00E87240" w:rsidRPr="00D84E1E" w:rsidRDefault="00E87240" w:rsidP="001E26F9">
            <w:pPr>
              <w:spacing w:after="0" w:line="240" w:lineRule="auto"/>
              <w:rPr>
                <w:rFonts w:ascii="Times New Roman" w:eastAsia="Times New Roman" w:hAnsi="Times New Roman" w:cs="Times New Roman"/>
                <w:sz w:val="20"/>
                <w:szCs w:val="20"/>
                <w:lang w:val="en-US"/>
              </w:rPr>
            </w:pPr>
          </w:p>
        </w:tc>
        <w:tc>
          <w:tcPr>
            <w:tcW w:w="704" w:type="dxa"/>
            <w:tcBorders>
              <w:top w:val="single" w:sz="4" w:space="0" w:color="auto"/>
            </w:tcBorders>
            <w:vAlign w:val="center"/>
            <w:hideMark/>
          </w:tcPr>
          <w:p w14:paraId="75B2D232" w14:textId="77777777" w:rsidR="00E87240" w:rsidRPr="00D84E1E" w:rsidRDefault="00E87240" w:rsidP="001E26F9">
            <w:pPr>
              <w:spacing w:after="0" w:line="240" w:lineRule="auto"/>
              <w:rPr>
                <w:rFonts w:ascii="Times New Roman" w:eastAsia="Times New Roman" w:hAnsi="Times New Roman" w:cs="Times New Roman"/>
                <w:sz w:val="20"/>
                <w:szCs w:val="20"/>
                <w:lang w:val="en-US"/>
              </w:rPr>
            </w:pPr>
          </w:p>
        </w:tc>
        <w:tc>
          <w:tcPr>
            <w:tcW w:w="714" w:type="dxa"/>
            <w:tcBorders>
              <w:top w:val="single" w:sz="4" w:space="0" w:color="auto"/>
            </w:tcBorders>
            <w:vAlign w:val="center"/>
            <w:hideMark/>
          </w:tcPr>
          <w:p w14:paraId="6836C43E" w14:textId="77777777" w:rsidR="00E87240" w:rsidRPr="00D84E1E" w:rsidRDefault="00E87240" w:rsidP="001E26F9">
            <w:pPr>
              <w:spacing w:after="0" w:line="240" w:lineRule="auto"/>
              <w:rPr>
                <w:rFonts w:ascii="Times New Roman" w:eastAsia="Times New Roman" w:hAnsi="Times New Roman" w:cs="Times New Roman"/>
                <w:sz w:val="20"/>
                <w:szCs w:val="20"/>
                <w:lang w:val="en-US"/>
              </w:rPr>
            </w:pPr>
          </w:p>
        </w:tc>
        <w:tc>
          <w:tcPr>
            <w:tcW w:w="1058" w:type="dxa"/>
            <w:tcBorders>
              <w:top w:val="single" w:sz="4" w:space="0" w:color="auto"/>
            </w:tcBorders>
            <w:vAlign w:val="center"/>
            <w:hideMark/>
          </w:tcPr>
          <w:p w14:paraId="181376F0" w14:textId="77777777" w:rsidR="00E87240" w:rsidRPr="00D84E1E" w:rsidRDefault="00E87240" w:rsidP="001E26F9">
            <w:pPr>
              <w:spacing w:after="0" w:line="240" w:lineRule="auto"/>
              <w:rPr>
                <w:rFonts w:ascii="Times New Roman" w:eastAsia="Times New Roman" w:hAnsi="Times New Roman" w:cs="Times New Roman"/>
                <w:sz w:val="20"/>
                <w:szCs w:val="20"/>
                <w:lang w:val="en-US"/>
              </w:rPr>
            </w:pPr>
          </w:p>
        </w:tc>
        <w:tc>
          <w:tcPr>
            <w:tcW w:w="792" w:type="dxa"/>
            <w:tcBorders>
              <w:top w:val="single" w:sz="4" w:space="0" w:color="auto"/>
            </w:tcBorders>
            <w:vAlign w:val="center"/>
            <w:hideMark/>
          </w:tcPr>
          <w:p w14:paraId="3DC684B1" w14:textId="77777777" w:rsidR="00E87240" w:rsidRPr="00D84E1E" w:rsidRDefault="00E87240" w:rsidP="001E26F9">
            <w:pPr>
              <w:spacing w:after="0" w:line="240" w:lineRule="auto"/>
              <w:rPr>
                <w:rFonts w:ascii="Times New Roman" w:eastAsia="Times New Roman" w:hAnsi="Times New Roman" w:cs="Times New Roman"/>
                <w:sz w:val="20"/>
                <w:szCs w:val="20"/>
                <w:lang w:val="en-US"/>
              </w:rPr>
            </w:pPr>
          </w:p>
        </w:tc>
        <w:tc>
          <w:tcPr>
            <w:tcW w:w="957" w:type="dxa"/>
            <w:tcBorders>
              <w:top w:val="single" w:sz="4" w:space="0" w:color="auto"/>
            </w:tcBorders>
            <w:vAlign w:val="center"/>
            <w:hideMark/>
          </w:tcPr>
          <w:p w14:paraId="03DD5A4A" w14:textId="77777777" w:rsidR="00E87240" w:rsidRPr="00D84E1E" w:rsidRDefault="00E87240" w:rsidP="001E26F9">
            <w:pPr>
              <w:spacing w:after="0" w:line="240" w:lineRule="auto"/>
              <w:rPr>
                <w:rFonts w:ascii="Times New Roman" w:eastAsia="Times New Roman" w:hAnsi="Times New Roman" w:cs="Times New Roman"/>
                <w:sz w:val="20"/>
                <w:szCs w:val="20"/>
                <w:lang w:val="en-US"/>
              </w:rPr>
            </w:pPr>
          </w:p>
        </w:tc>
        <w:tc>
          <w:tcPr>
            <w:tcW w:w="714" w:type="dxa"/>
            <w:gridSpan w:val="2"/>
            <w:tcBorders>
              <w:top w:val="single" w:sz="4" w:space="0" w:color="auto"/>
            </w:tcBorders>
            <w:vAlign w:val="center"/>
            <w:hideMark/>
          </w:tcPr>
          <w:p w14:paraId="5DDD7025" w14:textId="77777777" w:rsidR="00E87240" w:rsidRPr="00D84E1E" w:rsidRDefault="00E87240" w:rsidP="001E26F9">
            <w:pPr>
              <w:spacing w:after="0" w:line="240" w:lineRule="auto"/>
              <w:rPr>
                <w:rFonts w:ascii="Times New Roman" w:eastAsia="Times New Roman" w:hAnsi="Times New Roman" w:cs="Times New Roman"/>
                <w:sz w:val="20"/>
                <w:szCs w:val="20"/>
                <w:lang w:val="en-US"/>
              </w:rPr>
            </w:pPr>
          </w:p>
        </w:tc>
        <w:tc>
          <w:tcPr>
            <w:tcW w:w="1576" w:type="dxa"/>
            <w:gridSpan w:val="2"/>
            <w:tcBorders>
              <w:top w:val="single" w:sz="4" w:space="0" w:color="auto"/>
            </w:tcBorders>
            <w:vAlign w:val="center"/>
            <w:hideMark/>
          </w:tcPr>
          <w:p w14:paraId="13241C2D" w14:textId="77777777" w:rsidR="00E87240" w:rsidRPr="00D84E1E" w:rsidRDefault="00E87240" w:rsidP="001E26F9">
            <w:pPr>
              <w:spacing w:after="0" w:line="240" w:lineRule="auto"/>
              <w:rPr>
                <w:rFonts w:ascii="Times New Roman" w:eastAsia="Times New Roman" w:hAnsi="Times New Roman" w:cs="Times New Roman"/>
                <w:sz w:val="20"/>
                <w:szCs w:val="20"/>
                <w:lang w:val="en-US"/>
              </w:rPr>
            </w:pPr>
          </w:p>
        </w:tc>
        <w:tc>
          <w:tcPr>
            <w:tcW w:w="20" w:type="dxa"/>
            <w:vAlign w:val="center"/>
            <w:hideMark/>
          </w:tcPr>
          <w:p w14:paraId="6B59B0EE" w14:textId="77777777" w:rsidR="00E87240" w:rsidRPr="00D84E1E" w:rsidRDefault="00E87240" w:rsidP="001E26F9">
            <w:pPr>
              <w:spacing w:after="0" w:line="240" w:lineRule="auto"/>
              <w:rPr>
                <w:rFonts w:ascii="Times New Roman" w:eastAsia="Times New Roman" w:hAnsi="Times New Roman" w:cs="Times New Roman"/>
                <w:sz w:val="20"/>
                <w:szCs w:val="20"/>
                <w:lang w:val="en-US"/>
              </w:rPr>
            </w:pPr>
          </w:p>
        </w:tc>
      </w:tr>
    </w:tbl>
    <w:p w14:paraId="0046B8BD" w14:textId="77777777" w:rsidR="00E87240" w:rsidRPr="00D84E1E" w:rsidRDefault="00E87240" w:rsidP="00E87240">
      <w:pPr>
        <w:jc w:val="both"/>
        <w:rPr>
          <w:rFonts w:ascii="Times New Roman" w:hAnsi="Times New Roman" w:cs="Times New Roman"/>
          <w:b/>
          <w:sz w:val="24"/>
          <w:szCs w:val="24"/>
        </w:rPr>
      </w:pPr>
    </w:p>
    <w:p w14:paraId="17F86CDC" w14:textId="2D87B768" w:rsidR="00E87240" w:rsidRDefault="00E87240"/>
    <w:p w14:paraId="4A93DC9C" w14:textId="0F862CFB" w:rsidR="000D4FD2" w:rsidRDefault="000D4FD2"/>
    <w:p w14:paraId="29785DF8" w14:textId="011BA783" w:rsidR="000D4FD2" w:rsidRDefault="000D4FD2"/>
    <w:p w14:paraId="1CF5EE03" w14:textId="096AFCF3" w:rsidR="000D4FD2" w:rsidRDefault="000D4FD2"/>
    <w:p w14:paraId="6876BD4F" w14:textId="48FC47FF" w:rsidR="000D4FD2" w:rsidRDefault="000D4FD2"/>
    <w:p w14:paraId="1162DCAE" w14:textId="124D3062" w:rsidR="000D4FD2" w:rsidRDefault="000D4FD2"/>
    <w:p w14:paraId="3645DBEB" w14:textId="7FB68589" w:rsidR="000D4FD2" w:rsidRDefault="000D4FD2"/>
    <w:p w14:paraId="182DE0C5" w14:textId="7C7AC3C8" w:rsidR="000D4FD2" w:rsidRDefault="000D4FD2"/>
    <w:p w14:paraId="0CB5C24D" w14:textId="447BEF8D" w:rsidR="000D4FD2" w:rsidRDefault="000D4FD2"/>
    <w:p w14:paraId="61A1CB10" w14:textId="48D17F79" w:rsidR="000D4FD2" w:rsidRDefault="000D4FD2"/>
    <w:p w14:paraId="28141728" w14:textId="470EBD1C" w:rsidR="000D4FD2" w:rsidRDefault="000D4FD2"/>
    <w:p w14:paraId="1B79A68D" w14:textId="0AFDA798" w:rsidR="000D4FD2" w:rsidRDefault="000D4FD2"/>
    <w:p w14:paraId="40131F40" w14:textId="5028BBB4" w:rsidR="000D4FD2" w:rsidRDefault="000D4FD2"/>
    <w:p w14:paraId="45B5D051" w14:textId="0D0EB6FC" w:rsidR="000D4FD2" w:rsidRDefault="000D4FD2"/>
    <w:p w14:paraId="2250F25B" w14:textId="77777777" w:rsidR="000D5297" w:rsidRDefault="000D5297" w:rsidP="000D4FD2">
      <w:pPr>
        <w:pStyle w:val="Caption"/>
        <w:spacing w:after="0"/>
        <w:jc w:val="left"/>
      </w:pPr>
      <w:bookmarkStart w:id="21" w:name="_Toc528755821"/>
    </w:p>
    <w:p w14:paraId="73059503" w14:textId="50296F1A" w:rsidR="000D4FD2" w:rsidRPr="00D84E1E" w:rsidRDefault="000D4FD2" w:rsidP="000D4FD2">
      <w:pPr>
        <w:pStyle w:val="Caption"/>
        <w:spacing w:after="0"/>
        <w:jc w:val="left"/>
        <w:rPr>
          <w:b w:val="0"/>
        </w:rPr>
      </w:pPr>
      <w:r w:rsidRPr="00D84E1E">
        <w:t xml:space="preserve">Table </w:t>
      </w:r>
      <w:r w:rsidRPr="00D84E1E">
        <w:rPr>
          <w:noProof/>
        </w:rPr>
        <w:fldChar w:fldCharType="begin"/>
      </w:r>
      <w:r w:rsidRPr="00D84E1E">
        <w:rPr>
          <w:noProof/>
        </w:rPr>
        <w:instrText xml:space="preserve"> SEQ Table3. \* ARABIC </w:instrText>
      </w:r>
      <w:r w:rsidRPr="00D84E1E">
        <w:rPr>
          <w:noProof/>
        </w:rPr>
        <w:fldChar w:fldCharType="separate"/>
      </w:r>
      <w:r w:rsidR="000D5297">
        <w:rPr>
          <w:noProof/>
        </w:rPr>
        <w:t>3</w:t>
      </w:r>
      <w:r w:rsidRPr="00D84E1E">
        <w:rPr>
          <w:noProof/>
        </w:rPr>
        <w:fldChar w:fldCharType="end"/>
      </w:r>
      <w:r w:rsidRPr="00D84E1E">
        <w:t xml:space="preserve"> Transaction Costs, Expense Ratios and Loads of Mutual Funds</w:t>
      </w:r>
      <w:bookmarkEnd w:id="21"/>
    </w:p>
    <w:p w14:paraId="383291AC" w14:textId="20EAFA34" w:rsidR="000D4FD2" w:rsidRPr="00D84E1E" w:rsidRDefault="000D4FD2" w:rsidP="000D4FD2">
      <w:pPr>
        <w:spacing w:after="0" w:line="240" w:lineRule="auto"/>
        <w:jc w:val="both"/>
        <w:rPr>
          <w:rFonts w:ascii="Times New Roman" w:hAnsi="Times New Roman" w:cs="Times New Roman"/>
          <w:sz w:val="20"/>
          <w:szCs w:val="20"/>
        </w:rPr>
      </w:pPr>
      <w:r w:rsidRPr="00D84E1E">
        <w:rPr>
          <w:rFonts w:ascii="Times New Roman" w:hAnsi="Times New Roman" w:cs="Times New Roman"/>
          <w:sz w:val="20"/>
          <w:szCs w:val="20"/>
        </w:rPr>
        <w:t xml:space="preserve">Table 3 presents summary statistics of mutual funds transaction costs over the sample period. There are two major components of fund expenses: sales charges and fund management fees. Sales charges include the initial subscription fee (front-end load and back-end load), purchase fees, redemption fees and fund conversion fees. Fund management fees contain a variety of administrative and operating expenses which include </w:t>
      </w:r>
      <w:proofErr w:type="gramStart"/>
      <w:r w:rsidRPr="00D84E1E">
        <w:rPr>
          <w:rFonts w:ascii="Times New Roman" w:hAnsi="Times New Roman" w:cs="Times New Roman"/>
          <w:sz w:val="20"/>
          <w:szCs w:val="20"/>
        </w:rPr>
        <w:t>account auditing</w:t>
      </w:r>
      <w:proofErr w:type="gramEnd"/>
      <w:r w:rsidRPr="00D84E1E">
        <w:rPr>
          <w:rFonts w:ascii="Times New Roman" w:hAnsi="Times New Roman" w:cs="Times New Roman"/>
          <w:sz w:val="20"/>
          <w:szCs w:val="20"/>
        </w:rPr>
        <w:t xml:space="preserve"> fees, custodian services and marketing expenses. Panel A provides the results on the expense ratio for all mutual funds under different classifications. The expense ratio is the annual fee that all funds charge their shareholders. It is the percentage of assets deducted each fiscal year for fund expenses, including 12-1 fees, management fees, administrative fees, operating costs and all other asset-based costs incurred by the fund. Portfolio transaction fees and brokerage costs are not included in the expense ratio. Panel B documents the fund loads of all Chinese mutual funds from 1998 to 2017. The load </w:t>
      </w:r>
      <w:proofErr w:type="gramStart"/>
      <w:r w:rsidRPr="00D84E1E">
        <w:rPr>
          <w:rFonts w:ascii="Times New Roman" w:hAnsi="Times New Roman" w:cs="Times New Roman"/>
          <w:sz w:val="20"/>
          <w:szCs w:val="20"/>
        </w:rPr>
        <w:t>is calculated</w:t>
      </w:r>
      <w:proofErr w:type="gramEnd"/>
      <w:r w:rsidRPr="00D84E1E">
        <w:rPr>
          <w:rFonts w:ascii="Times New Roman" w:hAnsi="Times New Roman" w:cs="Times New Roman"/>
          <w:sz w:val="20"/>
          <w:szCs w:val="20"/>
        </w:rPr>
        <w:t xml:space="preserve"> by dividing the sum of the initial sales charge (as the front-end loads) and the deferred sales charge (as the back-end loads) by average fund assets. </w:t>
      </w:r>
    </w:p>
    <w:p w14:paraId="070B3773" w14:textId="77777777" w:rsidR="000D4FD2" w:rsidRPr="00D84E1E" w:rsidRDefault="000D4FD2" w:rsidP="000D4FD2">
      <w:pPr>
        <w:spacing w:after="0" w:line="240" w:lineRule="auto"/>
        <w:jc w:val="center"/>
        <w:rPr>
          <w:rFonts w:ascii="Times New Roman" w:hAnsi="Times New Roman" w:cs="Times New Roman"/>
          <w:b/>
          <w:sz w:val="24"/>
          <w:szCs w:val="24"/>
        </w:rPr>
      </w:pPr>
    </w:p>
    <w:p w14:paraId="545AE096" w14:textId="77777777" w:rsidR="000D4FD2" w:rsidRPr="00D84E1E" w:rsidRDefault="000D4FD2" w:rsidP="000D4FD2">
      <w:pPr>
        <w:jc w:val="center"/>
        <w:rPr>
          <w:rFonts w:ascii="Times New Roman" w:hAnsi="Times New Roman" w:cs="Times New Roman"/>
          <w:sz w:val="24"/>
          <w:szCs w:val="24"/>
        </w:rPr>
      </w:pPr>
      <w:r w:rsidRPr="00D84E1E">
        <w:rPr>
          <w:rFonts w:ascii="Times New Roman" w:hAnsi="Times New Roman" w:cs="Times New Roman"/>
          <w:sz w:val="24"/>
          <w:szCs w:val="24"/>
        </w:rPr>
        <w:t>Panel A: Expense Ratio (</w:t>
      </w:r>
      <w:proofErr w:type="gramStart"/>
      <w:r w:rsidRPr="00D84E1E">
        <w:rPr>
          <w:rFonts w:ascii="Times New Roman" w:hAnsi="Times New Roman" w:cs="Times New Roman"/>
          <w:sz w:val="24"/>
          <w:szCs w:val="24"/>
        </w:rPr>
        <w:t>%</w:t>
      </w:r>
      <w:proofErr w:type="gramEnd"/>
      <w:r w:rsidRPr="00D84E1E">
        <w:rPr>
          <w:rFonts w:ascii="Times New Roman" w:hAnsi="Times New Roman" w:cs="Times New Roman"/>
          <w:sz w:val="24"/>
          <w:szCs w:val="24"/>
        </w:rPr>
        <w:t>)</w:t>
      </w:r>
    </w:p>
    <w:tbl>
      <w:tblPr>
        <w:tblW w:w="10681" w:type="dxa"/>
        <w:jc w:val="center"/>
        <w:tblCellMar>
          <w:left w:w="0" w:type="dxa"/>
          <w:right w:w="0" w:type="dxa"/>
        </w:tblCellMar>
        <w:tblLook w:val="04A0" w:firstRow="1" w:lastRow="0" w:firstColumn="1" w:lastColumn="0" w:noHBand="0" w:noVBand="1"/>
      </w:tblPr>
      <w:tblGrid>
        <w:gridCol w:w="678"/>
        <w:gridCol w:w="581"/>
        <w:gridCol w:w="644"/>
        <w:gridCol w:w="904"/>
        <w:gridCol w:w="762"/>
        <w:gridCol w:w="835"/>
        <w:gridCol w:w="1127"/>
        <w:gridCol w:w="1084"/>
        <w:gridCol w:w="1339"/>
        <w:gridCol w:w="957"/>
        <w:gridCol w:w="829"/>
        <w:gridCol w:w="1085"/>
      </w:tblGrid>
      <w:tr w:rsidR="000D4FD2" w:rsidRPr="00D84E1E" w14:paraId="405466DD" w14:textId="77777777" w:rsidTr="00824473">
        <w:trPr>
          <w:trHeight w:val="242"/>
          <w:jc w:val="center"/>
        </w:trPr>
        <w:tc>
          <w:tcPr>
            <w:tcW w:w="0" w:type="auto"/>
            <w:tcBorders>
              <w:top w:val="single" w:sz="4" w:space="0" w:color="auto"/>
              <w:bottom w:val="single" w:sz="4" w:space="0" w:color="auto"/>
            </w:tcBorders>
            <w:shd w:val="clear" w:color="000000" w:fill="FFFFFF"/>
            <w:noWrap/>
            <w:vAlign w:val="bottom"/>
            <w:hideMark/>
          </w:tcPr>
          <w:p w14:paraId="3D66C1F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Year</w:t>
            </w:r>
          </w:p>
        </w:tc>
        <w:tc>
          <w:tcPr>
            <w:tcW w:w="2113" w:type="dxa"/>
            <w:gridSpan w:val="3"/>
            <w:tcBorders>
              <w:top w:val="single" w:sz="4" w:space="0" w:color="auto"/>
              <w:bottom w:val="single" w:sz="4" w:space="0" w:color="auto"/>
            </w:tcBorders>
            <w:shd w:val="clear" w:color="000000" w:fill="FFFFFF"/>
            <w:noWrap/>
            <w:vAlign w:val="bottom"/>
            <w:hideMark/>
          </w:tcPr>
          <w:p w14:paraId="2A2C1B0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Equity fund</w:t>
            </w:r>
          </w:p>
        </w:tc>
        <w:tc>
          <w:tcPr>
            <w:tcW w:w="2676" w:type="dxa"/>
            <w:gridSpan w:val="3"/>
            <w:tcBorders>
              <w:top w:val="single" w:sz="4" w:space="0" w:color="auto"/>
              <w:bottom w:val="single" w:sz="4" w:space="0" w:color="auto"/>
            </w:tcBorders>
            <w:shd w:val="clear" w:color="000000" w:fill="FFFFFF"/>
            <w:noWrap/>
            <w:vAlign w:val="bottom"/>
            <w:hideMark/>
          </w:tcPr>
          <w:p w14:paraId="79152CB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p w14:paraId="3C612E2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p w14:paraId="7734D86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Hybrid fund</w:t>
            </w:r>
          </w:p>
        </w:tc>
        <w:tc>
          <w:tcPr>
            <w:tcW w:w="1068" w:type="dxa"/>
            <w:tcBorders>
              <w:top w:val="single" w:sz="4" w:space="0" w:color="auto"/>
              <w:bottom w:val="single" w:sz="4" w:space="0" w:color="auto"/>
            </w:tcBorders>
            <w:shd w:val="clear" w:color="000000" w:fill="FFFFFF"/>
            <w:noWrap/>
            <w:vAlign w:val="bottom"/>
            <w:hideMark/>
          </w:tcPr>
          <w:p w14:paraId="415EA46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Bond fund</w:t>
            </w:r>
          </w:p>
        </w:tc>
        <w:tc>
          <w:tcPr>
            <w:tcW w:w="1323" w:type="dxa"/>
            <w:tcBorders>
              <w:top w:val="single" w:sz="4" w:space="0" w:color="auto"/>
              <w:bottom w:val="single" w:sz="4" w:space="0" w:color="auto"/>
            </w:tcBorders>
            <w:shd w:val="clear" w:color="000000" w:fill="FFFFFF"/>
            <w:noWrap/>
            <w:vAlign w:val="bottom"/>
            <w:hideMark/>
          </w:tcPr>
          <w:p w14:paraId="66D6249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Money Market fund</w:t>
            </w:r>
          </w:p>
        </w:tc>
        <w:tc>
          <w:tcPr>
            <w:tcW w:w="941" w:type="dxa"/>
            <w:tcBorders>
              <w:top w:val="single" w:sz="4" w:space="0" w:color="auto"/>
              <w:bottom w:val="single" w:sz="4" w:space="0" w:color="auto"/>
            </w:tcBorders>
            <w:shd w:val="clear" w:color="000000" w:fill="FFFFFF"/>
            <w:noWrap/>
            <w:vAlign w:val="bottom"/>
            <w:hideMark/>
          </w:tcPr>
          <w:p w14:paraId="4046838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Open-end fund</w:t>
            </w:r>
          </w:p>
        </w:tc>
        <w:tc>
          <w:tcPr>
            <w:tcW w:w="813" w:type="dxa"/>
            <w:tcBorders>
              <w:top w:val="single" w:sz="4" w:space="0" w:color="auto"/>
              <w:bottom w:val="single" w:sz="4" w:space="0" w:color="auto"/>
            </w:tcBorders>
            <w:shd w:val="clear" w:color="000000" w:fill="FFFFFF"/>
            <w:noWrap/>
            <w:vAlign w:val="bottom"/>
            <w:hideMark/>
          </w:tcPr>
          <w:p w14:paraId="6C30C79A"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Close-end     fund</w:t>
            </w:r>
          </w:p>
        </w:tc>
        <w:tc>
          <w:tcPr>
            <w:tcW w:w="1069" w:type="dxa"/>
            <w:tcBorders>
              <w:top w:val="single" w:sz="4" w:space="0" w:color="auto"/>
              <w:bottom w:val="single" w:sz="4" w:space="0" w:color="auto"/>
            </w:tcBorders>
            <w:shd w:val="clear" w:color="000000" w:fill="FFFFFF"/>
            <w:noWrap/>
            <w:vAlign w:val="bottom"/>
            <w:hideMark/>
          </w:tcPr>
          <w:p w14:paraId="26665EE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All funds</w:t>
            </w:r>
          </w:p>
        </w:tc>
      </w:tr>
      <w:tr w:rsidR="000D4FD2" w:rsidRPr="00D84E1E" w14:paraId="772DD3A3" w14:textId="77777777" w:rsidTr="00824473">
        <w:trPr>
          <w:trHeight w:val="242"/>
          <w:jc w:val="center"/>
        </w:trPr>
        <w:tc>
          <w:tcPr>
            <w:tcW w:w="0" w:type="auto"/>
            <w:tcBorders>
              <w:top w:val="single" w:sz="4" w:space="0" w:color="auto"/>
              <w:bottom w:val="single" w:sz="4" w:space="0" w:color="auto"/>
            </w:tcBorders>
            <w:shd w:val="clear" w:color="000000" w:fill="FFFFFF"/>
            <w:noWrap/>
            <w:vAlign w:val="bottom"/>
            <w:hideMark/>
          </w:tcPr>
          <w:p w14:paraId="00FB120B"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0" w:type="auto"/>
            <w:tcBorders>
              <w:top w:val="single" w:sz="4" w:space="0" w:color="auto"/>
              <w:bottom w:val="single" w:sz="4" w:space="0" w:color="auto"/>
            </w:tcBorders>
            <w:shd w:val="clear" w:color="000000" w:fill="FFFFFF"/>
            <w:noWrap/>
            <w:vAlign w:val="bottom"/>
            <w:hideMark/>
          </w:tcPr>
          <w:p w14:paraId="3AEFD6B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Active</w:t>
            </w:r>
          </w:p>
        </w:tc>
        <w:tc>
          <w:tcPr>
            <w:tcW w:w="0" w:type="auto"/>
            <w:tcBorders>
              <w:top w:val="single" w:sz="4" w:space="0" w:color="auto"/>
              <w:bottom w:val="single" w:sz="4" w:space="0" w:color="auto"/>
            </w:tcBorders>
            <w:shd w:val="clear" w:color="000000" w:fill="FFFFFF"/>
            <w:noWrap/>
            <w:vAlign w:val="bottom"/>
            <w:hideMark/>
          </w:tcPr>
          <w:p w14:paraId="1E0DC09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Passive</w:t>
            </w:r>
          </w:p>
        </w:tc>
        <w:tc>
          <w:tcPr>
            <w:tcW w:w="888" w:type="dxa"/>
            <w:tcBorders>
              <w:top w:val="single" w:sz="4" w:space="0" w:color="auto"/>
              <w:bottom w:val="single" w:sz="4" w:space="0" w:color="auto"/>
            </w:tcBorders>
            <w:shd w:val="clear" w:color="000000" w:fill="FFFFFF"/>
            <w:noWrap/>
            <w:vAlign w:val="bottom"/>
            <w:hideMark/>
          </w:tcPr>
          <w:p w14:paraId="10A335E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Total Equity Fund</w:t>
            </w:r>
          </w:p>
        </w:tc>
        <w:tc>
          <w:tcPr>
            <w:tcW w:w="746" w:type="dxa"/>
            <w:tcBorders>
              <w:top w:val="single" w:sz="4" w:space="0" w:color="auto"/>
              <w:bottom w:val="single" w:sz="4" w:space="0" w:color="auto"/>
            </w:tcBorders>
            <w:shd w:val="clear" w:color="000000" w:fill="FFFFFF"/>
            <w:noWrap/>
            <w:vAlign w:val="bottom"/>
            <w:hideMark/>
          </w:tcPr>
          <w:p w14:paraId="6058BEB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Active</w:t>
            </w:r>
          </w:p>
        </w:tc>
        <w:tc>
          <w:tcPr>
            <w:tcW w:w="819" w:type="dxa"/>
            <w:tcBorders>
              <w:top w:val="single" w:sz="4" w:space="0" w:color="auto"/>
              <w:bottom w:val="single" w:sz="4" w:space="0" w:color="auto"/>
            </w:tcBorders>
            <w:shd w:val="clear" w:color="000000" w:fill="FFFFFF"/>
            <w:noWrap/>
            <w:vAlign w:val="bottom"/>
            <w:hideMark/>
          </w:tcPr>
          <w:p w14:paraId="4798F80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Passive</w:t>
            </w:r>
          </w:p>
        </w:tc>
        <w:tc>
          <w:tcPr>
            <w:tcW w:w="1111" w:type="dxa"/>
            <w:tcBorders>
              <w:top w:val="single" w:sz="4" w:space="0" w:color="auto"/>
              <w:bottom w:val="single" w:sz="4" w:space="0" w:color="auto"/>
            </w:tcBorders>
            <w:shd w:val="clear" w:color="000000" w:fill="FFFFFF"/>
            <w:noWrap/>
            <w:vAlign w:val="bottom"/>
            <w:hideMark/>
          </w:tcPr>
          <w:p w14:paraId="526FE8F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Total Hybrid Fund</w:t>
            </w:r>
          </w:p>
        </w:tc>
        <w:tc>
          <w:tcPr>
            <w:tcW w:w="1068" w:type="dxa"/>
            <w:tcBorders>
              <w:top w:val="single" w:sz="4" w:space="0" w:color="auto"/>
              <w:bottom w:val="single" w:sz="4" w:space="0" w:color="auto"/>
            </w:tcBorders>
            <w:shd w:val="clear" w:color="000000" w:fill="FFFFFF"/>
            <w:noWrap/>
            <w:vAlign w:val="bottom"/>
            <w:hideMark/>
          </w:tcPr>
          <w:p w14:paraId="2A48AC4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323" w:type="dxa"/>
            <w:tcBorders>
              <w:top w:val="single" w:sz="4" w:space="0" w:color="auto"/>
              <w:bottom w:val="single" w:sz="4" w:space="0" w:color="auto"/>
            </w:tcBorders>
            <w:shd w:val="clear" w:color="000000" w:fill="FFFFFF"/>
            <w:noWrap/>
            <w:vAlign w:val="bottom"/>
            <w:hideMark/>
          </w:tcPr>
          <w:p w14:paraId="4105551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941" w:type="dxa"/>
            <w:tcBorders>
              <w:top w:val="single" w:sz="4" w:space="0" w:color="auto"/>
              <w:bottom w:val="single" w:sz="4" w:space="0" w:color="auto"/>
            </w:tcBorders>
            <w:shd w:val="clear" w:color="000000" w:fill="FFFFFF"/>
            <w:noWrap/>
            <w:vAlign w:val="bottom"/>
            <w:hideMark/>
          </w:tcPr>
          <w:p w14:paraId="049E298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813" w:type="dxa"/>
            <w:tcBorders>
              <w:top w:val="single" w:sz="4" w:space="0" w:color="auto"/>
              <w:bottom w:val="single" w:sz="4" w:space="0" w:color="auto"/>
            </w:tcBorders>
            <w:shd w:val="clear" w:color="000000" w:fill="FFFFFF"/>
            <w:noWrap/>
            <w:vAlign w:val="bottom"/>
            <w:hideMark/>
          </w:tcPr>
          <w:p w14:paraId="42ABCF2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069" w:type="dxa"/>
            <w:tcBorders>
              <w:top w:val="single" w:sz="4" w:space="0" w:color="auto"/>
              <w:bottom w:val="single" w:sz="4" w:space="0" w:color="auto"/>
            </w:tcBorders>
            <w:shd w:val="clear" w:color="000000" w:fill="FFFFFF"/>
            <w:noWrap/>
            <w:vAlign w:val="bottom"/>
            <w:hideMark/>
          </w:tcPr>
          <w:p w14:paraId="5437AE7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r>
      <w:tr w:rsidR="000D4FD2" w:rsidRPr="00D84E1E" w14:paraId="30B12799" w14:textId="77777777" w:rsidTr="00824473">
        <w:trPr>
          <w:trHeight w:val="242"/>
          <w:jc w:val="center"/>
        </w:trPr>
        <w:tc>
          <w:tcPr>
            <w:tcW w:w="0" w:type="auto"/>
            <w:tcBorders>
              <w:top w:val="single" w:sz="4" w:space="0" w:color="auto"/>
            </w:tcBorders>
            <w:shd w:val="clear" w:color="000000" w:fill="FFFFFF"/>
            <w:noWrap/>
            <w:vAlign w:val="bottom"/>
            <w:hideMark/>
          </w:tcPr>
          <w:p w14:paraId="341D197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p>
          <w:p w14:paraId="5B65B60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1998</w:t>
            </w:r>
          </w:p>
        </w:tc>
        <w:tc>
          <w:tcPr>
            <w:tcW w:w="0" w:type="auto"/>
            <w:tcBorders>
              <w:top w:val="single" w:sz="4" w:space="0" w:color="auto"/>
            </w:tcBorders>
            <w:shd w:val="clear" w:color="000000" w:fill="FFFFFF"/>
            <w:noWrap/>
            <w:vAlign w:val="bottom"/>
            <w:hideMark/>
          </w:tcPr>
          <w:p w14:paraId="68050A4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0" w:type="auto"/>
            <w:tcBorders>
              <w:top w:val="single" w:sz="4" w:space="0" w:color="auto"/>
            </w:tcBorders>
            <w:shd w:val="clear" w:color="000000" w:fill="FFFFFF"/>
            <w:noWrap/>
            <w:vAlign w:val="bottom"/>
            <w:hideMark/>
          </w:tcPr>
          <w:p w14:paraId="24690B0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88" w:type="dxa"/>
            <w:tcBorders>
              <w:top w:val="single" w:sz="4" w:space="0" w:color="auto"/>
            </w:tcBorders>
            <w:shd w:val="clear" w:color="000000" w:fill="FFFFFF"/>
            <w:noWrap/>
            <w:vAlign w:val="bottom"/>
            <w:hideMark/>
          </w:tcPr>
          <w:p w14:paraId="6CDA052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46" w:type="dxa"/>
            <w:tcBorders>
              <w:top w:val="single" w:sz="4" w:space="0" w:color="auto"/>
            </w:tcBorders>
            <w:shd w:val="clear" w:color="000000" w:fill="FFFFFF"/>
            <w:noWrap/>
            <w:vAlign w:val="bottom"/>
            <w:hideMark/>
          </w:tcPr>
          <w:p w14:paraId="0305A18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19" w:type="dxa"/>
            <w:tcBorders>
              <w:top w:val="single" w:sz="4" w:space="0" w:color="auto"/>
            </w:tcBorders>
            <w:shd w:val="clear" w:color="000000" w:fill="FFFFFF"/>
            <w:noWrap/>
            <w:vAlign w:val="bottom"/>
            <w:hideMark/>
          </w:tcPr>
          <w:p w14:paraId="0A12C6E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111" w:type="dxa"/>
            <w:tcBorders>
              <w:top w:val="single" w:sz="4" w:space="0" w:color="auto"/>
            </w:tcBorders>
            <w:shd w:val="clear" w:color="000000" w:fill="FFFFFF"/>
            <w:noWrap/>
            <w:vAlign w:val="bottom"/>
            <w:hideMark/>
          </w:tcPr>
          <w:p w14:paraId="0D66813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8" w:type="dxa"/>
            <w:tcBorders>
              <w:top w:val="single" w:sz="4" w:space="0" w:color="auto"/>
            </w:tcBorders>
            <w:shd w:val="clear" w:color="000000" w:fill="FFFFFF"/>
            <w:noWrap/>
            <w:vAlign w:val="bottom"/>
            <w:hideMark/>
          </w:tcPr>
          <w:p w14:paraId="3077E2E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323" w:type="dxa"/>
            <w:tcBorders>
              <w:top w:val="single" w:sz="4" w:space="0" w:color="auto"/>
            </w:tcBorders>
            <w:shd w:val="clear" w:color="000000" w:fill="FFFFFF"/>
            <w:noWrap/>
            <w:vAlign w:val="bottom"/>
            <w:hideMark/>
          </w:tcPr>
          <w:p w14:paraId="024890E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41" w:type="dxa"/>
            <w:tcBorders>
              <w:top w:val="single" w:sz="4" w:space="0" w:color="auto"/>
            </w:tcBorders>
            <w:shd w:val="clear" w:color="000000" w:fill="FFFFFF"/>
            <w:noWrap/>
            <w:vAlign w:val="bottom"/>
            <w:hideMark/>
          </w:tcPr>
          <w:p w14:paraId="34EB82A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13" w:type="dxa"/>
            <w:tcBorders>
              <w:top w:val="single" w:sz="4" w:space="0" w:color="auto"/>
            </w:tcBorders>
            <w:shd w:val="clear" w:color="000000" w:fill="FFFFFF"/>
            <w:noWrap/>
            <w:vAlign w:val="bottom"/>
            <w:hideMark/>
          </w:tcPr>
          <w:p w14:paraId="49FF767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tcBorders>
              <w:top w:val="single" w:sz="4" w:space="0" w:color="auto"/>
            </w:tcBorders>
            <w:shd w:val="clear" w:color="000000" w:fill="FFFFFF"/>
            <w:noWrap/>
            <w:vAlign w:val="bottom"/>
            <w:hideMark/>
          </w:tcPr>
          <w:p w14:paraId="6870210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0D4FD2" w:rsidRPr="00D84E1E" w14:paraId="718828CC" w14:textId="77777777" w:rsidTr="00824473">
        <w:trPr>
          <w:trHeight w:val="242"/>
          <w:jc w:val="center"/>
        </w:trPr>
        <w:tc>
          <w:tcPr>
            <w:tcW w:w="0" w:type="auto"/>
            <w:shd w:val="clear" w:color="000000" w:fill="FFFFFF"/>
            <w:noWrap/>
            <w:vAlign w:val="bottom"/>
            <w:hideMark/>
          </w:tcPr>
          <w:p w14:paraId="1748E8A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1999</w:t>
            </w:r>
          </w:p>
        </w:tc>
        <w:tc>
          <w:tcPr>
            <w:tcW w:w="0" w:type="auto"/>
            <w:shd w:val="clear" w:color="000000" w:fill="FFFFFF"/>
            <w:noWrap/>
            <w:vAlign w:val="bottom"/>
            <w:hideMark/>
          </w:tcPr>
          <w:p w14:paraId="63133BB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0" w:type="auto"/>
            <w:shd w:val="clear" w:color="000000" w:fill="FFFFFF"/>
            <w:noWrap/>
            <w:vAlign w:val="bottom"/>
            <w:hideMark/>
          </w:tcPr>
          <w:p w14:paraId="73E6D9E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88" w:type="dxa"/>
            <w:shd w:val="clear" w:color="000000" w:fill="FFFFFF"/>
            <w:noWrap/>
            <w:vAlign w:val="bottom"/>
            <w:hideMark/>
          </w:tcPr>
          <w:p w14:paraId="7A419D5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46" w:type="dxa"/>
            <w:shd w:val="clear" w:color="000000" w:fill="FFFFFF"/>
            <w:noWrap/>
            <w:vAlign w:val="bottom"/>
            <w:hideMark/>
          </w:tcPr>
          <w:p w14:paraId="423E4F0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19" w:type="dxa"/>
            <w:shd w:val="clear" w:color="000000" w:fill="FFFFFF"/>
            <w:noWrap/>
            <w:vAlign w:val="bottom"/>
            <w:hideMark/>
          </w:tcPr>
          <w:p w14:paraId="6B6B78F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111" w:type="dxa"/>
            <w:shd w:val="clear" w:color="000000" w:fill="FFFFFF"/>
            <w:noWrap/>
            <w:vAlign w:val="bottom"/>
            <w:hideMark/>
          </w:tcPr>
          <w:p w14:paraId="150C945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8" w:type="dxa"/>
            <w:shd w:val="clear" w:color="000000" w:fill="FFFFFF"/>
            <w:noWrap/>
            <w:vAlign w:val="bottom"/>
            <w:hideMark/>
          </w:tcPr>
          <w:p w14:paraId="1EA49EB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323" w:type="dxa"/>
            <w:shd w:val="clear" w:color="000000" w:fill="FFFFFF"/>
            <w:noWrap/>
            <w:vAlign w:val="bottom"/>
            <w:hideMark/>
          </w:tcPr>
          <w:p w14:paraId="2C69675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41" w:type="dxa"/>
            <w:shd w:val="clear" w:color="000000" w:fill="FFFFFF"/>
            <w:noWrap/>
            <w:vAlign w:val="bottom"/>
            <w:hideMark/>
          </w:tcPr>
          <w:p w14:paraId="62AD2E9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13" w:type="dxa"/>
            <w:shd w:val="clear" w:color="000000" w:fill="FFFFFF"/>
            <w:noWrap/>
            <w:vAlign w:val="bottom"/>
            <w:hideMark/>
          </w:tcPr>
          <w:p w14:paraId="28E06DF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44E71E7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0D4FD2" w:rsidRPr="00D84E1E" w14:paraId="70023B08" w14:textId="77777777" w:rsidTr="00824473">
        <w:trPr>
          <w:trHeight w:val="242"/>
          <w:jc w:val="center"/>
        </w:trPr>
        <w:tc>
          <w:tcPr>
            <w:tcW w:w="0" w:type="auto"/>
            <w:shd w:val="clear" w:color="000000" w:fill="FFFFFF"/>
            <w:noWrap/>
            <w:vAlign w:val="bottom"/>
            <w:hideMark/>
          </w:tcPr>
          <w:p w14:paraId="0F92001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2000</w:t>
            </w:r>
          </w:p>
        </w:tc>
        <w:tc>
          <w:tcPr>
            <w:tcW w:w="0" w:type="auto"/>
            <w:shd w:val="clear" w:color="000000" w:fill="FFFFFF"/>
            <w:noWrap/>
            <w:vAlign w:val="bottom"/>
            <w:hideMark/>
          </w:tcPr>
          <w:p w14:paraId="6F1A2E1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0" w:type="auto"/>
            <w:shd w:val="clear" w:color="000000" w:fill="FFFFFF"/>
            <w:noWrap/>
            <w:vAlign w:val="bottom"/>
            <w:hideMark/>
          </w:tcPr>
          <w:p w14:paraId="5A665FD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88" w:type="dxa"/>
            <w:shd w:val="clear" w:color="000000" w:fill="FFFFFF"/>
            <w:noWrap/>
            <w:vAlign w:val="bottom"/>
            <w:hideMark/>
          </w:tcPr>
          <w:p w14:paraId="2477021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46" w:type="dxa"/>
            <w:shd w:val="clear" w:color="000000" w:fill="FFFFFF"/>
            <w:noWrap/>
            <w:vAlign w:val="bottom"/>
            <w:hideMark/>
          </w:tcPr>
          <w:p w14:paraId="0497D71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19" w:type="dxa"/>
            <w:shd w:val="clear" w:color="000000" w:fill="FFFFFF"/>
            <w:noWrap/>
            <w:vAlign w:val="bottom"/>
            <w:hideMark/>
          </w:tcPr>
          <w:p w14:paraId="50226F2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111" w:type="dxa"/>
            <w:shd w:val="clear" w:color="000000" w:fill="FFFFFF"/>
            <w:noWrap/>
            <w:vAlign w:val="bottom"/>
            <w:hideMark/>
          </w:tcPr>
          <w:p w14:paraId="541026E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8" w:type="dxa"/>
            <w:shd w:val="clear" w:color="000000" w:fill="FFFFFF"/>
            <w:noWrap/>
            <w:vAlign w:val="bottom"/>
            <w:hideMark/>
          </w:tcPr>
          <w:p w14:paraId="0AB15B0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323" w:type="dxa"/>
            <w:shd w:val="clear" w:color="000000" w:fill="FFFFFF"/>
            <w:noWrap/>
            <w:vAlign w:val="bottom"/>
            <w:hideMark/>
          </w:tcPr>
          <w:p w14:paraId="50FE506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41" w:type="dxa"/>
            <w:shd w:val="clear" w:color="000000" w:fill="FFFFFF"/>
            <w:noWrap/>
            <w:vAlign w:val="bottom"/>
            <w:hideMark/>
          </w:tcPr>
          <w:p w14:paraId="4760052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13" w:type="dxa"/>
            <w:shd w:val="clear" w:color="000000" w:fill="FFFFFF"/>
            <w:noWrap/>
            <w:vAlign w:val="bottom"/>
            <w:hideMark/>
          </w:tcPr>
          <w:p w14:paraId="49B221F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51CE3CE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0D4FD2" w:rsidRPr="00D84E1E" w14:paraId="0C0BFC70" w14:textId="77777777" w:rsidTr="00824473">
        <w:trPr>
          <w:trHeight w:val="242"/>
          <w:jc w:val="center"/>
        </w:trPr>
        <w:tc>
          <w:tcPr>
            <w:tcW w:w="0" w:type="auto"/>
            <w:shd w:val="clear" w:color="000000" w:fill="FFFFFF"/>
            <w:noWrap/>
            <w:vAlign w:val="bottom"/>
            <w:hideMark/>
          </w:tcPr>
          <w:p w14:paraId="209FA40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2001</w:t>
            </w:r>
          </w:p>
        </w:tc>
        <w:tc>
          <w:tcPr>
            <w:tcW w:w="0" w:type="auto"/>
            <w:shd w:val="clear" w:color="000000" w:fill="FFFFFF"/>
            <w:noWrap/>
            <w:vAlign w:val="bottom"/>
            <w:hideMark/>
          </w:tcPr>
          <w:p w14:paraId="27659A8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2.10</w:t>
            </w:r>
          </w:p>
        </w:tc>
        <w:tc>
          <w:tcPr>
            <w:tcW w:w="0" w:type="auto"/>
            <w:shd w:val="clear" w:color="000000" w:fill="FFFFFF"/>
            <w:noWrap/>
            <w:vAlign w:val="bottom"/>
            <w:hideMark/>
          </w:tcPr>
          <w:p w14:paraId="7FE721E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88" w:type="dxa"/>
            <w:shd w:val="clear" w:color="000000" w:fill="FFFFFF"/>
            <w:noWrap/>
            <w:vAlign w:val="bottom"/>
            <w:hideMark/>
          </w:tcPr>
          <w:p w14:paraId="610BD54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2.10</w:t>
            </w:r>
          </w:p>
        </w:tc>
        <w:tc>
          <w:tcPr>
            <w:tcW w:w="746" w:type="dxa"/>
            <w:shd w:val="clear" w:color="000000" w:fill="FFFFFF"/>
            <w:noWrap/>
            <w:vAlign w:val="bottom"/>
            <w:hideMark/>
          </w:tcPr>
          <w:p w14:paraId="1E031B6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2.50</w:t>
            </w:r>
          </w:p>
        </w:tc>
        <w:tc>
          <w:tcPr>
            <w:tcW w:w="819" w:type="dxa"/>
            <w:shd w:val="clear" w:color="000000" w:fill="FFFFFF"/>
            <w:noWrap/>
            <w:vAlign w:val="bottom"/>
            <w:hideMark/>
          </w:tcPr>
          <w:p w14:paraId="78401BB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111" w:type="dxa"/>
            <w:shd w:val="clear" w:color="000000" w:fill="FFFFFF"/>
            <w:noWrap/>
            <w:vAlign w:val="bottom"/>
            <w:hideMark/>
          </w:tcPr>
          <w:p w14:paraId="4E74CDC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2.50</w:t>
            </w:r>
          </w:p>
        </w:tc>
        <w:tc>
          <w:tcPr>
            <w:tcW w:w="1068" w:type="dxa"/>
            <w:shd w:val="clear" w:color="000000" w:fill="FFFFFF"/>
            <w:noWrap/>
            <w:vAlign w:val="bottom"/>
            <w:hideMark/>
          </w:tcPr>
          <w:p w14:paraId="7207BE2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323" w:type="dxa"/>
            <w:shd w:val="clear" w:color="000000" w:fill="FFFFFF"/>
            <w:noWrap/>
            <w:vAlign w:val="bottom"/>
            <w:hideMark/>
          </w:tcPr>
          <w:p w14:paraId="2E1612F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41" w:type="dxa"/>
            <w:shd w:val="clear" w:color="000000" w:fill="FFFFFF"/>
            <w:noWrap/>
            <w:vAlign w:val="bottom"/>
            <w:hideMark/>
          </w:tcPr>
          <w:p w14:paraId="1FE1734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2.23</w:t>
            </w:r>
          </w:p>
        </w:tc>
        <w:tc>
          <w:tcPr>
            <w:tcW w:w="813" w:type="dxa"/>
            <w:shd w:val="clear" w:color="000000" w:fill="FFFFFF"/>
            <w:noWrap/>
            <w:vAlign w:val="bottom"/>
            <w:hideMark/>
          </w:tcPr>
          <w:p w14:paraId="2711435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5C5034F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2.23</w:t>
            </w:r>
          </w:p>
        </w:tc>
      </w:tr>
      <w:tr w:rsidR="000D4FD2" w:rsidRPr="00D84E1E" w14:paraId="265F31B4" w14:textId="77777777" w:rsidTr="00824473">
        <w:trPr>
          <w:trHeight w:val="242"/>
          <w:jc w:val="center"/>
        </w:trPr>
        <w:tc>
          <w:tcPr>
            <w:tcW w:w="0" w:type="auto"/>
            <w:shd w:val="clear" w:color="000000" w:fill="FFFFFF"/>
            <w:noWrap/>
            <w:vAlign w:val="bottom"/>
            <w:hideMark/>
          </w:tcPr>
          <w:p w14:paraId="42E003F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2002</w:t>
            </w:r>
          </w:p>
        </w:tc>
        <w:tc>
          <w:tcPr>
            <w:tcW w:w="0" w:type="auto"/>
            <w:shd w:val="clear" w:color="000000" w:fill="FFFFFF"/>
            <w:noWrap/>
            <w:vAlign w:val="bottom"/>
            <w:hideMark/>
          </w:tcPr>
          <w:p w14:paraId="27050C2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0.99</w:t>
            </w:r>
          </w:p>
        </w:tc>
        <w:tc>
          <w:tcPr>
            <w:tcW w:w="0" w:type="auto"/>
            <w:shd w:val="clear" w:color="000000" w:fill="FFFFFF"/>
            <w:noWrap/>
            <w:vAlign w:val="bottom"/>
            <w:hideMark/>
          </w:tcPr>
          <w:p w14:paraId="07B0CDF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0.90</w:t>
            </w:r>
          </w:p>
        </w:tc>
        <w:tc>
          <w:tcPr>
            <w:tcW w:w="888" w:type="dxa"/>
            <w:shd w:val="clear" w:color="000000" w:fill="FFFFFF"/>
            <w:noWrap/>
            <w:vAlign w:val="bottom"/>
            <w:hideMark/>
          </w:tcPr>
          <w:p w14:paraId="24DAA91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0.97</w:t>
            </w:r>
          </w:p>
        </w:tc>
        <w:tc>
          <w:tcPr>
            <w:tcW w:w="746" w:type="dxa"/>
            <w:shd w:val="clear" w:color="000000" w:fill="FFFFFF"/>
            <w:noWrap/>
            <w:vAlign w:val="bottom"/>
            <w:hideMark/>
          </w:tcPr>
          <w:p w14:paraId="7394C25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1.16</w:t>
            </w:r>
          </w:p>
        </w:tc>
        <w:tc>
          <w:tcPr>
            <w:tcW w:w="819" w:type="dxa"/>
            <w:shd w:val="clear" w:color="000000" w:fill="FFFFFF"/>
            <w:noWrap/>
            <w:vAlign w:val="bottom"/>
            <w:hideMark/>
          </w:tcPr>
          <w:p w14:paraId="2CEFB92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111" w:type="dxa"/>
            <w:shd w:val="clear" w:color="000000" w:fill="FFFFFF"/>
            <w:noWrap/>
            <w:vAlign w:val="bottom"/>
            <w:hideMark/>
          </w:tcPr>
          <w:p w14:paraId="039DEBD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1.16</w:t>
            </w:r>
          </w:p>
        </w:tc>
        <w:tc>
          <w:tcPr>
            <w:tcW w:w="1068" w:type="dxa"/>
            <w:shd w:val="clear" w:color="000000" w:fill="FFFFFF"/>
            <w:noWrap/>
            <w:vAlign w:val="bottom"/>
            <w:hideMark/>
          </w:tcPr>
          <w:p w14:paraId="5C6DBAE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0.62</w:t>
            </w:r>
          </w:p>
        </w:tc>
        <w:tc>
          <w:tcPr>
            <w:tcW w:w="1323" w:type="dxa"/>
            <w:shd w:val="clear" w:color="000000" w:fill="FFFFFF"/>
            <w:noWrap/>
            <w:vAlign w:val="bottom"/>
            <w:hideMark/>
          </w:tcPr>
          <w:p w14:paraId="78A7E5F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41" w:type="dxa"/>
            <w:shd w:val="clear" w:color="000000" w:fill="FFFFFF"/>
            <w:noWrap/>
            <w:vAlign w:val="bottom"/>
            <w:hideMark/>
          </w:tcPr>
          <w:p w14:paraId="5C2D26F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1.02</w:t>
            </w:r>
          </w:p>
        </w:tc>
        <w:tc>
          <w:tcPr>
            <w:tcW w:w="813" w:type="dxa"/>
            <w:shd w:val="clear" w:color="000000" w:fill="FFFFFF"/>
            <w:noWrap/>
            <w:vAlign w:val="bottom"/>
            <w:hideMark/>
          </w:tcPr>
          <w:p w14:paraId="4B3CB87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737D3B7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1.02</w:t>
            </w:r>
          </w:p>
        </w:tc>
      </w:tr>
      <w:tr w:rsidR="000D4FD2" w:rsidRPr="00D84E1E" w14:paraId="0A4FB6AC" w14:textId="77777777" w:rsidTr="00824473">
        <w:trPr>
          <w:trHeight w:val="242"/>
          <w:jc w:val="center"/>
        </w:trPr>
        <w:tc>
          <w:tcPr>
            <w:tcW w:w="0" w:type="auto"/>
            <w:shd w:val="clear" w:color="000000" w:fill="FFFFFF"/>
            <w:noWrap/>
            <w:vAlign w:val="bottom"/>
            <w:hideMark/>
          </w:tcPr>
          <w:p w14:paraId="2D02886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2003</w:t>
            </w:r>
          </w:p>
        </w:tc>
        <w:tc>
          <w:tcPr>
            <w:tcW w:w="0" w:type="auto"/>
            <w:shd w:val="clear" w:color="000000" w:fill="FFFFFF"/>
            <w:noWrap/>
            <w:vAlign w:val="bottom"/>
            <w:hideMark/>
          </w:tcPr>
          <w:p w14:paraId="5537B23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1.13</w:t>
            </w:r>
          </w:p>
        </w:tc>
        <w:tc>
          <w:tcPr>
            <w:tcW w:w="0" w:type="auto"/>
            <w:shd w:val="clear" w:color="000000" w:fill="FFFFFF"/>
            <w:noWrap/>
            <w:vAlign w:val="bottom"/>
            <w:hideMark/>
          </w:tcPr>
          <w:p w14:paraId="54BD60F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1.17</w:t>
            </w:r>
          </w:p>
        </w:tc>
        <w:tc>
          <w:tcPr>
            <w:tcW w:w="888" w:type="dxa"/>
            <w:shd w:val="clear" w:color="000000" w:fill="FFFFFF"/>
            <w:noWrap/>
            <w:vAlign w:val="bottom"/>
            <w:hideMark/>
          </w:tcPr>
          <w:p w14:paraId="003DD44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1.14</w:t>
            </w:r>
          </w:p>
        </w:tc>
        <w:tc>
          <w:tcPr>
            <w:tcW w:w="746" w:type="dxa"/>
            <w:shd w:val="clear" w:color="000000" w:fill="FFFFFF"/>
            <w:noWrap/>
            <w:vAlign w:val="bottom"/>
            <w:hideMark/>
          </w:tcPr>
          <w:p w14:paraId="5F05548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1.03</w:t>
            </w:r>
          </w:p>
        </w:tc>
        <w:tc>
          <w:tcPr>
            <w:tcW w:w="819" w:type="dxa"/>
            <w:shd w:val="clear" w:color="000000" w:fill="FFFFFF"/>
            <w:noWrap/>
            <w:vAlign w:val="bottom"/>
            <w:hideMark/>
          </w:tcPr>
          <w:p w14:paraId="6A88836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111" w:type="dxa"/>
            <w:shd w:val="clear" w:color="000000" w:fill="FFFFFF"/>
            <w:noWrap/>
            <w:vAlign w:val="bottom"/>
            <w:hideMark/>
          </w:tcPr>
          <w:p w14:paraId="1224FB4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1.03</w:t>
            </w:r>
          </w:p>
        </w:tc>
        <w:tc>
          <w:tcPr>
            <w:tcW w:w="1068" w:type="dxa"/>
            <w:shd w:val="clear" w:color="000000" w:fill="FFFFFF"/>
            <w:noWrap/>
            <w:vAlign w:val="bottom"/>
            <w:hideMark/>
          </w:tcPr>
          <w:p w14:paraId="2FC8A0D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1.26</w:t>
            </w:r>
          </w:p>
        </w:tc>
        <w:tc>
          <w:tcPr>
            <w:tcW w:w="1323" w:type="dxa"/>
            <w:shd w:val="clear" w:color="000000" w:fill="FFFFFF"/>
            <w:noWrap/>
            <w:vAlign w:val="bottom"/>
            <w:hideMark/>
          </w:tcPr>
          <w:p w14:paraId="3ED048D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0.36</w:t>
            </w:r>
          </w:p>
        </w:tc>
        <w:tc>
          <w:tcPr>
            <w:tcW w:w="941" w:type="dxa"/>
            <w:shd w:val="clear" w:color="000000" w:fill="FFFFFF"/>
            <w:noWrap/>
            <w:vAlign w:val="bottom"/>
            <w:hideMark/>
          </w:tcPr>
          <w:p w14:paraId="5786C13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1.04</w:t>
            </w:r>
          </w:p>
        </w:tc>
        <w:tc>
          <w:tcPr>
            <w:tcW w:w="813" w:type="dxa"/>
            <w:shd w:val="clear" w:color="000000" w:fill="FFFFFF"/>
            <w:noWrap/>
            <w:vAlign w:val="bottom"/>
            <w:hideMark/>
          </w:tcPr>
          <w:p w14:paraId="67AFFAE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653A580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1.04</w:t>
            </w:r>
          </w:p>
        </w:tc>
      </w:tr>
      <w:tr w:rsidR="000D4FD2" w:rsidRPr="00D84E1E" w14:paraId="624EB7BC" w14:textId="77777777" w:rsidTr="00824473">
        <w:trPr>
          <w:trHeight w:val="242"/>
          <w:jc w:val="center"/>
        </w:trPr>
        <w:tc>
          <w:tcPr>
            <w:tcW w:w="0" w:type="auto"/>
            <w:shd w:val="clear" w:color="000000" w:fill="FFFFFF"/>
            <w:noWrap/>
            <w:vAlign w:val="bottom"/>
            <w:hideMark/>
          </w:tcPr>
          <w:p w14:paraId="2F1FABD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2004</w:t>
            </w:r>
          </w:p>
        </w:tc>
        <w:tc>
          <w:tcPr>
            <w:tcW w:w="0" w:type="auto"/>
            <w:shd w:val="clear" w:color="000000" w:fill="FFFFFF"/>
            <w:noWrap/>
            <w:vAlign w:val="bottom"/>
            <w:hideMark/>
          </w:tcPr>
          <w:p w14:paraId="6D0F47C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1.90</w:t>
            </w:r>
          </w:p>
        </w:tc>
        <w:tc>
          <w:tcPr>
            <w:tcW w:w="0" w:type="auto"/>
            <w:shd w:val="clear" w:color="000000" w:fill="FFFFFF"/>
            <w:noWrap/>
            <w:vAlign w:val="bottom"/>
            <w:hideMark/>
          </w:tcPr>
          <w:p w14:paraId="7E41180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1.27</w:t>
            </w:r>
          </w:p>
        </w:tc>
        <w:tc>
          <w:tcPr>
            <w:tcW w:w="888" w:type="dxa"/>
            <w:shd w:val="clear" w:color="000000" w:fill="FFFFFF"/>
            <w:noWrap/>
            <w:vAlign w:val="bottom"/>
            <w:hideMark/>
          </w:tcPr>
          <w:p w14:paraId="2244694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1.75</w:t>
            </w:r>
          </w:p>
        </w:tc>
        <w:tc>
          <w:tcPr>
            <w:tcW w:w="746" w:type="dxa"/>
            <w:shd w:val="clear" w:color="000000" w:fill="FFFFFF"/>
            <w:noWrap/>
            <w:vAlign w:val="bottom"/>
            <w:hideMark/>
          </w:tcPr>
          <w:p w14:paraId="3588092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1.16</w:t>
            </w:r>
          </w:p>
        </w:tc>
        <w:tc>
          <w:tcPr>
            <w:tcW w:w="819" w:type="dxa"/>
            <w:shd w:val="clear" w:color="000000" w:fill="FFFFFF"/>
            <w:noWrap/>
            <w:vAlign w:val="bottom"/>
            <w:hideMark/>
          </w:tcPr>
          <w:p w14:paraId="3ED3419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111" w:type="dxa"/>
            <w:shd w:val="clear" w:color="000000" w:fill="FFFFFF"/>
            <w:noWrap/>
            <w:vAlign w:val="bottom"/>
            <w:hideMark/>
          </w:tcPr>
          <w:p w14:paraId="4988B27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1.16</w:t>
            </w:r>
          </w:p>
        </w:tc>
        <w:tc>
          <w:tcPr>
            <w:tcW w:w="1068" w:type="dxa"/>
            <w:shd w:val="clear" w:color="000000" w:fill="FFFFFF"/>
            <w:noWrap/>
            <w:vAlign w:val="bottom"/>
            <w:hideMark/>
          </w:tcPr>
          <w:p w14:paraId="1C348E2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0.77</w:t>
            </w:r>
          </w:p>
        </w:tc>
        <w:tc>
          <w:tcPr>
            <w:tcW w:w="1323" w:type="dxa"/>
            <w:shd w:val="clear" w:color="000000" w:fill="FFFFFF"/>
            <w:noWrap/>
            <w:vAlign w:val="bottom"/>
            <w:hideMark/>
          </w:tcPr>
          <w:p w14:paraId="273E23B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0.36</w:t>
            </w:r>
          </w:p>
        </w:tc>
        <w:tc>
          <w:tcPr>
            <w:tcW w:w="941" w:type="dxa"/>
            <w:shd w:val="clear" w:color="000000" w:fill="FFFFFF"/>
            <w:noWrap/>
            <w:vAlign w:val="bottom"/>
            <w:hideMark/>
          </w:tcPr>
          <w:p w14:paraId="15EE04F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1.21</w:t>
            </w:r>
          </w:p>
        </w:tc>
        <w:tc>
          <w:tcPr>
            <w:tcW w:w="813" w:type="dxa"/>
            <w:shd w:val="clear" w:color="000000" w:fill="FFFFFF"/>
            <w:noWrap/>
            <w:vAlign w:val="bottom"/>
            <w:hideMark/>
          </w:tcPr>
          <w:p w14:paraId="67425D5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7804917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1.21</w:t>
            </w:r>
          </w:p>
        </w:tc>
      </w:tr>
      <w:tr w:rsidR="000D4FD2" w:rsidRPr="00D84E1E" w14:paraId="3D11ACDE" w14:textId="77777777" w:rsidTr="00824473">
        <w:trPr>
          <w:trHeight w:val="242"/>
          <w:jc w:val="center"/>
        </w:trPr>
        <w:tc>
          <w:tcPr>
            <w:tcW w:w="0" w:type="auto"/>
            <w:shd w:val="clear" w:color="000000" w:fill="FFFFFF"/>
            <w:noWrap/>
            <w:vAlign w:val="bottom"/>
            <w:hideMark/>
          </w:tcPr>
          <w:p w14:paraId="00EB983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2005</w:t>
            </w:r>
          </w:p>
        </w:tc>
        <w:tc>
          <w:tcPr>
            <w:tcW w:w="0" w:type="auto"/>
            <w:shd w:val="clear" w:color="000000" w:fill="FFFFFF"/>
            <w:noWrap/>
            <w:vAlign w:val="bottom"/>
            <w:hideMark/>
          </w:tcPr>
          <w:p w14:paraId="693B458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1.23</w:t>
            </w:r>
          </w:p>
        </w:tc>
        <w:tc>
          <w:tcPr>
            <w:tcW w:w="0" w:type="auto"/>
            <w:shd w:val="clear" w:color="000000" w:fill="FFFFFF"/>
            <w:noWrap/>
            <w:vAlign w:val="bottom"/>
            <w:hideMark/>
          </w:tcPr>
          <w:p w14:paraId="21E82EA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0.93</w:t>
            </w:r>
          </w:p>
        </w:tc>
        <w:tc>
          <w:tcPr>
            <w:tcW w:w="888" w:type="dxa"/>
            <w:shd w:val="clear" w:color="000000" w:fill="FFFFFF"/>
            <w:noWrap/>
            <w:vAlign w:val="bottom"/>
            <w:hideMark/>
          </w:tcPr>
          <w:p w14:paraId="6353A33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1.08</w:t>
            </w:r>
          </w:p>
        </w:tc>
        <w:tc>
          <w:tcPr>
            <w:tcW w:w="746" w:type="dxa"/>
            <w:shd w:val="clear" w:color="000000" w:fill="FFFFFF"/>
            <w:noWrap/>
            <w:vAlign w:val="bottom"/>
            <w:hideMark/>
          </w:tcPr>
          <w:p w14:paraId="1AA8BB2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1.24</w:t>
            </w:r>
          </w:p>
        </w:tc>
        <w:tc>
          <w:tcPr>
            <w:tcW w:w="819" w:type="dxa"/>
            <w:shd w:val="clear" w:color="000000" w:fill="FFFFFF"/>
            <w:noWrap/>
            <w:vAlign w:val="bottom"/>
            <w:hideMark/>
          </w:tcPr>
          <w:p w14:paraId="561FFED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111" w:type="dxa"/>
            <w:shd w:val="clear" w:color="000000" w:fill="FFFFFF"/>
            <w:noWrap/>
            <w:vAlign w:val="bottom"/>
            <w:hideMark/>
          </w:tcPr>
          <w:p w14:paraId="2481334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1.24</w:t>
            </w:r>
          </w:p>
        </w:tc>
        <w:tc>
          <w:tcPr>
            <w:tcW w:w="1068" w:type="dxa"/>
            <w:shd w:val="clear" w:color="000000" w:fill="FFFFFF"/>
            <w:noWrap/>
            <w:vAlign w:val="bottom"/>
            <w:hideMark/>
          </w:tcPr>
          <w:p w14:paraId="0B98560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0.83</w:t>
            </w:r>
          </w:p>
        </w:tc>
        <w:tc>
          <w:tcPr>
            <w:tcW w:w="1323" w:type="dxa"/>
            <w:shd w:val="clear" w:color="000000" w:fill="FFFFFF"/>
            <w:noWrap/>
            <w:vAlign w:val="bottom"/>
            <w:hideMark/>
          </w:tcPr>
          <w:p w14:paraId="6E29F9D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0.30</w:t>
            </w:r>
          </w:p>
        </w:tc>
        <w:tc>
          <w:tcPr>
            <w:tcW w:w="941" w:type="dxa"/>
            <w:shd w:val="clear" w:color="000000" w:fill="FFFFFF"/>
            <w:noWrap/>
            <w:vAlign w:val="bottom"/>
            <w:hideMark/>
          </w:tcPr>
          <w:p w14:paraId="5B6304D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c>
          <w:tcPr>
            <w:tcW w:w="813" w:type="dxa"/>
            <w:shd w:val="clear" w:color="000000" w:fill="FFFFFF"/>
            <w:noWrap/>
            <w:vAlign w:val="bottom"/>
            <w:hideMark/>
          </w:tcPr>
          <w:p w14:paraId="00BCEA6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6A78F31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r>
      <w:tr w:rsidR="000D4FD2" w:rsidRPr="00D84E1E" w14:paraId="70566A58" w14:textId="77777777" w:rsidTr="00824473">
        <w:trPr>
          <w:trHeight w:val="242"/>
          <w:jc w:val="center"/>
        </w:trPr>
        <w:tc>
          <w:tcPr>
            <w:tcW w:w="0" w:type="auto"/>
            <w:shd w:val="clear" w:color="000000" w:fill="FFFFFF"/>
            <w:noWrap/>
            <w:vAlign w:val="bottom"/>
            <w:hideMark/>
          </w:tcPr>
          <w:p w14:paraId="6A218FD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2006</w:t>
            </w:r>
          </w:p>
        </w:tc>
        <w:tc>
          <w:tcPr>
            <w:tcW w:w="0" w:type="auto"/>
            <w:shd w:val="clear" w:color="000000" w:fill="FFFFFF"/>
            <w:noWrap/>
            <w:vAlign w:val="bottom"/>
            <w:hideMark/>
          </w:tcPr>
          <w:p w14:paraId="2498517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3.12</w:t>
            </w:r>
          </w:p>
        </w:tc>
        <w:tc>
          <w:tcPr>
            <w:tcW w:w="0" w:type="auto"/>
            <w:shd w:val="clear" w:color="000000" w:fill="FFFFFF"/>
            <w:noWrap/>
            <w:vAlign w:val="bottom"/>
            <w:hideMark/>
          </w:tcPr>
          <w:p w14:paraId="0279658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2.39</w:t>
            </w:r>
          </w:p>
        </w:tc>
        <w:tc>
          <w:tcPr>
            <w:tcW w:w="888" w:type="dxa"/>
            <w:shd w:val="clear" w:color="000000" w:fill="FFFFFF"/>
            <w:noWrap/>
            <w:vAlign w:val="bottom"/>
            <w:hideMark/>
          </w:tcPr>
          <w:p w14:paraId="06396B4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2.86</w:t>
            </w:r>
          </w:p>
        </w:tc>
        <w:tc>
          <w:tcPr>
            <w:tcW w:w="746" w:type="dxa"/>
            <w:shd w:val="clear" w:color="000000" w:fill="FFFFFF"/>
            <w:noWrap/>
            <w:vAlign w:val="bottom"/>
            <w:hideMark/>
          </w:tcPr>
          <w:p w14:paraId="63D4435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2.91</w:t>
            </w:r>
          </w:p>
        </w:tc>
        <w:tc>
          <w:tcPr>
            <w:tcW w:w="819" w:type="dxa"/>
            <w:shd w:val="clear" w:color="000000" w:fill="FFFFFF"/>
            <w:noWrap/>
            <w:vAlign w:val="bottom"/>
            <w:hideMark/>
          </w:tcPr>
          <w:p w14:paraId="6128C10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111" w:type="dxa"/>
            <w:shd w:val="clear" w:color="000000" w:fill="FFFFFF"/>
            <w:noWrap/>
            <w:vAlign w:val="bottom"/>
            <w:hideMark/>
          </w:tcPr>
          <w:p w14:paraId="738134C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2.91</w:t>
            </w:r>
          </w:p>
        </w:tc>
        <w:tc>
          <w:tcPr>
            <w:tcW w:w="1068" w:type="dxa"/>
            <w:shd w:val="clear" w:color="000000" w:fill="FFFFFF"/>
            <w:noWrap/>
            <w:vAlign w:val="bottom"/>
            <w:hideMark/>
          </w:tcPr>
          <w:p w14:paraId="3ED39CD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1.45</w:t>
            </w:r>
          </w:p>
        </w:tc>
        <w:tc>
          <w:tcPr>
            <w:tcW w:w="1323" w:type="dxa"/>
            <w:shd w:val="clear" w:color="000000" w:fill="FFFFFF"/>
            <w:noWrap/>
            <w:vAlign w:val="bottom"/>
            <w:hideMark/>
          </w:tcPr>
          <w:p w14:paraId="57342A5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0.54</w:t>
            </w:r>
          </w:p>
        </w:tc>
        <w:tc>
          <w:tcPr>
            <w:tcW w:w="941" w:type="dxa"/>
            <w:shd w:val="clear" w:color="000000" w:fill="FFFFFF"/>
            <w:noWrap/>
            <w:vAlign w:val="bottom"/>
            <w:hideMark/>
          </w:tcPr>
          <w:p w14:paraId="0748FD5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2.40</w:t>
            </w:r>
          </w:p>
        </w:tc>
        <w:tc>
          <w:tcPr>
            <w:tcW w:w="813" w:type="dxa"/>
            <w:shd w:val="clear" w:color="000000" w:fill="FFFFFF"/>
            <w:noWrap/>
            <w:vAlign w:val="bottom"/>
            <w:hideMark/>
          </w:tcPr>
          <w:p w14:paraId="162C7D4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43CED1E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2.40</w:t>
            </w:r>
          </w:p>
        </w:tc>
      </w:tr>
      <w:tr w:rsidR="000D4FD2" w:rsidRPr="00D84E1E" w14:paraId="5E6D782A" w14:textId="77777777" w:rsidTr="00824473">
        <w:trPr>
          <w:trHeight w:val="242"/>
          <w:jc w:val="center"/>
        </w:trPr>
        <w:tc>
          <w:tcPr>
            <w:tcW w:w="0" w:type="auto"/>
            <w:shd w:val="clear" w:color="000000" w:fill="FFFFFF"/>
            <w:noWrap/>
            <w:vAlign w:val="bottom"/>
            <w:hideMark/>
          </w:tcPr>
          <w:p w14:paraId="3E3AA85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2007</w:t>
            </w:r>
          </w:p>
        </w:tc>
        <w:tc>
          <w:tcPr>
            <w:tcW w:w="0" w:type="auto"/>
            <w:shd w:val="clear" w:color="000000" w:fill="FFFFFF"/>
            <w:noWrap/>
            <w:vAlign w:val="bottom"/>
            <w:hideMark/>
          </w:tcPr>
          <w:p w14:paraId="6B59849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2.93</w:t>
            </w:r>
          </w:p>
        </w:tc>
        <w:tc>
          <w:tcPr>
            <w:tcW w:w="0" w:type="auto"/>
            <w:shd w:val="clear" w:color="000000" w:fill="FFFFFF"/>
            <w:noWrap/>
            <w:vAlign w:val="bottom"/>
            <w:hideMark/>
          </w:tcPr>
          <w:p w14:paraId="6440BDB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2.11</w:t>
            </w:r>
          </w:p>
        </w:tc>
        <w:tc>
          <w:tcPr>
            <w:tcW w:w="888" w:type="dxa"/>
            <w:shd w:val="clear" w:color="000000" w:fill="FFFFFF"/>
            <w:noWrap/>
            <w:vAlign w:val="bottom"/>
            <w:hideMark/>
          </w:tcPr>
          <w:p w14:paraId="22BC0C0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2.67</w:t>
            </w:r>
          </w:p>
        </w:tc>
        <w:tc>
          <w:tcPr>
            <w:tcW w:w="746" w:type="dxa"/>
            <w:shd w:val="clear" w:color="000000" w:fill="FFFFFF"/>
            <w:noWrap/>
            <w:vAlign w:val="bottom"/>
            <w:hideMark/>
          </w:tcPr>
          <w:p w14:paraId="2327030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2.83</w:t>
            </w:r>
          </w:p>
        </w:tc>
        <w:tc>
          <w:tcPr>
            <w:tcW w:w="819" w:type="dxa"/>
            <w:shd w:val="clear" w:color="000000" w:fill="FFFFFF"/>
            <w:noWrap/>
            <w:vAlign w:val="bottom"/>
            <w:hideMark/>
          </w:tcPr>
          <w:p w14:paraId="2AABCEC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111" w:type="dxa"/>
            <w:shd w:val="clear" w:color="000000" w:fill="FFFFFF"/>
            <w:noWrap/>
            <w:vAlign w:val="bottom"/>
            <w:hideMark/>
          </w:tcPr>
          <w:p w14:paraId="1C287AB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2.83</w:t>
            </w:r>
          </w:p>
        </w:tc>
        <w:tc>
          <w:tcPr>
            <w:tcW w:w="1068" w:type="dxa"/>
            <w:shd w:val="clear" w:color="000000" w:fill="FFFFFF"/>
            <w:noWrap/>
            <w:vAlign w:val="bottom"/>
            <w:hideMark/>
          </w:tcPr>
          <w:p w14:paraId="57F890D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1.48</w:t>
            </w:r>
          </w:p>
        </w:tc>
        <w:tc>
          <w:tcPr>
            <w:tcW w:w="1323" w:type="dxa"/>
            <w:shd w:val="clear" w:color="000000" w:fill="FFFFFF"/>
            <w:noWrap/>
            <w:vAlign w:val="bottom"/>
            <w:hideMark/>
          </w:tcPr>
          <w:p w14:paraId="75D8E06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0.67</w:t>
            </w:r>
          </w:p>
        </w:tc>
        <w:tc>
          <w:tcPr>
            <w:tcW w:w="941" w:type="dxa"/>
            <w:shd w:val="clear" w:color="000000" w:fill="FFFFFF"/>
            <w:noWrap/>
            <w:vAlign w:val="bottom"/>
            <w:hideMark/>
          </w:tcPr>
          <w:p w14:paraId="1C25523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2.41</w:t>
            </w:r>
          </w:p>
        </w:tc>
        <w:tc>
          <w:tcPr>
            <w:tcW w:w="813" w:type="dxa"/>
            <w:shd w:val="clear" w:color="000000" w:fill="FFFFFF"/>
            <w:noWrap/>
            <w:vAlign w:val="bottom"/>
            <w:hideMark/>
          </w:tcPr>
          <w:p w14:paraId="5ECEF10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4400669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2.41</w:t>
            </w:r>
          </w:p>
        </w:tc>
      </w:tr>
      <w:tr w:rsidR="000D4FD2" w:rsidRPr="00D84E1E" w14:paraId="030094D8" w14:textId="77777777" w:rsidTr="00824473">
        <w:trPr>
          <w:trHeight w:val="242"/>
          <w:jc w:val="center"/>
        </w:trPr>
        <w:tc>
          <w:tcPr>
            <w:tcW w:w="0" w:type="auto"/>
            <w:shd w:val="clear" w:color="000000" w:fill="FFFFFF"/>
            <w:noWrap/>
            <w:vAlign w:val="bottom"/>
            <w:hideMark/>
          </w:tcPr>
          <w:p w14:paraId="28A7C90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2008</w:t>
            </w:r>
          </w:p>
        </w:tc>
        <w:tc>
          <w:tcPr>
            <w:tcW w:w="0" w:type="auto"/>
            <w:shd w:val="clear" w:color="000000" w:fill="FFFFFF"/>
            <w:noWrap/>
            <w:vAlign w:val="bottom"/>
            <w:hideMark/>
          </w:tcPr>
          <w:p w14:paraId="47D7453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2.90</w:t>
            </w:r>
          </w:p>
        </w:tc>
        <w:tc>
          <w:tcPr>
            <w:tcW w:w="0" w:type="auto"/>
            <w:shd w:val="clear" w:color="000000" w:fill="FFFFFF"/>
            <w:noWrap/>
            <w:vAlign w:val="bottom"/>
            <w:hideMark/>
          </w:tcPr>
          <w:p w14:paraId="28863F1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2.09</w:t>
            </w:r>
          </w:p>
        </w:tc>
        <w:tc>
          <w:tcPr>
            <w:tcW w:w="888" w:type="dxa"/>
            <w:shd w:val="clear" w:color="000000" w:fill="FFFFFF"/>
            <w:noWrap/>
            <w:vAlign w:val="bottom"/>
            <w:hideMark/>
          </w:tcPr>
          <w:p w14:paraId="4130455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2.65</w:t>
            </w:r>
          </w:p>
        </w:tc>
        <w:tc>
          <w:tcPr>
            <w:tcW w:w="746" w:type="dxa"/>
            <w:shd w:val="clear" w:color="000000" w:fill="FFFFFF"/>
            <w:noWrap/>
            <w:vAlign w:val="bottom"/>
            <w:hideMark/>
          </w:tcPr>
          <w:p w14:paraId="73E082C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2.84</w:t>
            </w:r>
          </w:p>
        </w:tc>
        <w:tc>
          <w:tcPr>
            <w:tcW w:w="819" w:type="dxa"/>
            <w:shd w:val="clear" w:color="000000" w:fill="FFFFFF"/>
            <w:noWrap/>
            <w:vAlign w:val="bottom"/>
            <w:hideMark/>
          </w:tcPr>
          <w:p w14:paraId="0705EF4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111" w:type="dxa"/>
            <w:shd w:val="clear" w:color="000000" w:fill="FFFFFF"/>
            <w:noWrap/>
            <w:vAlign w:val="bottom"/>
            <w:hideMark/>
          </w:tcPr>
          <w:p w14:paraId="09B9285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2.84</w:t>
            </w:r>
          </w:p>
        </w:tc>
        <w:tc>
          <w:tcPr>
            <w:tcW w:w="1068" w:type="dxa"/>
            <w:shd w:val="clear" w:color="000000" w:fill="FFFFFF"/>
            <w:noWrap/>
            <w:vAlign w:val="bottom"/>
            <w:hideMark/>
          </w:tcPr>
          <w:p w14:paraId="1F4CAE1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1.50</w:t>
            </w:r>
          </w:p>
        </w:tc>
        <w:tc>
          <w:tcPr>
            <w:tcW w:w="1323" w:type="dxa"/>
            <w:shd w:val="clear" w:color="000000" w:fill="FFFFFF"/>
            <w:noWrap/>
            <w:vAlign w:val="bottom"/>
            <w:hideMark/>
          </w:tcPr>
          <w:p w14:paraId="5BBFECE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0.67</w:t>
            </w:r>
          </w:p>
        </w:tc>
        <w:tc>
          <w:tcPr>
            <w:tcW w:w="941" w:type="dxa"/>
            <w:shd w:val="clear" w:color="000000" w:fill="FFFFFF"/>
            <w:noWrap/>
            <w:vAlign w:val="bottom"/>
            <w:hideMark/>
          </w:tcPr>
          <w:p w14:paraId="6CEFD1A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2.39</w:t>
            </w:r>
          </w:p>
        </w:tc>
        <w:tc>
          <w:tcPr>
            <w:tcW w:w="813" w:type="dxa"/>
            <w:shd w:val="clear" w:color="000000" w:fill="FFFFFF"/>
            <w:noWrap/>
            <w:vAlign w:val="bottom"/>
            <w:hideMark/>
          </w:tcPr>
          <w:p w14:paraId="474BB47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3E55F76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2.39</w:t>
            </w:r>
          </w:p>
        </w:tc>
      </w:tr>
      <w:tr w:rsidR="000D4FD2" w:rsidRPr="00D84E1E" w14:paraId="40EF5733" w14:textId="77777777" w:rsidTr="00824473">
        <w:trPr>
          <w:trHeight w:val="242"/>
          <w:jc w:val="center"/>
        </w:trPr>
        <w:tc>
          <w:tcPr>
            <w:tcW w:w="0" w:type="auto"/>
            <w:shd w:val="clear" w:color="000000" w:fill="FFFFFF"/>
            <w:noWrap/>
            <w:vAlign w:val="bottom"/>
            <w:hideMark/>
          </w:tcPr>
          <w:p w14:paraId="485AC9F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2009</w:t>
            </w:r>
          </w:p>
        </w:tc>
        <w:tc>
          <w:tcPr>
            <w:tcW w:w="0" w:type="auto"/>
            <w:shd w:val="clear" w:color="000000" w:fill="FFFFFF"/>
            <w:noWrap/>
            <w:vAlign w:val="bottom"/>
            <w:hideMark/>
          </w:tcPr>
          <w:p w14:paraId="5E028B4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2.86</w:t>
            </w:r>
          </w:p>
        </w:tc>
        <w:tc>
          <w:tcPr>
            <w:tcW w:w="0" w:type="auto"/>
            <w:shd w:val="clear" w:color="000000" w:fill="FFFFFF"/>
            <w:noWrap/>
            <w:vAlign w:val="bottom"/>
            <w:hideMark/>
          </w:tcPr>
          <w:p w14:paraId="22A61A6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w:t>
            </w:r>
          </w:p>
        </w:tc>
        <w:tc>
          <w:tcPr>
            <w:tcW w:w="888" w:type="dxa"/>
            <w:shd w:val="clear" w:color="000000" w:fill="FFFFFF"/>
            <w:noWrap/>
            <w:vAlign w:val="bottom"/>
            <w:hideMark/>
          </w:tcPr>
          <w:p w14:paraId="594ED12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2.47</w:t>
            </w:r>
          </w:p>
        </w:tc>
        <w:tc>
          <w:tcPr>
            <w:tcW w:w="746" w:type="dxa"/>
            <w:shd w:val="clear" w:color="000000" w:fill="FFFFFF"/>
            <w:noWrap/>
            <w:vAlign w:val="bottom"/>
            <w:hideMark/>
          </w:tcPr>
          <w:p w14:paraId="3FBBB8A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2.75</w:t>
            </w:r>
          </w:p>
        </w:tc>
        <w:tc>
          <w:tcPr>
            <w:tcW w:w="819" w:type="dxa"/>
            <w:shd w:val="clear" w:color="000000" w:fill="FFFFFF"/>
            <w:noWrap/>
            <w:vAlign w:val="bottom"/>
            <w:hideMark/>
          </w:tcPr>
          <w:p w14:paraId="1FA81B4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1.46</w:t>
            </w:r>
          </w:p>
        </w:tc>
        <w:tc>
          <w:tcPr>
            <w:tcW w:w="1111" w:type="dxa"/>
            <w:shd w:val="clear" w:color="000000" w:fill="FFFFFF"/>
            <w:noWrap/>
            <w:vAlign w:val="bottom"/>
            <w:hideMark/>
          </w:tcPr>
          <w:p w14:paraId="0F2ABA7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2.74</w:t>
            </w:r>
          </w:p>
        </w:tc>
        <w:tc>
          <w:tcPr>
            <w:tcW w:w="1068" w:type="dxa"/>
            <w:shd w:val="clear" w:color="000000" w:fill="FFFFFF"/>
            <w:noWrap/>
            <w:vAlign w:val="bottom"/>
            <w:hideMark/>
          </w:tcPr>
          <w:p w14:paraId="753F90D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1.49</w:t>
            </w:r>
          </w:p>
        </w:tc>
        <w:tc>
          <w:tcPr>
            <w:tcW w:w="1323" w:type="dxa"/>
            <w:shd w:val="clear" w:color="000000" w:fill="FFFFFF"/>
            <w:noWrap/>
            <w:vAlign w:val="bottom"/>
            <w:hideMark/>
          </w:tcPr>
          <w:p w14:paraId="22A4516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0.66</w:t>
            </w:r>
          </w:p>
        </w:tc>
        <w:tc>
          <w:tcPr>
            <w:tcW w:w="941" w:type="dxa"/>
            <w:shd w:val="clear" w:color="000000" w:fill="FFFFFF"/>
            <w:noWrap/>
            <w:vAlign w:val="bottom"/>
            <w:hideMark/>
          </w:tcPr>
          <w:p w14:paraId="14D30F5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2.33</w:t>
            </w:r>
          </w:p>
        </w:tc>
        <w:tc>
          <w:tcPr>
            <w:tcW w:w="813" w:type="dxa"/>
            <w:shd w:val="clear" w:color="000000" w:fill="FFFFFF"/>
            <w:noWrap/>
            <w:vAlign w:val="bottom"/>
            <w:hideMark/>
          </w:tcPr>
          <w:p w14:paraId="7FFF73C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0609CC4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2.33</w:t>
            </w:r>
          </w:p>
        </w:tc>
      </w:tr>
      <w:tr w:rsidR="000D4FD2" w:rsidRPr="00D84E1E" w14:paraId="0DB635C5" w14:textId="77777777" w:rsidTr="00824473">
        <w:trPr>
          <w:trHeight w:val="242"/>
          <w:jc w:val="center"/>
        </w:trPr>
        <w:tc>
          <w:tcPr>
            <w:tcW w:w="0" w:type="auto"/>
            <w:shd w:val="clear" w:color="000000" w:fill="FFFFFF"/>
            <w:noWrap/>
            <w:vAlign w:val="bottom"/>
            <w:hideMark/>
          </w:tcPr>
          <w:p w14:paraId="38F1265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2010</w:t>
            </w:r>
          </w:p>
        </w:tc>
        <w:tc>
          <w:tcPr>
            <w:tcW w:w="0" w:type="auto"/>
            <w:shd w:val="clear" w:color="000000" w:fill="FFFFFF"/>
            <w:noWrap/>
            <w:vAlign w:val="bottom"/>
            <w:hideMark/>
          </w:tcPr>
          <w:p w14:paraId="1658467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2.87</w:t>
            </w:r>
          </w:p>
        </w:tc>
        <w:tc>
          <w:tcPr>
            <w:tcW w:w="0" w:type="auto"/>
            <w:shd w:val="clear" w:color="000000" w:fill="FFFFFF"/>
            <w:noWrap/>
            <w:vAlign w:val="bottom"/>
            <w:hideMark/>
          </w:tcPr>
          <w:p w14:paraId="53936CC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1.84</w:t>
            </w:r>
          </w:p>
        </w:tc>
        <w:tc>
          <w:tcPr>
            <w:tcW w:w="888" w:type="dxa"/>
            <w:shd w:val="clear" w:color="000000" w:fill="FFFFFF"/>
            <w:noWrap/>
            <w:vAlign w:val="bottom"/>
            <w:hideMark/>
          </w:tcPr>
          <w:p w14:paraId="59C05D8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2.34</w:t>
            </w:r>
          </w:p>
        </w:tc>
        <w:tc>
          <w:tcPr>
            <w:tcW w:w="746" w:type="dxa"/>
            <w:shd w:val="clear" w:color="000000" w:fill="FFFFFF"/>
            <w:noWrap/>
            <w:vAlign w:val="bottom"/>
            <w:hideMark/>
          </w:tcPr>
          <w:p w14:paraId="43D0614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2.72</w:t>
            </w:r>
          </w:p>
        </w:tc>
        <w:tc>
          <w:tcPr>
            <w:tcW w:w="819" w:type="dxa"/>
            <w:shd w:val="clear" w:color="000000" w:fill="FFFFFF"/>
            <w:noWrap/>
            <w:vAlign w:val="bottom"/>
            <w:hideMark/>
          </w:tcPr>
          <w:p w14:paraId="2C30AFD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1.61</w:t>
            </w:r>
          </w:p>
        </w:tc>
        <w:tc>
          <w:tcPr>
            <w:tcW w:w="1111" w:type="dxa"/>
            <w:shd w:val="clear" w:color="000000" w:fill="FFFFFF"/>
            <w:noWrap/>
            <w:vAlign w:val="bottom"/>
            <w:hideMark/>
          </w:tcPr>
          <w:p w14:paraId="62D6BD2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2.68</w:t>
            </w:r>
          </w:p>
        </w:tc>
        <w:tc>
          <w:tcPr>
            <w:tcW w:w="1068" w:type="dxa"/>
            <w:shd w:val="clear" w:color="000000" w:fill="FFFFFF"/>
            <w:noWrap/>
            <w:vAlign w:val="bottom"/>
            <w:hideMark/>
          </w:tcPr>
          <w:p w14:paraId="63231FD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1.48</w:t>
            </w:r>
          </w:p>
        </w:tc>
        <w:tc>
          <w:tcPr>
            <w:tcW w:w="1323" w:type="dxa"/>
            <w:shd w:val="clear" w:color="000000" w:fill="FFFFFF"/>
            <w:noWrap/>
            <w:vAlign w:val="bottom"/>
            <w:hideMark/>
          </w:tcPr>
          <w:p w14:paraId="5588539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0.67</w:t>
            </w:r>
          </w:p>
        </w:tc>
        <w:tc>
          <w:tcPr>
            <w:tcW w:w="941" w:type="dxa"/>
            <w:shd w:val="clear" w:color="000000" w:fill="FFFFFF"/>
            <w:noWrap/>
            <w:vAlign w:val="bottom"/>
            <w:hideMark/>
          </w:tcPr>
          <w:p w14:paraId="69FAB5D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2.29</w:t>
            </w:r>
          </w:p>
        </w:tc>
        <w:tc>
          <w:tcPr>
            <w:tcW w:w="813" w:type="dxa"/>
            <w:shd w:val="clear" w:color="000000" w:fill="FFFFFF"/>
            <w:noWrap/>
            <w:vAlign w:val="bottom"/>
            <w:hideMark/>
          </w:tcPr>
          <w:p w14:paraId="521E127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66B6CBD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2.29</w:t>
            </w:r>
          </w:p>
        </w:tc>
      </w:tr>
      <w:tr w:rsidR="000D4FD2" w:rsidRPr="00D84E1E" w14:paraId="726E0015" w14:textId="77777777" w:rsidTr="00824473">
        <w:trPr>
          <w:trHeight w:val="242"/>
          <w:jc w:val="center"/>
        </w:trPr>
        <w:tc>
          <w:tcPr>
            <w:tcW w:w="0" w:type="auto"/>
            <w:shd w:val="clear" w:color="000000" w:fill="FFFFFF"/>
            <w:noWrap/>
            <w:vAlign w:val="bottom"/>
            <w:hideMark/>
          </w:tcPr>
          <w:p w14:paraId="2239916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2011</w:t>
            </w:r>
          </w:p>
        </w:tc>
        <w:tc>
          <w:tcPr>
            <w:tcW w:w="0" w:type="auto"/>
            <w:shd w:val="clear" w:color="000000" w:fill="FFFFFF"/>
            <w:noWrap/>
            <w:vAlign w:val="bottom"/>
            <w:hideMark/>
          </w:tcPr>
          <w:p w14:paraId="158CA15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2.79</w:t>
            </w:r>
          </w:p>
        </w:tc>
        <w:tc>
          <w:tcPr>
            <w:tcW w:w="0" w:type="auto"/>
            <w:shd w:val="clear" w:color="000000" w:fill="FFFFFF"/>
            <w:noWrap/>
            <w:vAlign w:val="bottom"/>
            <w:hideMark/>
          </w:tcPr>
          <w:p w14:paraId="4F158C6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1.87</w:t>
            </w:r>
          </w:p>
        </w:tc>
        <w:tc>
          <w:tcPr>
            <w:tcW w:w="888" w:type="dxa"/>
            <w:shd w:val="clear" w:color="000000" w:fill="FFFFFF"/>
            <w:noWrap/>
            <w:vAlign w:val="bottom"/>
            <w:hideMark/>
          </w:tcPr>
          <w:p w14:paraId="08B7F51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2.27</w:t>
            </w:r>
          </w:p>
        </w:tc>
        <w:tc>
          <w:tcPr>
            <w:tcW w:w="746" w:type="dxa"/>
            <w:shd w:val="clear" w:color="000000" w:fill="FFFFFF"/>
            <w:noWrap/>
            <w:vAlign w:val="bottom"/>
            <w:hideMark/>
          </w:tcPr>
          <w:p w14:paraId="1441D9C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2.70</w:t>
            </w:r>
          </w:p>
        </w:tc>
        <w:tc>
          <w:tcPr>
            <w:tcW w:w="819" w:type="dxa"/>
            <w:shd w:val="clear" w:color="000000" w:fill="FFFFFF"/>
            <w:noWrap/>
            <w:vAlign w:val="bottom"/>
            <w:hideMark/>
          </w:tcPr>
          <w:p w14:paraId="3D4D900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1.43</w:t>
            </w:r>
          </w:p>
        </w:tc>
        <w:tc>
          <w:tcPr>
            <w:tcW w:w="1111" w:type="dxa"/>
            <w:shd w:val="clear" w:color="000000" w:fill="FFFFFF"/>
            <w:noWrap/>
            <w:vAlign w:val="bottom"/>
            <w:hideMark/>
          </w:tcPr>
          <w:p w14:paraId="639A138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2.63</w:t>
            </w:r>
          </w:p>
        </w:tc>
        <w:tc>
          <w:tcPr>
            <w:tcW w:w="1068" w:type="dxa"/>
            <w:shd w:val="clear" w:color="000000" w:fill="FFFFFF"/>
            <w:noWrap/>
            <w:vAlign w:val="bottom"/>
            <w:hideMark/>
          </w:tcPr>
          <w:p w14:paraId="28EB555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1.50</w:t>
            </w:r>
          </w:p>
        </w:tc>
        <w:tc>
          <w:tcPr>
            <w:tcW w:w="1323" w:type="dxa"/>
            <w:shd w:val="clear" w:color="000000" w:fill="FFFFFF"/>
            <w:noWrap/>
            <w:vAlign w:val="bottom"/>
            <w:hideMark/>
          </w:tcPr>
          <w:p w14:paraId="6734DE4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0.68</w:t>
            </w:r>
          </w:p>
        </w:tc>
        <w:tc>
          <w:tcPr>
            <w:tcW w:w="941" w:type="dxa"/>
            <w:shd w:val="clear" w:color="000000" w:fill="FFFFFF"/>
            <w:noWrap/>
            <w:vAlign w:val="bottom"/>
            <w:hideMark/>
          </w:tcPr>
          <w:p w14:paraId="723FA85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2.25</w:t>
            </w:r>
          </w:p>
        </w:tc>
        <w:tc>
          <w:tcPr>
            <w:tcW w:w="813" w:type="dxa"/>
            <w:shd w:val="clear" w:color="000000" w:fill="FFFFFF"/>
            <w:noWrap/>
            <w:vAlign w:val="bottom"/>
            <w:hideMark/>
          </w:tcPr>
          <w:p w14:paraId="0F2B444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09E6B30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2.25</w:t>
            </w:r>
          </w:p>
        </w:tc>
      </w:tr>
      <w:tr w:rsidR="000D4FD2" w:rsidRPr="00D84E1E" w14:paraId="48EE9BC5" w14:textId="77777777" w:rsidTr="00824473">
        <w:trPr>
          <w:trHeight w:val="242"/>
          <w:jc w:val="center"/>
        </w:trPr>
        <w:tc>
          <w:tcPr>
            <w:tcW w:w="0" w:type="auto"/>
            <w:shd w:val="clear" w:color="000000" w:fill="FFFFFF"/>
            <w:noWrap/>
            <w:vAlign w:val="bottom"/>
            <w:hideMark/>
          </w:tcPr>
          <w:p w14:paraId="010613D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2012</w:t>
            </w:r>
          </w:p>
        </w:tc>
        <w:tc>
          <w:tcPr>
            <w:tcW w:w="0" w:type="auto"/>
            <w:shd w:val="clear" w:color="000000" w:fill="FFFFFF"/>
            <w:noWrap/>
            <w:vAlign w:val="bottom"/>
            <w:hideMark/>
          </w:tcPr>
          <w:p w14:paraId="61344D2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2.72</w:t>
            </w:r>
          </w:p>
        </w:tc>
        <w:tc>
          <w:tcPr>
            <w:tcW w:w="0" w:type="auto"/>
            <w:shd w:val="clear" w:color="000000" w:fill="FFFFFF"/>
            <w:noWrap/>
            <w:vAlign w:val="bottom"/>
            <w:hideMark/>
          </w:tcPr>
          <w:p w14:paraId="2E811C3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1.84</w:t>
            </w:r>
          </w:p>
        </w:tc>
        <w:tc>
          <w:tcPr>
            <w:tcW w:w="888" w:type="dxa"/>
            <w:shd w:val="clear" w:color="000000" w:fill="FFFFFF"/>
            <w:noWrap/>
            <w:vAlign w:val="bottom"/>
            <w:hideMark/>
          </w:tcPr>
          <w:p w14:paraId="2A24A57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2.19</w:t>
            </w:r>
          </w:p>
        </w:tc>
        <w:tc>
          <w:tcPr>
            <w:tcW w:w="746" w:type="dxa"/>
            <w:shd w:val="clear" w:color="000000" w:fill="FFFFFF"/>
            <w:noWrap/>
            <w:vAlign w:val="bottom"/>
            <w:hideMark/>
          </w:tcPr>
          <w:p w14:paraId="5AEC187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2.66</w:t>
            </w:r>
          </w:p>
        </w:tc>
        <w:tc>
          <w:tcPr>
            <w:tcW w:w="819" w:type="dxa"/>
            <w:shd w:val="clear" w:color="000000" w:fill="FFFFFF"/>
            <w:noWrap/>
            <w:vAlign w:val="bottom"/>
            <w:hideMark/>
          </w:tcPr>
          <w:p w14:paraId="2E72CE4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1.35</w:t>
            </w:r>
          </w:p>
        </w:tc>
        <w:tc>
          <w:tcPr>
            <w:tcW w:w="1111" w:type="dxa"/>
            <w:shd w:val="clear" w:color="000000" w:fill="FFFFFF"/>
            <w:noWrap/>
            <w:vAlign w:val="bottom"/>
            <w:hideMark/>
          </w:tcPr>
          <w:p w14:paraId="0560D6E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2.59</w:t>
            </w:r>
          </w:p>
        </w:tc>
        <w:tc>
          <w:tcPr>
            <w:tcW w:w="1068" w:type="dxa"/>
            <w:shd w:val="clear" w:color="000000" w:fill="FFFFFF"/>
            <w:noWrap/>
            <w:vAlign w:val="bottom"/>
            <w:hideMark/>
          </w:tcPr>
          <w:p w14:paraId="6F215CF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1.39</w:t>
            </w:r>
          </w:p>
        </w:tc>
        <w:tc>
          <w:tcPr>
            <w:tcW w:w="1323" w:type="dxa"/>
            <w:shd w:val="clear" w:color="000000" w:fill="FFFFFF"/>
            <w:noWrap/>
            <w:vAlign w:val="bottom"/>
            <w:hideMark/>
          </w:tcPr>
          <w:p w14:paraId="6DF7818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0.68</w:t>
            </w:r>
          </w:p>
        </w:tc>
        <w:tc>
          <w:tcPr>
            <w:tcW w:w="941" w:type="dxa"/>
            <w:shd w:val="clear" w:color="000000" w:fill="FFFFFF"/>
            <w:noWrap/>
            <w:vAlign w:val="bottom"/>
            <w:hideMark/>
          </w:tcPr>
          <w:p w14:paraId="4B30511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2.11</w:t>
            </w:r>
          </w:p>
        </w:tc>
        <w:tc>
          <w:tcPr>
            <w:tcW w:w="813" w:type="dxa"/>
            <w:shd w:val="clear" w:color="000000" w:fill="FFFFFF"/>
            <w:noWrap/>
            <w:vAlign w:val="bottom"/>
            <w:hideMark/>
          </w:tcPr>
          <w:p w14:paraId="17A3926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793387D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2.11</w:t>
            </w:r>
          </w:p>
        </w:tc>
      </w:tr>
      <w:tr w:rsidR="000D4FD2" w:rsidRPr="00D84E1E" w14:paraId="435BDC7F" w14:textId="77777777" w:rsidTr="00824473">
        <w:trPr>
          <w:trHeight w:val="242"/>
          <w:jc w:val="center"/>
        </w:trPr>
        <w:tc>
          <w:tcPr>
            <w:tcW w:w="0" w:type="auto"/>
            <w:shd w:val="clear" w:color="000000" w:fill="FFFFFF"/>
            <w:noWrap/>
            <w:vAlign w:val="bottom"/>
            <w:hideMark/>
          </w:tcPr>
          <w:p w14:paraId="04DAA09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2013</w:t>
            </w:r>
          </w:p>
        </w:tc>
        <w:tc>
          <w:tcPr>
            <w:tcW w:w="0" w:type="auto"/>
            <w:shd w:val="clear" w:color="000000" w:fill="FFFFFF"/>
            <w:noWrap/>
            <w:vAlign w:val="bottom"/>
            <w:hideMark/>
          </w:tcPr>
          <w:p w14:paraId="5250B54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2.71</w:t>
            </w:r>
          </w:p>
        </w:tc>
        <w:tc>
          <w:tcPr>
            <w:tcW w:w="0" w:type="auto"/>
            <w:shd w:val="clear" w:color="000000" w:fill="FFFFFF"/>
            <w:noWrap/>
            <w:vAlign w:val="bottom"/>
            <w:hideMark/>
          </w:tcPr>
          <w:p w14:paraId="7D4628A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1.71</w:t>
            </w:r>
          </w:p>
        </w:tc>
        <w:tc>
          <w:tcPr>
            <w:tcW w:w="888" w:type="dxa"/>
            <w:shd w:val="clear" w:color="000000" w:fill="FFFFFF"/>
            <w:noWrap/>
            <w:vAlign w:val="bottom"/>
            <w:hideMark/>
          </w:tcPr>
          <w:p w14:paraId="07923E5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2.06</w:t>
            </w:r>
          </w:p>
        </w:tc>
        <w:tc>
          <w:tcPr>
            <w:tcW w:w="746" w:type="dxa"/>
            <w:shd w:val="clear" w:color="000000" w:fill="FFFFFF"/>
            <w:noWrap/>
            <w:vAlign w:val="bottom"/>
            <w:hideMark/>
          </w:tcPr>
          <w:p w14:paraId="106DBDB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2.65</w:t>
            </w:r>
          </w:p>
        </w:tc>
        <w:tc>
          <w:tcPr>
            <w:tcW w:w="819" w:type="dxa"/>
            <w:shd w:val="clear" w:color="000000" w:fill="FFFFFF"/>
            <w:noWrap/>
            <w:vAlign w:val="bottom"/>
            <w:hideMark/>
          </w:tcPr>
          <w:p w14:paraId="5D13B48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1.32</w:t>
            </w:r>
          </w:p>
        </w:tc>
        <w:tc>
          <w:tcPr>
            <w:tcW w:w="1111" w:type="dxa"/>
            <w:shd w:val="clear" w:color="000000" w:fill="FFFFFF"/>
            <w:noWrap/>
            <w:vAlign w:val="bottom"/>
            <w:hideMark/>
          </w:tcPr>
          <w:p w14:paraId="580073F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2.58</w:t>
            </w:r>
          </w:p>
        </w:tc>
        <w:tc>
          <w:tcPr>
            <w:tcW w:w="1068" w:type="dxa"/>
            <w:shd w:val="clear" w:color="000000" w:fill="FFFFFF"/>
            <w:noWrap/>
            <w:vAlign w:val="bottom"/>
            <w:hideMark/>
          </w:tcPr>
          <w:p w14:paraId="246E4A1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1.35</w:t>
            </w:r>
          </w:p>
        </w:tc>
        <w:tc>
          <w:tcPr>
            <w:tcW w:w="1323" w:type="dxa"/>
            <w:shd w:val="clear" w:color="000000" w:fill="FFFFFF"/>
            <w:noWrap/>
            <w:vAlign w:val="bottom"/>
            <w:hideMark/>
          </w:tcPr>
          <w:p w14:paraId="361D090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0.67</w:t>
            </w:r>
          </w:p>
        </w:tc>
        <w:tc>
          <w:tcPr>
            <w:tcW w:w="941" w:type="dxa"/>
            <w:shd w:val="clear" w:color="000000" w:fill="FFFFFF"/>
            <w:noWrap/>
            <w:vAlign w:val="bottom"/>
            <w:hideMark/>
          </w:tcPr>
          <w:p w14:paraId="12F045F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1.98</w:t>
            </w:r>
          </w:p>
        </w:tc>
        <w:tc>
          <w:tcPr>
            <w:tcW w:w="813" w:type="dxa"/>
            <w:shd w:val="clear" w:color="000000" w:fill="FFFFFF"/>
            <w:noWrap/>
            <w:vAlign w:val="bottom"/>
            <w:hideMark/>
          </w:tcPr>
          <w:p w14:paraId="26B9925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9" w:type="dxa"/>
            <w:shd w:val="clear" w:color="000000" w:fill="FFFFFF"/>
            <w:noWrap/>
            <w:vAlign w:val="bottom"/>
            <w:hideMark/>
          </w:tcPr>
          <w:p w14:paraId="3830CE0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1.98</w:t>
            </w:r>
          </w:p>
        </w:tc>
      </w:tr>
      <w:tr w:rsidR="000D4FD2" w:rsidRPr="00D84E1E" w14:paraId="70F649AA" w14:textId="77777777" w:rsidTr="00824473">
        <w:trPr>
          <w:trHeight w:val="242"/>
          <w:jc w:val="center"/>
        </w:trPr>
        <w:tc>
          <w:tcPr>
            <w:tcW w:w="0" w:type="auto"/>
            <w:shd w:val="clear" w:color="000000" w:fill="FFFFFF"/>
            <w:noWrap/>
            <w:vAlign w:val="bottom"/>
            <w:hideMark/>
          </w:tcPr>
          <w:p w14:paraId="3626CFB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2014</w:t>
            </w:r>
          </w:p>
        </w:tc>
        <w:tc>
          <w:tcPr>
            <w:tcW w:w="0" w:type="auto"/>
            <w:shd w:val="clear" w:color="000000" w:fill="FFFFFF"/>
            <w:noWrap/>
            <w:vAlign w:val="bottom"/>
            <w:hideMark/>
          </w:tcPr>
          <w:p w14:paraId="09FADE8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2.85</w:t>
            </w:r>
          </w:p>
        </w:tc>
        <w:tc>
          <w:tcPr>
            <w:tcW w:w="0" w:type="auto"/>
            <w:shd w:val="clear" w:color="000000" w:fill="FFFFFF"/>
            <w:noWrap/>
            <w:vAlign w:val="bottom"/>
            <w:hideMark/>
          </w:tcPr>
          <w:p w14:paraId="78375BA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1.62</w:t>
            </w:r>
          </w:p>
        </w:tc>
        <w:tc>
          <w:tcPr>
            <w:tcW w:w="888" w:type="dxa"/>
            <w:shd w:val="clear" w:color="000000" w:fill="FFFFFF"/>
            <w:noWrap/>
            <w:vAlign w:val="bottom"/>
            <w:hideMark/>
          </w:tcPr>
          <w:p w14:paraId="7EC3C62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2.08</w:t>
            </w:r>
          </w:p>
        </w:tc>
        <w:tc>
          <w:tcPr>
            <w:tcW w:w="746" w:type="dxa"/>
            <w:shd w:val="clear" w:color="000000" w:fill="FFFFFF"/>
            <w:noWrap/>
            <w:vAlign w:val="bottom"/>
            <w:hideMark/>
          </w:tcPr>
          <w:p w14:paraId="3795675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2.69</w:t>
            </w:r>
          </w:p>
        </w:tc>
        <w:tc>
          <w:tcPr>
            <w:tcW w:w="819" w:type="dxa"/>
            <w:shd w:val="clear" w:color="000000" w:fill="FFFFFF"/>
            <w:noWrap/>
            <w:vAlign w:val="bottom"/>
            <w:hideMark/>
          </w:tcPr>
          <w:p w14:paraId="79AB203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1.31</w:t>
            </w:r>
          </w:p>
        </w:tc>
        <w:tc>
          <w:tcPr>
            <w:tcW w:w="1111" w:type="dxa"/>
            <w:shd w:val="clear" w:color="000000" w:fill="FFFFFF"/>
            <w:noWrap/>
            <w:vAlign w:val="bottom"/>
            <w:hideMark/>
          </w:tcPr>
          <w:p w14:paraId="3500D2F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2.64</w:t>
            </w:r>
          </w:p>
        </w:tc>
        <w:tc>
          <w:tcPr>
            <w:tcW w:w="1068" w:type="dxa"/>
            <w:shd w:val="clear" w:color="000000" w:fill="FFFFFF"/>
            <w:noWrap/>
            <w:vAlign w:val="bottom"/>
            <w:hideMark/>
          </w:tcPr>
          <w:p w14:paraId="7BAA7C6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1.31</w:t>
            </w:r>
          </w:p>
        </w:tc>
        <w:tc>
          <w:tcPr>
            <w:tcW w:w="1323" w:type="dxa"/>
            <w:shd w:val="clear" w:color="000000" w:fill="FFFFFF"/>
            <w:noWrap/>
            <w:vAlign w:val="bottom"/>
            <w:hideMark/>
          </w:tcPr>
          <w:p w14:paraId="5672CB5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0.64</w:t>
            </w:r>
          </w:p>
        </w:tc>
        <w:tc>
          <w:tcPr>
            <w:tcW w:w="941" w:type="dxa"/>
            <w:shd w:val="clear" w:color="000000" w:fill="FFFFFF"/>
            <w:noWrap/>
            <w:vAlign w:val="bottom"/>
            <w:hideMark/>
          </w:tcPr>
          <w:p w14:paraId="0CEEA4E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1.95</w:t>
            </w:r>
          </w:p>
        </w:tc>
        <w:tc>
          <w:tcPr>
            <w:tcW w:w="813" w:type="dxa"/>
            <w:shd w:val="clear" w:color="000000" w:fill="FFFFFF"/>
            <w:noWrap/>
            <w:vAlign w:val="bottom"/>
            <w:hideMark/>
          </w:tcPr>
          <w:p w14:paraId="3A3876B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3.35</w:t>
            </w:r>
          </w:p>
        </w:tc>
        <w:tc>
          <w:tcPr>
            <w:tcW w:w="1069" w:type="dxa"/>
            <w:shd w:val="clear" w:color="000000" w:fill="FFFFFF"/>
            <w:noWrap/>
            <w:vAlign w:val="bottom"/>
            <w:hideMark/>
          </w:tcPr>
          <w:p w14:paraId="232F846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1.95</w:t>
            </w:r>
          </w:p>
        </w:tc>
      </w:tr>
      <w:tr w:rsidR="000D4FD2" w:rsidRPr="00D84E1E" w14:paraId="4EA670BE" w14:textId="77777777" w:rsidTr="00824473">
        <w:trPr>
          <w:trHeight w:val="242"/>
          <w:jc w:val="center"/>
        </w:trPr>
        <w:tc>
          <w:tcPr>
            <w:tcW w:w="0" w:type="auto"/>
            <w:shd w:val="clear" w:color="000000" w:fill="FFFFFF"/>
            <w:noWrap/>
            <w:vAlign w:val="bottom"/>
            <w:hideMark/>
          </w:tcPr>
          <w:p w14:paraId="3374E31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2015</w:t>
            </w:r>
          </w:p>
        </w:tc>
        <w:tc>
          <w:tcPr>
            <w:tcW w:w="0" w:type="auto"/>
            <w:shd w:val="clear" w:color="000000" w:fill="FFFFFF"/>
            <w:noWrap/>
            <w:vAlign w:val="bottom"/>
            <w:hideMark/>
          </w:tcPr>
          <w:p w14:paraId="2638A53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3.60</w:t>
            </w:r>
          </w:p>
        </w:tc>
        <w:tc>
          <w:tcPr>
            <w:tcW w:w="0" w:type="auto"/>
            <w:shd w:val="clear" w:color="000000" w:fill="FFFFFF"/>
            <w:noWrap/>
            <w:vAlign w:val="bottom"/>
            <w:hideMark/>
          </w:tcPr>
          <w:p w14:paraId="66275A9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1.91</w:t>
            </w:r>
          </w:p>
        </w:tc>
        <w:tc>
          <w:tcPr>
            <w:tcW w:w="888" w:type="dxa"/>
            <w:shd w:val="clear" w:color="000000" w:fill="FFFFFF"/>
            <w:noWrap/>
            <w:vAlign w:val="bottom"/>
            <w:hideMark/>
          </w:tcPr>
          <w:p w14:paraId="0ECA44D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2.55</w:t>
            </w:r>
          </w:p>
        </w:tc>
        <w:tc>
          <w:tcPr>
            <w:tcW w:w="746" w:type="dxa"/>
            <w:shd w:val="clear" w:color="000000" w:fill="FFFFFF"/>
            <w:noWrap/>
            <w:vAlign w:val="bottom"/>
            <w:hideMark/>
          </w:tcPr>
          <w:p w14:paraId="00C0CA7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3.44</w:t>
            </w:r>
          </w:p>
        </w:tc>
        <w:tc>
          <w:tcPr>
            <w:tcW w:w="819" w:type="dxa"/>
            <w:shd w:val="clear" w:color="000000" w:fill="FFFFFF"/>
            <w:noWrap/>
            <w:vAlign w:val="bottom"/>
            <w:hideMark/>
          </w:tcPr>
          <w:p w14:paraId="7F2444E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1.73</w:t>
            </w:r>
          </w:p>
        </w:tc>
        <w:tc>
          <w:tcPr>
            <w:tcW w:w="1111" w:type="dxa"/>
            <w:shd w:val="clear" w:color="000000" w:fill="FFFFFF"/>
            <w:noWrap/>
            <w:vAlign w:val="bottom"/>
            <w:hideMark/>
          </w:tcPr>
          <w:p w14:paraId="2D74D7B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3.40</w:t>
            </w:r>
          </w:p>
        </w:tc>
        <w:tc>
          <w:tcPr>
            <w:tcW w:w="1068" w:type="dxa"/>
            <w:shd w:val="clear" w:color="000000" w:fill="FFFFFF"/>
            <w:noWrap/>
            <w:vAlign w:val="bottom"/>
            <w:hideMark/>
          </w:tcPr>
          <w:p w14:paraId="768485E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1.53</w:t>
            </w:r>
          </w:p>
        </w:tc>
        <w:tc>
          <w:tcPr>
            <w:tcW w:w="1323" w:type="dxa"/>
            <w:shd w:val="clear" w:color="000000" w:fill="FFFFFF"/>
            <w:noWrap/>
            <w:vAlign w:val="bottom"/>
            <w:hideMark/>
          </w:tcPr>
          <w:p w14:paraId="5511195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0.63</w:t>
            </w:r>
          </w:p>
        </w:tc>
        <w:tc>
          <w:tcPr>
            <w:tcW w:w="941" w:type="dxa"/>
            <w:shd w:val="clear" w:color="000000" w:fill="FFFFFF"/>
            <w:noWrap/>
            <w:vAlign w:val="bottom"/>
            <w:hideMark/>
          </w:tcPr>
          <w:p w14:paraId="0C065B0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2.55</w:t>
            </w:r>
          </w:p>
        </w:tc>
        <w:tc>
          <w:tcPr>
            <w:tcW w:w="813" w:type="dxa"/>
            <w:shd w:val="clear" w:color="000000" w:fill="FFFFFF"/>
            <w:noWrap/>
            <w:vAlign w:val="bottom"/>
            <w:hideMark/>
          </w:tcPr>
          <w:p w14:paraId="6ADFD4E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2.29</w:t>
            </w:r>
          </w:p>
        </w:tc>
        <w:tc>
          <w:tcPr>
            <w:tcW w:w="1069" w:type="dxa"/>
            <w:shd w:val="clear" w:color="000000" w:fill="FFFFFF"/>
            <w:noWrap/>
            <w:vAlign w:val="bottom"/>
            <w:hideMark/>
          </w:tcPr>
          <w:p w14:paraId="27F7207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2.55</w:t>
            </w:r>
          </w:p>
        </w:tc>
      </w:tr>
      <w:tr w:rsidR="000D4FD2" w:rsidRPr="00D84E1E" w14:paraId="650BB8BF" w14:textId="77777777" w:rsidTr="00824473">
        <w:trPr>
          <w:trHeight w:val="242"/>
          <w:jc w:val="center"/>
        </w:trPr>
        <w:tc>
          <w:tcPr>
            <w:tcW w:w="0" w:type="auto"/>
            <w:shd w:val="clear" w:color="000000" w:fill="FFFFFF"/>
            <w:noWrap/>
            <w:vAlign w:val="bottom"/>
            <w:hideMark/>
          </w:tcPr>
          <w:p w14:paraId="6240033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2016</w:t>
            </w:r>
          </w:p>
        </w:tc>
        <w:tc>
          <w:tcPr>
            <w:tcW w:w="0" w:type="auto"/>
            <w:shd w:val="clear" w:color="000000" w:fill="FFFFFF"/>
            <w:noWrap/>
            <w:vAlign w:val="bottom"/>
            <w:hideMark/>
          </w:tcPr>
          <w:p w14:paraId="4CC9094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3.22</w:t>
            </w:r>
          </w:p>
        </w:tc>
        <w:tc>
          <w:tcPr>
            <w:tcW w:w="0" w:type="auto"/>
            <w:shd w:val="clear" w:color="000000" w:fill="FFFFFF"/>
            <w:noWrap/>
            <w:vAlign w:val="bottom"/>
            <w:hideMark/>
          </w:tcPr>
          <w:p w14:paraId="577706D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1.75</w:t>
            </w:r>
          </w:p>
        </w:tc>
        <w:tc>
          <w:tcPr>
            <w:tcW w:w="888" w:type="dxa"/>
            <w:shd w:val="clear" w:color="000000" w:fill="FFFFFF"/>
            <w:noWrap/>
            <w:vAlign w:val="bottom"/>
            <w:hideMark/>
          </w:tcPr>
          <w:p w14:paraId="0C4E82E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2.32</w:t>
            </w:r>
          </w:p>
        </w:tc>
        <w:tc>
          <w:tcPr>
            <w:tcW w:w="746" w:type="dxa"/>
            <w:shd w:val="clear" w:color="000000" w:fill="FFFFFF"/>
            <w:noWrap/>
            <w:vAlign w:val="bottom"/>
            <w:hideMark/>
          </w:tcPr>
          <w:p w14:paraId="3B01C4F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3.21</w:t>
            </w:r>
          </w:p>
        </w:tc>
        <w:tc>
          <w:tcPr>
            <w:tcW w:w="819" w:type="dxa"/>
            <w:shd w:val="clear" w:color="000000" w:fill="FFFFFF"/>
            <w:noWrap/>
            <w:vAlign w:val="bottom"/>
            <w:hideMark/>
          </w:tcPr>
          <w:p w14:paraId="4DEE362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1.60</w:t>
            </w:r>
          </w:p>
        </w:tc>
        <w:tc>
          <w:tcPr>
            <w:tcW w:w="1111" w:type="dxa"/>
            <w:shd w:val="clear" w:color="000000" w:fill="FFFFFF"/>
            <w:noWrap/>
            <w:vAlign w:val="bottom"/>
            <w:hideMark/>
          </w:tcPr>
          <w:p w14:paraId="469FA09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3.18</w:t>
            </w:r>
          </w:p>
        </w:tc>
        <w:tc>
          <w:tcPr>
            <w:tcW w:w="1068" w:type="dxa"/>
            <w:shd w:val="clear" w:color="000000" w:fill="FFFFFF"/>
            <w:noWrap/>
            <w:vAlign w:val="bottom"/>
            <w:hideMark/>
          </w:tcPr>
          <w:p w14:paraId="74E0FD2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1.58</w:t>
            </w:r>
          </w:p>
        </w:tc>
        <w:tc>
          <w:tcPr>
            <w:tcW w:w="1323" w:type="dxa"/>
            <w:shd w:val="clear" w:color="000000" w:fill="FFFFFF"/>
            <w:noWrap/>
            <w:vAlign w:val="bottom"/>
            <w:hideMark/>
          </w:tcPr>
          <w:p w14:paraId="765C866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0.59</w:t>
            </w:r>
          </w:p>
        </w:tc>
        <w:tc>
          <w:tcPr>
            <w:tcW w:w="941" w:type="dxa"/>
            <w:shd w:val="clear" w:color="000000" w:fill="FFFFFF"/>
            <w:noWrap/>
            <w:vAlign w:val="bottom"/>
            <w:hideMark/>
          </w:tcPr>
          <w:p w14:paraId="569CF0F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2.38</w:t>
            </w:r>
          </w:p>
        </w:tc>
        <w:tc>
          <w:tcPr>
            <w:tcW w:w="813" w:type="dxa"/>
            <w:shd w:val="clear" w:color="000000" w:fill="FFFFFF"/>
            <w:noWrap/>
            <w:vAlign w:val="bottom"/>
            <w:hideMark/>
          </w:tcPr>
          <w:p w14:paraId="5DD4FB9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3.65</w:t>
            </w:r>
          </w:p>
        </w:tc>
        <w:tc>
          <w:tcPr>
            <w:tcW w:w="1069" w:type="dxa"/>
            <w:shd w:val="clear" w:color="000000" w:fill="FFFFFF"/>
            <w:noWrap/>
            <w:vAlign w:val="bottom"/>
            <w:hideMark/>
          </w:tcPr>
          <w:p w14:paraId="4EC48AC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2.39</w:t>
            </w:r>
          </w:p>
        </w:tc>
      </w:tr>
      <w:tr w:rsidR="000D4FD2" w:rsidRPr="00D84E1E" w14:paraId="1208DD06" w14:textId="77777777" w:rsidTr="00824473">
        <w:trPr>
          <w:trHeight w:val="242"/>
          <w:jc w:val="center"/>
        </w:trPr>
        <w:tc>
          <w:tcPr>
            <w:tcW w:w="0" w:type="auto"/>
            <w:shd w:val="clear" w:color="000000" w:fill="FFFFFF"/>
            <w:noWrap/>
            <w:vAlign w:val="bottom"/>
            <w:hideMark/>
          </w:tcPr>
          <w:p w14:paraId="0DBB5EC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2017</w:t>
            </w:r>
          </w:p>
        </w:tc>
        <w:tc>
          <w:tcPr>
            <w:tcW w:w="0" w:type="auto"/>
            <w:shd w:val="clear" w:color="000000" w:fill="FFFFFF"/>
            <w:noWrap/>
            <w:vAlign w:val="bottom"/>
            <w:hideMark/>
          </w:tcPr>
          <w:p w14:paraId="6830385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3.32</w:t>
            </w:r>
          </w:p>
        </w:tc>
        <w:tc>
          <w:tcPr>
            <w:tcW w:w="0" w:type="auto"/>
            <w:shd w:val="clear" w:color="000000" w:fill="FFFFFF"/>
            <w:noWrap/>
            <w:vAlign w:val="bottom"/>
            <w:hideMark/>
          </w:tcPr>
          <w:p w14:paraId="1CEE03A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1.75</w:t>
            </w:r>
          </w:p>
        </w:tc>
        <w:tc>
          <w:tcPr>
            <w:tcW w:w="888" w:type="dxa"/>
            <w:shd w:val="clear" w:color="000000" w:fill="FFFFFF"/>
            <w:noWrap/>
            <w:vAlign w:val="bottom"/>
            <w:hideMark/>
          </w:tcPr>
          <w:p w14:paraId="720DD66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2.38</w:t>
            </w:r>
          </w:p>
        </w:tc>
        <w:tc>
          <w:tcPr>
            <w:tcW w:w="746" w:type="dxa"/>
            <w:shd w:val="clear" w:color="000000" w:fill="FFFFFF"/>
            <w:noWrap/>
            <w:vAlign w:val="bottom"/>
            <w:hideMark/>
          </w:tcPr>
          <w:p w14:paraId="17E83AD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3.05</w:t>
            </w:r>
          </w:p>
        </w:tc>
        <w:tc>
          <w:tcPr>
            <w:tcW w:w="819" w:type="dxa"/>
            <w:shd w:val="clear" w:color="000000" w:fill="FFFFFF"/>
            <w:noWrap/>
            <w:vAlign w:val="bottom"/>
            <w:hideMark/>
          </w:tcPr>
          <w:p w14:paraId="43260DC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1.64</w:t>
            </w:r>
          </w:p>
        </w:tc>
        <w:tc>
          <w:tcPr>
            <w:tcW w:w="1111" w:type="dxa"/>
            <w:shd w:val="clear" w:color="000000" w:fill="FFFFFF"/>
            <w:noWrap/>
            <w:vAlign w:val="bottom"/>
            <w:hideMark/>
          </w:tcPr>
          <w:p w14:paraId="25EAF2D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3.03</w:t>
            </w:r>
          </w:p>
        </w:tc>
        <w:tc>
          <w:tcPr>
            <w:tcW w:w="1068" w:type="dxa"/>
            <w:shd w:val="clear" w:color="000000" w:fill="FFFFFF"/>
            <w:noWrap/>
            <w:vAlign w:val="bottom"/>
            <w:hideMark/>
          </w:tcPr>
          <w:p w14:paraId="4174003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1.48</w:t>
            </w:r>
          </w:p>
        </w:tc>
        <w:tc>
          <w:tcPr>
            <w:tcW w:w="1323" w:type="dxa"/>
            <w:shd w:val="clear" w:color="000000" w:fill="FFFFFF"/>
            <w:noWrap/>
            <w:vAlign w:val="bottom"/>
            <w:hideMark/>
          </w:tcPr>
          <w:p w14:paraId="1A3A434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0.59</w:t>
            </w:r>
          </w:p>
        </w:tc>
        <w:tc>
          <w:tcPr>
            <w:tcW w:w="941" w:type="dxa"/>
            <w:shd w:val="clear" w:color="000000" w:fill="FFFFFF"/>
            <w:noWrap/>
            <w:vAlign w:val="bottom"/>
            <w:hideMark/>
          </w:tcPr>
          <w:p w14:paraId="4835000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2.30</w:t>
            </w:r>
          </w:p>
        </w:tc>
        <w:tc>
          <w:tcPr>
            <w:tcW w:w="813" w:type="dxa"/>
            <w:shd w:val="clear" w:color="000000" w:fill="FFFFFF"/>
            <w:noWrap/>
            <w:vAlign w:val="bottom"/>
            <w:hideMark/>
          </w:tcPr>
          <w:p w14:paraId="344F97B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3.20</w:t>
            </w:r>
          </w:p>
        </w:tc>
        <w:tc>
          <w:tcPr>
            <w:tcW w:w="1069" w:type="dxa"/>
            <w:shd w:val="clear" w:color="000000" w:fill="FFFFFF"/>
            <w:noWrap/>
            <w:vAlign w:val="bottom"/>
            <w:hideMark/>
          </w:tcPr>
          <w:p w14:paraId="6C7CFD2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2.31</w:t>
            </w:r>
          </w:p>
        </w:tc>
      </w:tr>
      <w:tr w:rsidR="000D4FD2" w:rsidRPr="00D84E1E" w14:paraId="4AF35179" w14:textId="77777777" w:rsidTr="00824473">
        <w:trPr>
          <w:trHeight w:val="374"/>
          <w:jc w:val="center"/>
        </w:trPr>
        <w:tc>
          <w:tcPr>
            <w:tcW w:w="0" w:type="auto"/>
            <w:tcBorders>
              <w:bottom w:val="single" w:sz="4" w:space="0" w:color="auto"/>
            </w:tcBorders>
            <w:shd w:val="clear" w:color="000000" w:fill="FFFFFF"/>
            <w:noWrap/>
            <w:vAlign w:val="bottom"/>
            <w:hideMark/>
          </w:tcPr>
          <w:p w14:paraId="1CD6C02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Average</w:t>
            </w:r>
          </w:p>
        </w:tc>
        <w:tc>
          <w:tcPr>
            <w:tcW w:w="0" w:type="auto"/>
            <w:tcBorders>
              <w:bottom w:val="single" w:sz="4" w:space="0" w:color="auto"/>
            </w:tcBorders>
            <w:shd w:val="clear" w:color="000000" w:fill="FFFFFF"/>
            <w:noWrap/>
            <w:vAlign w:val="bottom"/>
            <w:hideMark/>
          </w:tcPr>
          <w:p w14:paraId="7596C68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2.54</w:t>
            </w:r>
          </w:p>
        </w:tc>
        <w:tc>
          <w:tcPr>
            <w:tcW w:w="0" w:type="auto"/>
            <w:tcBorders>
              <w:bottom w:val="single" w:sz="4" w:space="0" w:color="auto"/>
            </w:tcBorders>
            <w:shd w:val="clear" w:color="000000" w:fill="FFFFFF"/>
            <w:noWrap/>
            <w:vAlign w:val="bottom"/>
            <w:hideMark/>
          </w:tcPr>
          <w:p w14:paraId="344AF68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1.70</w:t>
            </w:r>
          </w:p>
        </w:tc>
        <w:tc>
          <w:tcPr>
            <w:tcW w:w="888" w:type="dxa"/>
            <w:tcBorders>
              <w:bottom w:val="single" w:sz="4" w:space="0" w:color="auto"/>
            </w:tcBorders>
            <w:shd w:val="clear" w:color="000000" w:fill="FFFFFF"/>
            <w:noWrap/>
            <w:vAlign w:val="bottom"/>
            <w:hideMark/>
          </w:tcPr>
          <w:p w14:paraId="3AE01F4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2.11</w:t>
            </w:r>
          </w:p>
        </w:tc>
        <w:tc>
          <w:tcPr>
            <w:tcW w:w="746" w:type="dxa"/>
            <w:tcBorders>
              <w:bottom w:val="single" w:sz="4" w:space="0" w:color="auto"/>
            </w:tcBorders>
            <w:shd w:val="clear" w:color="000000" w:fill="FFFFFF"/>
            <w:noWrap/>
            <w:vAlign w:val="bottom"/>
            <w:hideMark/>
          </w:tcPr>
          <w:p w14:paraId="431C2A1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2.44</w:t>
            </w:r>
          </w:p>
        </w:tc>
        <w:tc>
          <w:tcPr>
            <w:tcW w:w="819" w:type="dxa"/>
            <w:tcBorders>
              <w:bottom w:val="single" w:sz="4" w:space="0" w:color="auto"/>
            </w:tcBorders>
            <w:shd w:val="clear" w:color="000000" w:fill="FFFFFF"/>
            <w:noWrap/>
            <w:vAlign w:val="bottom"/>
            <w:hideMark/>
          </w:tcPr>
          <w:p w14:paraId="2A87FC5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1.50</w:t>
            </w:r>
          </w:p>
        </w:tc>
        <w:tc>
          <w:tcPr>
            <w:tcW w:w="1111" w:type="dxa"/>
            <w:tcBorders>
              <w:bottom w:val="single" w:sz="4" w:space="0" w:color="auto"/>
            </w:tcBorders>
            <w:shd w:val="clear" w:color="000000" w:fill="FFFFFF"/>
            <w:noWrap/>
            <w:vAlign w:val="bottom"/>
            <w:hideMark/>
          </w:tcPr>
          <w:p w14:paraId="3DE867B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2.42</w:t>
            </w:r>
          </w:p>
        </w:tc>
        <w:tc>
          <w:tcPr>
            <w:tcW w:w="1068" w:type="dxa"/>
            <w:tcBorders>
              <w:bottom w:val="single" w:sz="4" w:space="0" w:color="auto"/>
            </w:tcBorders>
            <w:shd w:val="clear" w:color="000000" w:fill="FFFFFF"/>
            <w:noWrap/>
            <w:vAlign w:val="bottom"/>
            <w:hideMark/>
          </w:tcPr>
          <w:p w14:paraId="17E0276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1.31</w:t>
            </w:r>
          </w:p>
        </w:tc>
        <w:tc>
          <w:tcPr>
            <w:tcW w:w="1323" w:type="dxa"/>
            <w:tcBorders>
              <w:bottom w:val="single" w:sz="4" w:space="0" w:color="auto"/>
            </w:tcBorders>
            <w:shd w:val="clear" w:color="000000" w:fill="FFFFFF"/>
            <w:noWrap/>
            <w:vAlign w:val="bottom"/>
            <w:hideMark/>
          </w:tcPr>
          <w:p w14:paraId="0D549CA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0.58</w:t>
            </w:r>
          </w:p>
        </w:tc>
        <w:tc>
          <w:tcPr>
            <w:tcW w:w="941" w:type="dxa"/>
            <w:tcBorders>
              <w:bottom w:val="single" w:sz="4" w:space="0" w:color="auto"/>
            </w:tcBorders>
            <w:shd w:val="clear" w:color="000000" w:fill="FFFFFF"/>
            <w:noWrap/>
            <w:vAlign w:val="bottom"/>
            <w:hideMark/>
          </w:tcPr>
          <w:p w14:paraId="020A33F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w:t>
            </w:r>
          </w:p>
        </w:tc>
        <w:tc>
          <w:tcPr>
            <w:tcW w:w="813" w:type="dxa"/>
            <w:tcBorders>
              <w:bottom w:val="single" w:sz="4" w:space="0" w:color="auto"/>
            </w:tcBorders>
            <w:shd w:val="clear" w:color="000000" w:fill="FFFFFF"/>
            <w:noWrap/>
            <w:vAlign w:val="bottom"/>
            <w:hideMark/>
          </w:tcPr>
          <w:p w14:paraId="5C7781C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3.12</w:t>
            </w:r>
          </w:p>
        </w:tc>
        <w:tc>
          <w:tcPr>
            <w:tcW w:w="1069" w:type="dxa"/>
            <w:tcBorders>
              <w:bottom w:val="single" w:sz="4" w:space="0" w:color="auto"/>
            </w:tcBorders>
            <w:shd w:val="clear" w:color="000000" w:fill="FFFFFF"/>
            <w:noWrap/>
            <w:vAlign w:val="bottom"/>
            <w:hideMark/>
          </w:tcPr>
          <w:p w14:paraId="6FB9EE2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w:t>
            </w:r>
          </w:p>
        </w:tc>
      </w:tr>
      <w:tr w:rsidR="000D4FD2" w:rsidRPr="00D84E1E" w14:paraId="69DEBEBB" w14:textId="77777777" w:rsidTr="00824473">
        <w:trPr>
          <w:trHeight w:hRule="exact" w:val="10"/>
          <w:jc w:val="center"/>
        </w:trPr>
        <w:tc>
          <w:tcPr>
            <w:tcW w:w="678" w:type="dxa"/>
            <w:tcBorders>
              <w:top w:val="single" w:sz="4" w:space="0" w:color="auto"/>
            </w:tcBorders>
            <w:vAlign w:val="center"/>
            <w:hideMark/>
          </w:tcPr>
          <w:p w14:paraId="7389650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p>
        </w:tc>
        <w:tc>
          <w:tcPr>
            <w:tcW w:w="581" w:type="dxa"/>
            <w:tcBorders>
              <w:top w:val="single" w:sz="4" w:space="0" w:color="auto"/>
            </w:tcBorders>
            <w:vAlign w:val="center"/>
            <w:hideMark/>
          </w:tcPr>
          <w:p w14:paraId="78F6723F" w14:textId="77777777" w:rsidR="000D4FD2" w:rsidRPr="00D84E1E" w:rsidRDefault="000D4FD2" w:rsidP="001A6F5C">
            <w:pPr>
              <w:spacing w:after="0" w:line="240" w:lineRule="auto"/>
              <w:rPr>
                <w:rFonts w:ascii="Times New Roman" w:eastAsia="Times New Roman" w:hAnsi="Times New Roman" w:cs="Times New Roman"/>
                <w:sz w:val="20"/>
                <w:szCs w:val="20"/>
                <w:lang w:val="en-US"/>
              </w:rPr>
            </w:pPr>
          </w:p>
        </w:tc>
        <w:tc>
          <w:tcPr>
            <w:tcW w:w="644" w:type="dxa"/>
            <w:tcBorders>
              <w:top w:val="single" w:sz="4" w:space="0" w:color="auto"/>
            </w:tcBorders>
            <w:vAlign w:val="center"/>
            <w:hideMark/>
          </w:tcPr>
          <w:p w14:paraId="2189C284" w14:textId="77777777" w:rsidR="000D4FD2" w:rsidRPr="00D84E1E" w:rsidRDefault="000D4FD2" w:rsidP="001A6F5C">
            <w:pPr>
              <w:spacing w:after="0" w:line="240" w:lineRule="auto"/>
              <w:rPr>
                <w:rFonts w:ascii="Times New Roman" w:eastAsia="Times New Roman" w:hAnsi="Times New Roman" w:cs="Times New Roman"/>
                <w:sz w:val="20"/>
                <w:szCs w:val="20"/>
                <w:lang w:val="en-US"/>
              </w:rPr>
            </w:pPr>
          </w:p>
        </w:tc>
        <w:tc>
          <w:tcPr>
            <w:tcW w:w="888" w:type="dxa"/>
            <w:tcBorders>
              <w:top w:val="single" w:sz="4" w:space="0" w:color="auto"/>
            </w:tcBorders>
            <w:vAlign w:val="center"/>
            <w:hideMark/>
          </w:tcPr>
          <w:p w14:paraId="3CF7FD86" w14:textId="77777777" w:rsidR="000D4FD2" w:rsidRPr="00D84E1E" w:rsidRDefault="000D4FD2" w:rsidP="001A6F5C">
            <w:pPr>
              <w:spacing w:after="0" w:line="240" w:lineRule="auto"/>
              <w:rPr>
                <w:rFonts w:ascii="Times New Roman" w:eastAsia="Times New Roman" w:hAnsi="Times New Roman" w:cs="Times New Roman"/>
                <w:sz w:val="20"/>
                <w:szCs w:val="20"/>
                <w:lang w:val="en-US"/>
              </w:rPr>
            </w:pPr>
          </w:p>
        </w:tc>
        <w:tc>
          <w:tcPr>
            <w:tcW w:w="746" w:type="dxa"/>
            <w:tcBorders>
              <w:top w:val="single" w:sz="4" w:space="0" w:color="auto"/>
            </w:tcBorders>
            <w:vAlign w:val="center"/>
            <w:hideMark/>
          </w:tcPr>
          <w:p w14:paraId="10C5C0AB" w14:textId="77777777" w:rsidR="000D4FD2" w:rsidRPr="00D84E1E" w:rsidRDefault="000D4FD2" w:rsidP="001A6F5C">
            <w:pPr>
              <w:spacing w:after="0" w:line="240" w:lineRule="auto"/>
              <w:rPr>
                <w:rFonts w:ascii="Times New Roman" w:eastAsia="Times New Roman" w:hAnsi="Times New Roman" w:cs="Times New Roman"/>
                <w:sz w:val="20"/>
                <w:szCs w:val="20"/>
                <w:lang w:val="en-US"/>
              </w:rPr>
            </w:pPr>
          </w:p>
        </w:tc>
        <w:tc>
          <w:tcPr>
            <w:tcW w:w="819" w:type="dxa"/>
            <w:tcBorders>
              <w:top w:val="single" w:sz="4" w:space="0" w:color="auto"/>
            </w:tcBorders>
            <w:vAlign w:val="center"/>
            <w:hideMark/>
          </w:tcPr>
          <w:p w14:paraId="0D7D2270" w14:textId="77777777" w:rsidR="000D4FD2" w:rsidRPr="00D84E1E" w:rsidRDefault="000D4FD2" w:rsidP="001A6F5C">
            <w:pPr>
              <w:spacing w:after="0" w:line="240" w:lineRule="auto"/>
              <w:rPr>
                <w:rFonts w:ascii="Times New Roman" w:eastAsia="Times New Roman" w:hAnsi="Times New Roman" w:cs="Times New Roman"/>
                <w:sz w:val="20"/>
                <w:szCs w:val="20"/>
                <w:lang w:val="en-US"/>
              </w:rPr>
            </w:pPr>
          </w:p>
        </w:tc>
        <w:tc>
          <w:tcPr>
            <w:tcW w:w="1111" w:type="dxa"/>
            <w:tcBorders>
              <w:top w:val="single" w:sz="4" w:space="0" w:color="auto"/>
            </w:tcBorders>
            <w:vAlign w:val="center"/>
            <w:hideMark/>
          </w:tcPr>
          <w:p w14:paraId="149ECCA6" w14:textId="77777777" w:rsidR="000D4FD2" w:rsidRPr="00D84E1E" w:rsidRDefault="000D4FD2" w:rsidP="001A6F5C">
            <w:pPr>
              <w:spacing w:after="0" w:line="240" w:lineRule="auto"/>
              <w:rPr>
                <w:rFonts w:ascii="Times New Roman" w:eastAsia="Times New Roman" w:hAnsi="Times New Roman" w:cs="Times New Roman"/>
                <w:sz w:val="20"/>
                <w:szCs w:val="20"/>
                <w:lang w:val="en-US"/>
              </w:rPr>
            </w:pPr>
          </w:p>
        </w:tc>
        <w:tc>
          <w:tcPr>
            <w:tcW w:w="1068" w:type="dxa"/>
            <w:tcBorders>
              <w:top w:val="single" w:sz="4" w:space="0" w:color="auto"/>
            </w:tcBorders>
            <w:vAlign w:val="center"/>
            <w:hideMark/>
          </w:tcPr>
          <w:p w14:paraId="2B1DCB5B" w14:textId="77777777" w:rsidR="000D4FD2" w:rsidRPr="00D84E1E" w:rsidRDefault="000D4FD2" w:rsidP="001A6F5C">
            <w:pPr>
              <w:spacing w:after="0" w:line="240" w:lineRule="auto"/>
              <w:rPr>
                <w:rFonts w:ascii="Times New Roman" w:eastAsia="Times New Roman" w:hAnsi="Times New Roman" w:cs="Times New Roman"/>
                <w:sz w:val="20"/>
                <w:szCs w:val="20"/>
                <w:lang w:val="en-US"/>
              </w:rPr>
            </w:pPr>
          </w:p>
        </w:tc>
        <w:tc>
          <w:tcPr>
            <w:tcW w:w="1323" w:type="dxa"/>
            <w:tcBorders>
              <w:top w:val="single" w:sz="4" w:space="0" w:color="auto"/>
            </w:tcBorders>
            <w:vAlign w:val="center"/>
            <w:hideMark/>
          </w:tcPr>
          <w:p w14:paraId="310F2DBD" w14:textId="77777777" w:rsidR="000D4FD2" w:rsidRPr="00D84E1E" w:rsidRDefault="000D4FD2" w:rsidP="001A6F5C">
            <w:pPr>
              <w:spacing w:after="0" w:line="240" w:lineRule="auto"/>
              <w:rPr>
                <w:rFonts w:ascii="Times New Roman" w:eastAsia="Times New Roman" w:hAnsi="Times New Roman" w:cs="Times New Roman"/>
                <w:sz w:val="20"/>
                <w:szCs w:val="20"/>
                <w:lang w:val="en-US"/>
              </w:rPr>
            </w:pPr>
          </w:p>
        </w:tc>
        <w:tc>
          <w:tcPr>
            <w:tcW w:w="941" w:type="dxa"/>
            <w:tcBorders>
              <w:top w:val="single" w:sz="4" w:space="0" w:color="auto"/>
            </w:tcBorders>
            <w:vAlign w:val="center"/>
            <w:hideMark/>
          </w:tcPr>
          <w:p w14:paraId="2E5A70AC" w14:textId="77777777" w:rsidR="000D4FD2" w:rsidRPr="00D84E1E" w:rsidRDefault="000D4FD2" w:rsidP="001A6F5C">
            <w:pPr>
              <w:spacing w:after="0" w:line="240" w:lineRule="auto"/>
              <w:rPr>
                <w:rFonts w:ascii="Times New Roman" w:eastAsia="Times New Roman" w:hAnsi="Times New Roman" w:cs="Times New Roman"/>
                <w:sz w:val="20"/>
                <w:szCs w:val="20"/>
                <w:lang w:val="en-US"/>
              </w:rPr>
            </w:pPr>
          </w:p>
        </w:tc>
        <w:tc>
          <w:tcPr>
            <w:tcW w:w="813" w:type="dxa"/>
            <w:tcBorders>
              <w:top w:val="single" w:sz="4" w:space="0" w:color="auto"/>
            </w:tcBorders>
            <w:vAlign w:val="center"/>
            <w:hideMark/>
          </w:tcPr>
          <w:p w14:paraId="5EA1351F" w14:textId="77777777" w:rsidR="000D4FD2" w:rsidRPr="00D84E1E" w:rsidRDefault="000D4FD2" w:rsidP="001A6F5C">
            <w:pPr>
              <w:spacing w:after="0" w:line="240" w:lineRule="auto"/>
              <w:rPr>
                <w:rFonts w:ascii="Times New Roman" w:eastAsia="Times New Roman" w:hAnsi="Times New Roman" w:cs="Times New Roman"/>
                <w:sz w:val="20"/>
                <w:szCs w:val="20"/>
                <w:lang w:val="en-US"/>
              </w:rPr>
            </w:pPr>
          </w:p>
        </w:tc>
        <w:tc>
          <w:tcPr>
            <w:tcW w:w="1069" w:type="dxa"/>
            <w:tcBorders>
              <w:top w:val="single" w:sz="4" w:space="0" w:color="auto"/>
            </w:tcBorders>
            <w:vAlign w:val="center"/>
            <w:hideMark/>
          </w:tcPr>
          <w:p w14:paraId="697FE0C4" w14:textId="77777777" w:rsidR="000D4FD2" w:rsidRPr="00D84E1E" w:rsidRDefault="000D4FD2" w:rsidP="001A6F5C">
            <w:pPr>
              <w:spacing w:after="0" w:line="240" w:lineRule="auto"/>
              <w:rPr>
                <w:rFonts w:ascii="Times New Roman" w:eastAsia="Times New Roman" w:hAnsi="Times New Roman" w:cs="Times New Roman"/>
                <w:sz w:val="20"/>
                <w:szCs w:val="20"/>
                <w:lang w:val="en-US"/>
              </w:rPr>
            </w:pPr>
          </w:p>
        </w:tc>
      </w:tr>
    </w:tbl>
    <w:p w14:paraId="2147EB9F" w14:textId="77777777" w:rsidR="000D4FD2" w:rsidRPr="00D84E1E" w:rsidRDefault="000D4FD2" w:rsidP="000D4FD2">
      <w:pPr>
        <w:rPr>
          <w:rFonts w:ascii="Times New Roman" w:hAnsi="Times New Roman" w:cs="Times New Roman"/>
          <w:b/>
          <w:sz w:val="24"/>
          <w:szCs w:val="24"/>
        </w:rPr>
      </w:pPr>
    </w:p>
    <w:p w14:paraId="5F26E483" w14:textId="77777777" w:rsidR="000D4FD2" w:rsidRPr="00D84E1E" w:rsidRDefault="000D4FD2" w:rsidP="000D4FD2">
      <w:pPr>
        <w:jc w:val="center"/>
        <w:rPr>
          <w:rFonts w:ascii="Times New Roman" w:hAnsi="Times New Roman" w:cs="Times New Roman"/>
          <w:sz w:val="24"/>
          <w:szCs w:val="24"/>
        </w:rPr>
      </w:pPr>
    </w:p>
    <w:p w14:paraId="721966CE" w14:textId="77777777" w:rsidR="000D4FD2" w:rsidRPr="00D84E1E" w:rsidRDefault="000D4FD2" w:rsidP="000D4FD2">
      <w:pPr>
        <w:jc w:val="center"/>
        <w:rPr>
          <w:rFonts w:ascii="Times New Roman" w:hAnsi="Times New Roman" w:cs="Times New Roman"/>
          <w:sz w:val="24"/>
          <w:szCs w:val="24"/>
        </w:rPr>
      </w:pPr>
    </w:p>
    <w:p w14:paraId="5389D848" w14:textId="77777777" w:rsidR="000D4FD2" w:rsidRPr="00D84E1E" w:rsidRDefault="000D4FD2" w:rsidP="000D4FD2">
      <w:pPr>
        <w:jc w:val="center"/>
        <w:rPr>
          <w:rFonts w:ascii="Times New Roman" w:hAnsi="Times New Roman" w:cs="Times New Roman"/>
          <w:sz w:val="24"/>
          <w:szCs w:val="24"/>
        </w:rPr>
      </w:pPr>
    </w:p>
    <w:p w14:paraId="6A3B2E47" w14:textId="08B5628E" w:rsidR="000D4FD2" w:rsidRDefault="000D4FD2" w:rsidP="000D4FD2">
      <w:pPr>
        <w:jc w:val="center"/>
        <w:rPr>
          <w:rFonts w:ascii="Times New Roman" w:hAnsi="Times New Roman" w:cs="Times New Roman"/>
          <w:sz w:val="24"/>
          <w:szCs w:val="24"/>
        </w:rPr>
      </w:pPr>
    </w:p>
    <w:p w14:paraId="31929224" w14:textId="06F34D58" w:rsidR="00824473" w:rsidRDefault="00824473" w:rsidP="000D4FD2">
      <w:pPr>
        <w:jc w:val="center"/>
        <w:rPr>
          <w:rFonts w:ascii="Times New Roman" w:hAnsi="Times New Roman" w:cs="Times New Roman"/>
          <w:sz w:val="24"/>
          <w:szCs w:val="24"/>
        </w:rPr>
      </w:pPr>
    </w:p>
    <w:p w14:paraId="3EEACCA3" w14:textId="77777777" w:rsidR="00824473" w:rsidRPr="00D84E1E" w:rsidRDefault="00824473" w:rsidP="000D4FD2">
      <w:pPr>
        <w:jc w:val="center"/>
        <w:rPr>
          <w:rFonts w:ascii="Times New Roman" w:hAnsi="Times New Roman" w:cs="Times New Roman"/>
          <w:sz w:val="24"/>
          <w:szCs w:val="24"/>
        </w:rPr>
      </w:pPr>
    </w:p>
    <w:p w14:paraId="7B6B37C0" w14:textId="77777777" w:rsidR="000D4FD2" w:rsidRPr="00D84E1E" w:rsidRDefault="000D4FD2" w:rsidP="000D4FD2">
      <w:pPr>
        <w:jc w:val="center"/>
        <w:rPr>
          <w:rFonts w:ascii="Times New Roman" w:hAnsi="Times New Roman" w:cs="Times New Roman"/>
          <w:sz w:val="24"/>
          <w:szCs w:val="24"/>
        </w:rPr>
      </w:pPr>
    </w:p>
    <w:p w14:paraId="5B46B869" w14:textId="77777777" w:rsidR="000D4FD2" w:rsidRPr="00D84E1E" w:rsidRDefault="000D4FD2" w:rsidP="000D4FD2">
      <w:pPr>
        <w:jc w:val="center"/>
        <w:rPr>
          <w:rFonts w:ascii="Times New Roman" w:hAnsi="Times New Roman" w:cs="Times New Roman"/>
          <w:sz w:val="24"/>
          <w:szCs w:val="24"/>
        </w:rPr>
      </w:pPr>
      <w:r w:rsidRPr="00D84E1E">
        <w:rPr>
          <w:rFonts w:ascii="Times New Roman" w:hAnsi="Times New Roman" w:cs="Times New Roman"/>
          <w:sz w:val="24"/>
          <w:szCs w:val="24"/>
        </w:rPr>
        <w:t>Panel B: Fund loads (</w:t>
      </w:r>
      <w:proofErr w:type="gramStart"/>
      <w:r w:rsidRPr="00D84E1E">
        <w:rPr>
          <w:rFonts w:ascii="Times New Roman" w:hAnsi="Times New Roman" w:cs="Times New Roman"/>
          <w:sz w:val="24"/>
          <w:szCs w:val="24"/>
        </w:rPr>
        <w:t>%</w:t>
      </w:r>
      <w:proofErr w:type="gramEnd"/>
      <w:r w:rsidRPr="00D84E1E">
        <w:rPr>
          <w:rFonts w:ascii="Times New Roman" w:hAnsi="Times New Roman" w:cs="Times New Roman"/>
          <w:sz w:val="24"/>
          <w:szCs w:val="24"/>
        </w:rPr>
        <w:t>)</w:t>
      </w:r>
    </w:p>
    <w:tbl>
      <w:tblPr>
        <w:tblW w:w="10669" w:type="dxa"/>
        <w:jc w:val="center"/>
        <w:tblLayout w:type="fixed"/>
        <w:tblCellMar>
          <w:left w:w="0" w:type="dxa"/>
          <w:right w:w="0" w:type="dxa"/>
        </w:tblCellMar>
        <w:tblLook w:val="04A0" w:firstRow="1" w:lastRow="0" w:firstColumn="1" w:lastColumn="0" w:noHBand="0" w:noVBand="1"/>
      </w:tblPr>
      <w:tblGrid>
        <w:gridCol w:w="1019"/>
        <w:gridCol w:w="697"/>
        <w:gridCol w:w="867"/>
        <w:gridCol w:w="766"/>
        <w:gridCol w:w="762"/>
        <w:gridCol w:w="913"/>
        <w:gridCol w:w="1225"/>
        <w:gridCol w:w="1067"/>
        <w:gridCol w:w="1068"/>
        <w:gridCol w:w="761"/>
        <w:gridCol w:w="762"/>
        <w:gridCol w:w="762"/>
      </w:tblGrid>
      <w:tr w:rsidR="000D4FD2" w:rsidRPr="00D84E1E" w14:paraId="33283574" w14:textId="77777777" w:rsidTr="001A6F5C">
        <w:trPr>
          <w:trHeight w:val="43"/>
          <w:jc w:val="center"/>
        </w:trPr>
        <w:tc>
          <w:tcPr>
            <w:tcW w:w="1019" w:type="dxa"/>
            <w:tcBorders>
              <w:top w:val="single" w:sz="4" w:space="0" w:color="auto"/>
              <w:bottom w:val="single" w:sz="4" w:space="0" w:color="auto"/>
            </w:tcBorders>
            <w:shd w:val="clear" w:color="000000" w:fill="FFFFFF"/>
            <w:noWrap/>
            <w:vAlign w:val="bottom"/>
            <w:hideMark/>
          </w:tcPr>
          <w:p w14:paraId="431D712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Year</w:t>
            </w:r>
          </w:p>
        </w:tc>
        <w:tc>
          <w:tcPr>
            <w:tcW w:w="2330" w:type="dxa"/>
            <w:gridSpan w:val="3"/>
            <w:tcBorders>
              <w:top w:val="single" w:sz="4" w:space="0" w:color="auto"/>
              <w:bottom w:val="single" w:sz="4" w:space="0" w:color="auto"/>
            </w:tcBorders>
            <w:shd w:val="clear" w:color="000000" w:fill="FFFFFF"/>
            <w:noWrap/>
            <w:vAlign w:val="bottom"/>
            <w:hideMark/>
          </w:tcPr>
          <w:p w14:paraId="5B89E8C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Equity fund</w:t>
            </w:r>
          </w:p>
        </w:tc>
        <w:tc>
          <w:tcPr>
            <w:tcW w:w="2900" w:type="dxa"/>
            <w:gridSpan w:val="3"/>
            <w:tcBorders>
              <w:top w:val="single" w:sz="4" w:space="0" w:color="auto"/>
              <w:bottom w:val="single" w:sz="4" w:space="0" w:color="auto"/>
            </w:tcBorders>
            <w:shd w:val="clear" w:color="000000" w:fill="FFFFFF"/>
            <w:noWrap/>
            <w:vAlign w:val="bottom"/>
            <w:hideMark/>
          </w:tcPr>
          <w:p w14:paraId="54B4532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p w14:paraId="24E66A0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p w14:paraId="367ED2E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Hybrid fund</w:t>
            </w:r>
          </w:p>
        </w:tc>
        <w:tc>
          <w:tcPr>
            <w:tcW w:w="1067" w:type="dxa"/>
            <w:tcBorders>
              <w:top w:val="single" w:sz="4" w:space="0" w:color="auto"/>
              <w:bottom w:val="single" w:sz="4" w:space="0" w:color="auto"/>
            </w:tcBorders>
            <w:shd w:val="clear" w:color="000000" w:fill="FFFFFF"/>
            <w:noWrap/>
            <w:vAlign w:val="bottom"/>
            <w:hideMark/>
          </w:tcPr>
          <w:p w14:paraId="3A6ED15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Bond fund</w:t>
            </w:r>
          </w:p>
        </w:tc>
        <w:tc>
          <w:tcPr>
            <w:tcW w:w="1068" w:type="dxa"/>
            <w:tcBorders>
              <w:top w:val="single" w:sz="4" w:space="0" w:color="auto"/>
              <w:bottom w:val="single" w:sz="4" w:space="0" w:color="auto"/>
            </w:tcBorders>
            <w:shd w:val="clear" w:color="000000" w:fill="FFFFFF"/>
            <w:noWrap/>
            <w:vAlign w:val="bottom"/>
            <w:hideMark/>
          </w:tcPr>
          <w:p w14:paraId="48630C5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Money market fund</w:t>
            </w:r>
          </w:p>
        </w:tc>
        <w:tc>
          <w:tcPr>
            <w:tcW w:w="761" w:type="dxa"/>
            <w:tcBorders>
              <w:top w:val="single" w:sz="4" w:space="0" w:color="auto"/>
              <w:bottom w:val="single" w:sz="4" w:space="0" w:color="auto"/>
            </w:tcBorders>
            <w:shd w:val="clear" w:color="000000" w:fill="FFFFFF"/>
            <w:noWrap/>
            <w:vAlign w:val="bottom"/>
            <w:hideMark/>
          </w:tcPr>
          <w:p w14:paraId="1ADD55D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Open-end fund</w:t>
            </w:r>
          </w:p>
        </w:tc>
        <w:tc>
          <w:tcPr>
            <w:tcW w:w="762" w:type="dxa"/>
            <w:tcBorders>
              <w:top w:val="single" w:sz="4" w:space="0" w:color="auto"/>
              <w:bottom w:val="single" w:sz="4" w:space="0" w:color="auto"/>
            </w:tcBorders>
            <w:shd w:val="clear" w:color="000000" w:fill="FFFFFF"/>
            <w:noWrap/>
            <w:vAlign w:val="bottom"/>
            <w:hideMark/>
          </w:tcPr>
          <w:p w14:paraId="3833436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Close-end fund</w:t>
            </w:r>
          </w:p>
        </w:tc>
        <w:tc>
          <w:tcPr>
            <w:tcW w:w="762" w:type="dxa"/>
            <w:tcBorders>
              <w:top w:val="single" w:sz="4" w:space="0" w:color="auto"/>
              <w:bottom w:val="single" w:sz="4" w:space="0" w:color="auto"/>
            </w:tcBorders>
            <w:shd w:val="clear" w:color="000000" w:fill="FFFFFF"/>
            <w:noWrap/>
            <w:vAlign w:val="bottom"/>
            <w:hideMark/>
          </w:tcPr>
          <w:p w14:paraId="21AE34B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All funds</w:t>
            </w:r>
          </w:p>
        </w:tc>
      </w:tr>
      <w:tr w:rsidR="000D4FD2" w:rsidRPr="00D84E1E" w14:paraId="5C56CC49" w14:textId="77777777" w:rsidTr="001A6F5C">
        <w:trPr>
          <w:trHeight w:val="43"/>
          <w:jc w:val="center"/>
        </w:trPr>
        <w:tc>
          <w:tcPr>
            <w:tcW w:w="1019" w:type="dxa"/>
            <w:tcBorders>
              <w:top w:val="single" w:sz="4" w:space="0" w:color="auto"/>
              <w:bottom w:val="single" w:sz="4" w:space="0" w:color="auto"/>
            </w:tcBorders>
            <w:shd w:val="clear" w:color="000000" w:fill="FFFFFF"/>
            <w:noWrap/>
            <w:vAlign w:val="bottom"/>
            <w:hideMark/>
          </w:tcPr>
          <w:p w14:paraId="28978419"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697" w:type="dxa"/>
            <w:tcBorders>
              <w:top w:val="single" w:sz="4" w:space="0" w:color="auto"/>
              <w:bottom w:val="single" w:sz="4" w:space="0" w:color="auto"/>
            </w:tcBorders>
            <w:shd w:val="clear" w:color="000000" w:fill="FFFFFF"/>
            <w:noWrap/>
            <w:vAlign w:val="bottom"/>
            <w:hideMark/>
          </w:tcPr>
          <w:p w14:paraId="57B38E9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Active</w:t>
            </w:r>
          </w:p>
        </w:tc>
        <w:tc>
          <w:tcPr>
            <w:tcW w:w="867" w:type="dxa"/>
            <w:tcBorders>
              <w:top w:val="single" w:sz="4" w:space="0" w:color="auto"/>
              <w:bottom w:val="single" w:sz="4" w:space="0" w:color="auto"/>
            </w:tcBorders>
            <w:shd w:val="clear" w:color="000000" w:fill="FFFFFF"/>
            <w:noWrap/>
            <w:vAlign w:val="bottom"/>
            <w:hideMark/>
          </w:tcPr>
          <w:p w14:paraId="1E71489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Passive</w:t>
            </w:r>
          </w:p>
        </w:tc>
        <w:tc>
          <w:tcPr>
            <w:tcW w:w="765" w:type="dxa"/>
            <w:tcBorders>
              <w:top w:val="single" w:sz="4" w:space="0" w:color="auto"/>
              <w:bottom w:val="single" w:sz="4" w:space="0" w:color="auto"/>
            </w:tcBorders>
            <w:shd w:val="clear" w:color="000000" w:fill="FFFFFF"/>
            <w:noWrap/>
            <w:vAlign w:val="bottom"/>
            <w:hideMark/>
          </w:tcPr>
          <w:p w14:paraId="7AF987C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Total Equity Fund</w:t>
            </w:r>
          </w:p>
        </w:tc>
        <w:tc>
          <w:tcPr>
            <w:tcW w:w="762" w:type="dxa"/>
            <w:tcBorders>
              <w:top w:val="single" w:sz="4" w:space="0" w:color="auto"/>
              <w:bottom w:val="single" w:sz="4" w:space="0" w:color="auto"/>
            </w:tcBorders>
            <w:shd w:val="clear" w:color="000000" w:fill="FFFFFF"/>
            <w:noWrap/>
            <w:vAlign w:val="bottom"/>
            <w:hideMark/>
          </w:tcPr>
          <w:p w14:paraId="51DA40A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Active</w:t>
            </w:r>
          </w:p>
        </w:tc>
        <w:tc>
          <w:tcPr>
            <w:tcW w:w="913" w:type="dxa"/>
            <w:tcBorders>
              <w:top w:val="single" w:sz="4" w:space="0" w:color="auto"/>
              <w:bottom w:val="single" w:sz="4" w:space="0" w:color="auto"/>
            </w:tcBorders>
            <w:shd w:val="clear" w:color="000000" w:fill="FFFFFF"/>
            <w:noWrap/>
            <w:vAlign w:val="bottom"/>
            <w:hideMark/>
          </w:tcPr>
          <w:p w14:paraId="3CEFD1A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Passive</w:t>
            </w:r>
          </w:p>
        </w:tc>
        <w:tc>
          <w:tcPr>
            <w:tcW w:w="1224" w:type="dxa"/>
            <w:tcBorders>
              <w:top w:val="single" w:sz="4" w:space="0" w:color="auto"/>
              <w:bottom w:val="single" w:sz="4" w:space="0" w:color="auto"/>
            </w:tcBorders>
            <w:shd w:val="clear" w:color="000000" w:fill="FFFFFF"/>
            <w:noWrap/>
            <w:vAlign w:val="bottom"/>
            <w:hideMark/>
          </w:tcPr>
          <w:p w14:paraId="574A3B2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Total Hybrid Fund</w:t>
            </w:r>
          </w:p>
        </w:tc>
        <w:tc>
          <w:tcPr>
            <w:tcW w:w="1067" w:type="dxa"/>
            <w:tcBorders>
              <w:top w:val="single" w:sz="4" w:space="0" w:color="auto"/>
              <w:bottom w:val="single" w:sz="4" w:space="0" w:color="auto"/>
            </w:tcBorders>
            <w:shd w:val="clear" w:color="000000" w:fill="FFFFFF"/>
            <w:noWrap/>
            <w:vAlign w:val="bottom"/>
            <w:hideMark/>
          </w:tcPr>
          <w:p w14:paraId="55CCE27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068" w:type="dxa"/>
            <w:tcBorders>
              <w:top w:val="single" w:sz="4" w:space="0" w:color="auto"/>
              <w:bottom w:val="single" w:sz="4" w:space="0" w:color="auto"/>
            </w:tcBorders>
            <w:shd w:val="clear" w:color="000000" w:fill="FFFFFF"/>
            <w:noWrap/>
            <w:vAlign w:val="bottom"/>
            <w:hideMark/>
          </w:tcPr>
          <w:p w14:paraId="30190D7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761" w:type="dxa"/>
            <w:tcBorders>
              <w:top w:val="single" w:sz="4" w:space="0" w:color="auto"/>
              <w:bottom w:val="single" w:sz="4" w:space="0" w:color="auto"/>
            </w:tcBorders>
            <w:shd w:val="clear" w:color="000000" w:fill="FFFFFF"/>
            <w:noWrap/>
            <w:vAlign w:val="bottom"/>
            <w:hideMark/>
          </w:tcPr>
          <w:p w14:paraId="4C26F32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762" w:type="dxa"/>
            <w:tcBorders>
              <w:top w:val="single" w:sz="4" w:space="0" w:color="auto"/>
              <w:bottom w:val="single" w:sz="4" w:space="0" w:color="auto"/>
            </w:tcBorders>
            <w:shd w:val="clear" w:color="000000" w:fill="FFFFFF"/>
            <w:noWrap/>
            <w:vAlign w:val="bottom"/>
            <w:hideMark/>
          </w:tcPr>
          <w:p w14:paraId="0D4A5C2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762" w:type="dxa"/>
            <w:tcBorders>
              <w:top w:val="single" w:sz="4" w:space="0" w:color="auto"/>
              <w:bottom w:val="single" w:sz="4" w:space="0" w:color="auto"/>
            </w:tcBorders>
            <w:shd w:val="clear" w:color="000000" w:fill="FFFFFF"/>
            <w:noWrap/>
            <w:vAlign w:val="bottom"/>
            <w:hideMark/>
          </w:tcPr>
          <w:p w14:paraId="78BF421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r>
      <w:tr w:rsidR="000D4FD2" w:rsidRPr="00D84E1E" w14:paraId="7EE3BA62" w14:textId="77777777" w:rsidTr="001A6F5C">
        <w:trPr>
          <w:trHeight w:val="43"/>
          <w:jc w:val="center"/>
        </w:trPr>
        <w:tc>
          <w:tcPr>
            <w:tcW w:w="1019" w:type="dxa"/>
            <w:tcBorders>
              <w:top w:val="single" w:sz="4" w:space="0" w:color="auto"/>
            </w:tcBorders>
            <w:shd w:val="clear" w:color="000000" w:fill="FFFFFF"/>
            <w:noWrap/>
            <w:vAlign w:val="bottom"/>
            <w:hideMark/>
          </w:tcPr>
          <w:p w14:paraId="08E7F04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p>
          <w:p w14:paraId="44F8980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1998</w:t>
            </w:r>
          </w:p>
        </w:tc>
        <w:tc>
          <w:tcPr>
            <w:tcW w:w="697" w:type="dxa"/>
            <w:tcBorders>
              <w:top w:val="single" w:sz="4" w:space="0" w:color="auto"/>
            </w:tcBorders>
            <w:shd w:val="clear" w:color="000000" w:fill="FFFFFF"/>
            <w:noWrap/>
            <w:vAlign w:val="bottom"/>
            <w:hideMark/>
          </w:tcPr>
          <w:p w14:paraId="0FECF0A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67" w:type="dxa"/>
            <w:tcBorders>
              <w:top w:val="single" w:sz="4" w:space="0" w:color="auto"/>
            </w:tcBorders>
            <w:shd w:val="clear" w:color="000000" w:fill="FFFFFF"/>
            <w:noWrap/>
            <w:vAlign w:val="bottom"/>
            <w:hideMark/>
          </w:tcPr>
          <w:p w14:paraId="0FD9F62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5" w:type="dxa"/>
            <w:tcBorders>
              <w:top w:val="single" w:sz="4" w:space="0" w:color="auto"/>
            </w:tcBorders>
            <w:shd w:val="clear" w:color="000000" w:fill="FFFFFF"/>
            <w:noWrap/>
            <w:vAlign w:val="bottom"/>
            <w:hideMark/>
          </w:tcPr>
          <w:p w14:paraId="37C5708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tcBorders>
              <w:top w:val="single" w:sz="4" w:space="0" w:color="auto"/>
            </w:tcBorders>
            <w:shd w:val="clear" w:color="000000" w:fill="FFFFFF"/>
            <w:noWrap/>
            <w:vAlign w:val="bottom"/>
            <w:hideMark/>
          </w:tcPr>
          <w:p w14:paraId="2C7A47D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13" w:type="dxa"/>
            <w:tcBorders>
              <w:top w:val="single" w:sz="4" w:space="0" w:color="auto"/>
            </w:tcBorders>
            <w:shd w:val="clear" w:color="000000" w:fill="FFFFFF"/>
            <w:noWrap/>
            <w:vAlign w:val="bottom"/>
            <w:hideMark/>
          </w:tcPr>
          <w:p w14:paraId="6A225B9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24" w:type="dxa"/>
            <w:tcBorders>
              <w:top w:val="single" w:sz="4" w:space="0" w:color="auto"/>
            </w:tcBorders>
            <w:shd w:val="clear" w:color="000000" w:fill="FFFFFF"/>
            <w:noWrap/>
            <w:vAlign w:val="bottom"/>
            <w:hideMark/>
          </w:tcPr>
          <w:p w14:paraId="4321A0C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7" w:type="dxa"/>
            <w:tcBorders>
              <w:top w:val="single" w:sz="4" w:space="0" w:color="auto"/>
            </w:tcBorders>
            <w:shd w:val="clear" w:color="000000" w:fill="FFFFFF"/>
            <w:noWrap/>
            <w:vAlign w:val="bottom"/>
            <w:hideMark/>
          </w:tcPr>
          <w:p w14:paraId="7C22C19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8" w:type="dxa"/>
            <w:tcBorders>
              <w:top w:val="single" w:sz="4" w:space="0" w:color="auto"/>
            </w:tcBorders>
            <w:shd w:val="clear" w:color="000000" w:fill="FFFFFF"/>
            <w:noWrap/>
            <w:vAlign w:val="bottom"/>
            <w:hideMark/>
          </w:tcPr>
          <w:p w14:paraId="5C69DE5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1" w:type="dxa"/>
            <w:tcBorders>
              <w:top w:val="single" w:sz="4" w:space="0" w:color="auto"/>
            </w:tcBorders>
            <w:shd w:val="clear" w:color="000000" w:fill="FFFFFF"/>
            <w:noWrap/>
            <w:vAlign w:val="bottom"/>
            <w:hideMark/>
          </w:tcPr>
          <w:p w14:paraId="6483FF8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tcBorders>
              <w:top w:val="single" w:sz="4" w:space="0" w:color="auto"/>
            </w:tcBorders>
            <w:shd w:val="clear" w:color="000000" w:fill="FFFFFF"/>
            <w:noWrap/>
            <w:vAlign w:val="bottom"/>
            <w:hideMark/>
          </w:tcPr>
          <w:p w14:paraId="36EEE04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tcBorders>
              <w:top w:val="single" w:sz="4" w:space="0" w:color="auto"/>
            </w:tcBorders>
            <w:shd w:val="clear" w:color="000000" w:fill="FFFFFF"/>
            <w:noWrap/>
            <w:vAlign w:val="bottom"/>
            <w:hideMark/>
          </w:tcPr>
          <w:p w14:paraId="051E851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0D4FD2" w:rsidRPr="00D84E1E" w14:paraId="7694A11C" w14:textId="77777777" w:rsidTr="001A6F5C">
        <w:trPr>
          <w:trHeight w:val="43"/>
          <w:jc w:val="center"/>
        </w:trPr>
        <w:tc>
          <w:tcPr>
            <w:tcW w:w="1019" w:type="dxa"/>
            <w:shd w:val="clear" w:color="000000" w:fill="FFFFFF"/>
            <w:noWrap/>
            <w:vAlign w:val="bottom"/>
            <w:hideMark/>
          </w:tcPr>
          <w:p w14:paraId="0172404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1999</w:t>
            </w:r>
          </w:p>
        </w:tc>
        <w:tc>
          <w:tcPr>
            <w:tcW w:w="697" w:type="dxa"/>
            <w:shd w:val="clear" w:color="000000" w:fill="FFFFFF"/>
            <w:noWrap/>
            <w:vAlign w:val="bottom"/>
            <w:hideMark/>
          </w:tcPr>
          <w:p w14:paraId="1719D02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67" w:type="dxa"/>
            <w:shd w:val="clear" w:color="000000" w:fill="FFFFFF"/>
            <w:noWrap/>
            <w:vAlign w:val="bottom"/>
            <w:hideMark/>
          </w:tcPr>
          <w:p w14:paraId="5453E7A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5" w:type="dxa"/>
            <w:shd w:val="clear" w:color="000000" w:fill="FFFFFF"/>
            <w:noWrap/>
            <w:vAlign w:val="bottom"/>
            <w:hideMark/>
          </w:tcPr>
          <w:p w14:paraId="31EBA5F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384AA2E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13" w:type="dxa"/>
            <w:shd w:val="clear" w:color="000000" w:fill="FFFFFF"/>
            <w:noWrap/>
            <w:vAlign w:val="bottom"/>
            <w:hideMark/>
          </w:tcPr>
          <w:p w14:paraId="2257B41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24" w:type="dxa"/>
            <w:shd w:val="clear" w:color="000000" w:fill="FFFFFF"/>
            <w:noWrap/>
            <w:vAlign w:val="bottom"/>
            <w:hideMark/>
          </w:tcPr>
          <w:p w14:paraId="19A5614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7" w:type="dxa"/>
            <w:shd w:val="clear" w:color="000000" w:fill="FFFFFF"/>
            <w:noWrap/>
            <w:vAlign w:val="bottom"/>
            <w:hideMark/>
          </w:tcPr>
          <w:p w14:paraId="7890AE3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8" w:type="dxa"/>
            <w:shd w:val="clear" w:color="000000" w:fill="FFFFFF"/>
            <w:noWrap/>
            <w:vAlign w:val="bottom"/>
            <w:hideMark/>
          </w:tcPr>
          <w:p w14:paraId="617939C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1" w:type="dxa"/>
            <w:shd w:val="clear" w:color="000000" w:fill="FFFFFF"/>
            <w:noWrap/>
            <w:vAlign w:val="bottom"/>
            <w:hideMark/>
          </w:tcPr>
          <w:p w14:paraId="02AA0BB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50903A7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481F5F3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0D4FD2" w:rsidRPr="00D84E1E" w14:paraId="37175656" w14:textId="77777777" w:rsidTr="001A6F5C">
        <w:trPr>
          <w:trHeight w:val="43"/>
          <w:jc w:val="center"/>
        </w:trPr>
        <w:tc>
          <w:tcPr>
            <w:tcW w:w="1019" w:type="dxa"/>
            <w:shd w:val="clear" w:color="000000" w:fill="FFFFFF"/>
            <w:noWrap/>
            <w:vAlign w:val="bottom"/>
            <w:hideMark/>
          </w:tcPr>
          <w:p w14:paraId="3EF5B11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2000</w:t>
            </w:r>
          </w:p>
        </w:tc>
        <w:tc>
          <w:tcPr>
            <w:tcW w:w="697" w:type="dxa"/>
            <w:shd w:val="clear" w:color="000000" w:fill="FFFFFF"/>
            <w:noWrap/>
            <w:vAlign w:val="bottom"/>
            <w:hideMark/>
          </w:tcPr>
          <w:p w14:paraId="7297E4B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67" w:type="dxa"/>
            <w:shd w:val="clear" w:color="000000" w:fill="FFFFFF"/>
            <w:noWrap/>
            <w:vAlign w:val="bottom"/>
            <w:hideMark/>
          </w:tcPr>
          <w:p w14:paraId="482E627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5" w:type="dxa"/>
            <w:shd w:val="clear" w:color="000000" w:fill="FFFFFF"/>
            <w:noWrap/>
            <w:vAlign w:val="bottom"/>
            <w:hideMark/>
          </w:tcPr>
          <w:p w14:paraId="3684B11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1B89D5B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13" w:type="dxa"/>
            <w:shd w:val="clear" w:color="000000" w:fill="FFFFFF"/>
            <w:noWrap/>
            <w:vAlign w:val="bottom"/>
            <w:hideMark/>
          </w:tcPr>
          <w:p w14:paraId="11D8564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24" w:type="dxa"/>
            <w:shd w:val="clear" w:color="000000" w:fill="FFFFFF"/>
            <w:noWrap/>
            <w:vAlign w:val="bottom"/>
            <w:hideMark/>
          </w:tcPr>
          <w:p w14:paraId="3371926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7" w:type="dxa"/>
            <w:shd w:val="clear" w:color="000000" w:fill="FFFFFF"/>
            <w:noWrap/>
            <w:vAlign w:val="bottom"/>
            <w:hideMark/>
          </w:tcPr>
          <w:p w14:paraId="2709E89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8" w:type="dxa"/>
            <w:shd w:val="clear" w:color="000000" w:fill="FFFFFF"/>
            <w:noWrap/>
            <w:vAlign w:val="bottom"/>
            <w:hideMark/>
          </w:tcPr>
          <w:p w14:paraId="422B94C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1" w:type="dxa"/>
            <w:shd w:val="clear" w:color="000000" w:fill="FFFFFF"/>
            <w:noWrap/>
            <w:vAlign w:val="bottom"/>
            <w:hideMark/>
          </w:tcPr>
          <w:p w14:paraId="1CF8A16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09544B2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01D3D82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0D4FD2" w:rsidRPr="00D84E1E" w14:paraId="6F84F2A8" w14:textId="77777777" w:rsidTr="001A6F5C">
        <w:trPr>
          <w:trHeight w:val="43"/>
          <w:jc w:val="center"/>
        </w:trPr>
        <w:tc>
          <w:tcPr>
            <w:tcW w:w="1019" w:type="dxa"/>
            <w:shd w:val="clear" w:color="000000" w:fill="FFFFFF"/>
            <w:noWrap/>
            <w:vAlign w:val="bottom"/>
            <w:hideMark/>
          </w:tcPr>
          <w:p w14:paraId="1557EDC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2001</w:t>
            </w:r>
          </w:p>
        </w:tc>
        <w:tc>
          <w:tcPr>
            <w:tcW w:w="697" w:type="dxa"/>
            <w:shd w:val="clear" w:color="000000" w:fill="FFFFFF"/>
            <w:noWrap/>
            <w:vAlign w:val="bottom"/>
            <w:hideMark/>
          </w:tcPr>
          <w:p w14:paraId="6948945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2.10</w:t>
            </w:r>
          </w:p>
        </w:tc>
        <w:tc>
          <w:tcPr>
            <w:tcW w:w="867" w:type="dxa"/>
            <w:shd w:val="clear" w:color="000000" w:fill="FFFFFF"/>
            <w:noWrap/>
            <w:vAlign w:val="bottom"/>
            <w:hideMark/>
          </w:tcPr>
          <w:p w14:paraId="206F092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5" w:type="dxa"/>
            <w:shd w:val="clear" w:color="000000" w:fill="FFFFFF"/>
            <w:noWrap/>
            <w:vAlign w:val="bottom"/>
            <w:hideMark/>
          </w:tcPr>
          <w:p w14:paraId="5EBDC35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2.10</w:t>
            </w:r>
          </w:p>
        </w:tc>
        <w:tc>
          <w:tcPr>
            <w:tcW w:w="762" w:type="dxa"/>
            <w:shd w:val="clear" w:color="000000" w:fill="FFFFFF"/>
            <w:noWrap/>
            <w:vAlign w:val="bottom"/>
            <w:hideMark/>
          </w:tcPr>
          <w:p w14:paraId="30FC2C6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2.50</w:t>
            </w:r>
          </w:p>
        </w:tc>
        <w:tc>
          <w:tcPr>
            <w:tcW w:w="913" w:type="dxa"/>
            <w:shd w:val="clear" w:color="000000" w:fill="FFFFFF"/>
            <w:noWrap/>
            <w:vAlign w:val="bottom"/>
            <w:hideMark/>
          </w:tcPr>
          <w:p w14:paraId="5540946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24" w:type="dxa"/>
            <w:shd w:val="clear" w:color="000000" w:fill="FFFFFF"/>
            <w:noWrap/>
            <w:vAlign w:val="bottom"/>
            <w:hideMark/>
          </w:tcPr>
          <w:p w14:paraId="29893E1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2.50</w:t>
            </w:r>
          </w:p>
        </w:tc>
        <w:tc>
          <w:tcPr>
            <w:tcW w:w="1067" w:type="dxa"/>
            <w:shd w:val="clear" w:color="000000" w:fill="FFFFFF"/>
            <w:noWrap/>
            <w:vAlign w:val="bottom"/>
            <w:hideMark/>
          </w:tcPr>
          <w:p w14:paraId="111F743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68" w:type="dxa"/>
            <w:shd w:val="clear" w:color="000000" w:fill="FFFFFF"/>
            <w:noWrap/>
            <w:vAlign w:val="bottom"/>
            <w:hideMark/>
          </w:tcPr>
          <w:p w14:paraId="7EBAFC0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1" w:type="dxa"/>
            <w:shd w:val="clear" w:color="000000" w:fill="FFFFFF"/>
            <w:noWrap/>
            <w:vAlign w:val="bottom"/>
            <w:hideMark/>
          </w:tcPr>
          <w:p w14:paraId="6662CD3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2.23</w:t>
            </w:r>
          </w:p>
        </w:tc>
        <w:tc>
          <w:tcPr>
            <w:tcW w:w="762" w:type="dxa"/>
            <w:shd w:val="clear" w:color="000000" w:fill="FFFFFF"/>
            <w:noWrap/>
            <w:vAlign w:val="bottom"/>
            <w:hideMark/>
          </w:tcPr>
          <w:p w14:paraId="7768886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0044EEA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2.23</w:t>
            </w:r>
          </w:p>
        </w:tc>
      </w:tr>
      <w:tr w:rsidR="000D4FD2" w:rsidRPr="00D84E1E" w14:paraId="6A259F6C" w14:textId="77777777" w:rsidTr="001A6F5C">
        <w:trPr>
          <w:trHeight w:val="43"/>
          <w:jc w:val="center"/>
        </w:trPr>
        <w:tc>
          <w:tcPr>
            <w:tcW w:w="1019" w:type="dxa"/>
            <w:shd w:val="clear" w:color="000000" w:fill="FFFFFF"/>
            <w:noWrap/>
            <w:vAlign w:val="bottom"/>
            <w:hideMark/>
          </w:tcPr>
          <w:p w14:paraId="5A5DFD6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2002</w:t>
            </w:r>
          </w:p>
        </w:tc>
        <w:tc>
          <w:tcPr>
            <w:tcW w:w="697" w:type="dxa"/>
            <w:shd w:val="clear" w:color="000000" w:fill="FFFFFF"/>
            <w:noWrap/>
            <w:vAlign w:val="bottom"/>
            <w:hideMark/>
          </w:tcPr>
          <w:p w14:paraId="62CE857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0.99</w:t>
            </w:r>
          </w:p>
        </w:tc>
        <w:tc>
          <w:tcPr>
            <w:tcW w:w="867" w:type="dxa"/>
            <w:shd w:val="clear" w:color="000000" w:fill="FFFFFF"/>
            <w:noWrap/>
            <w:vAlign w:val="bottom"/>
            <w:hideMark/>
          </w:tcPr>
          <w:p w14:paraId="27E349E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0.90</w:t>
            </w:r>
          </w:p>
        </w:tc>
        <w:tc>
          <w:tcPr>
            <w:tcW w:w="765" w:type="dxa"/>
            <w:shd w:val="clear" w:color="000000" w:fill="FFFFFF"/>
            <w:noWrap/>
            <w:vAlign w:val="bottom"/>
            <w:hideMark/>
          </w:tcPr>
          <w:p w14:paraId="5595E4D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0.97</w:t>
            </w:r>
          </w:p>
        </w:tc>
        <w:tc>
          <w:tcPr>
            <w:tcW w:w="762" w:type="dxa"/>
            <w:shd w:val="clear" w:color="000000" w:fill="FFFFFF"/>
            <w:noWrap/>
            <w:vAlign w:val="bottom"/>
            <w:hideMark/>
          </w:tcPr>
          <w:p w14:paraId="7278534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1.16</w:t>
            </w:r>
          </w:p>
        </w:tc>
        <w:tc>
          <w:tcPr>
            <w:tcW w:w="913" w:type="dxa"/>
            <w:shd w:val="clear" w:color="000000" w:fill="FFFFFF"/>
            <w:noWrap/>
            <w:vAlign w:val="bottom"/>
            <w:hideMark/>
          </w:tcPr>
          <w:p w14:paraId="0D20E3A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24" w:type="dxa"/>
            <w:shd w:val="clear" w:color="000000" w:fill="FFFFFF"/>
            <w:noWrap/>
            <w:vAlign w:val="bottom"/>
            <w:hideMark/>
          </w:tcPr>
          <w:p w14:paraId="41CB45E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1.16</w:t>
            </w:r>
          </w:p>
        </w:tc>
        <w:tc>
          <w:tcPr>
            <w:tcW w:w="1067" w:type="dxa"/>
            <w:shd w:val="clear" w:color="000000" w:fill="FFFFFF"/>
            <w:noWrap/>
            <w:vAlign w:val="bottom"/>
            <w:hideMark/>
          </w:tcPr>
          <w:p w14:paraId="2E468C6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0.62</w:t>
            </w:r>
          </w:p>
        </w:tc>
        <w:tc>
          <w:tcPr>
            <w:tcW w:w="1068" w:type="dxa"/>
            <w:shd w:val="clear" w:color="000000" w:fill="FFFFFF"/>
            <w:noWrap/>
            <w:vAlign w:val="bottom"/>
            <w:hideMark/>
          </w:tcPr>
          <w:p w14:paraId="63846C0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1" w:type="dxa"/>
            <w:shd w:val="clear" w:color="000000" w:fill="FFFFFF"/>
            <w:noWrap/>
            <w:vAlign w:val="bottom"/>
            <w:hideMark/>
          </w:tcPr>
          <w:p w14:paraId="6A31665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1.02</w:t>
            </w:r>
          </w:p>
        </w:tc>
        <w:tc>
          <w:tcPr>
            <w:tcW w:w="762" w:type="dxa"/>
            <w:shd w:val="clear" w:color="000000" w:fill="FFFFFF"/>
            <w:noWrap/>
            <w:vAlign w:val="bottom"/>
            <w:hideMark/>
          </w:tcPr>
          <w:p w14:paraId="043005F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416210A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1.02</w:t>
            </w:r>
          </w:p>
        </w:tc>
      </w:tr>
      <w:tr w:rsidR="000D4FD2" w:rsidRPr="00D84E1E" w14:paraId="740FC787" w14:textId="77777777" w:rsidTr="001A6F5C">
        <w:trPr>
          <w:trHeight w:val="43"/>
          <w:jc w:val="center"/>
        </w:trPr>
        <w:tc>
          <w:tcPr>
            <w:tcW w:w="1019" w:type="dxa"/>
            <w:shd w:val="clear" w:color="000000" w:fill="FFFFFF"/>
            <w:noWrap/>
            <w:vAlign w:val="bottom"/>
            <w:hideMark/>
          </w:tcPr>
          <w:p w14:paraId="4061DA6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2003</w:t>
            </w:r>
          </w:p>
        </w:tc>
        <w:tc>
          <w:tcPr>
            <w:tcW w:w="697" w:type="dxa"/>
            <w:shd w:val="clear" w:color="000000" w:fill="FFFFFF"/>
            <w:noWrap/>
            <w:vAlign w:val="bottom"/>
            <w:hideMark/>
          </w:tcPr>
          <w:p w14:paraId="0503CDE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1.13</w:t>
            </w:r>
          </w:p>
        </w:tc>
        <w:tc>
          <w:tcPr>
            <w:tcW w:w="867" w:type="dxa"/>
            <w:shd w:val="clear" w:color="000000" w:fill="FFFFFF"/>
            <w:noWrap/>
            <w:vAlign w:val="bottom"/>
            <w:hideMark/>
          </w:tcPr>
          <w:p w14:paraId="7DFDCFE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1.17</w:t>
            </w:r>
          </w:p>
        </w:tc>
        <w:tc>
          <w:tcPr>
            <w:tcW w:w="765" w:type="dxa"/>
            <w:shd w:val="clear" w:color="000000" w:fill="FFFFFF"/>
            <w:noWrap/>
            <w:vAlign w:val="bottom"/>
            <w:hideMark/>
          </w:tcPr>
          <w:p w14:paraId="0D1DE6B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1.14</w:t>
            </w:r>
          </w:p>
        </w:tc>
        <w:tc>
          <w:tcPr>
            <w:tcW w:w="762" w:type="dxa"/>
            <w:shd w:val="clear" w:color="000000" w:fill="FFFFFF"/>
            <w:noWrap/>
            <w:vAlign w:val="bottom"/>
            <w:hideMark/>
          </w:tcPr>
          <w:p w14:paraId="4F283EC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1.03</w:t>
            </w:r>
          </w:p>
        </w:tc>
        <w:tc>
          <w:tcPr>
            <w:tcW w:w="913" w:type="dxa"/>
            <w:shd w:val="clear" w:color="000000" w:fill="FFFFFF"/>
            <w:noWrap/>
            <w:vAlign w:val="bottom"/>
            <w:hideMark/>
          </w:tcPr>
          <w:p w14:paraId="55FCA19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24" w:type="dxa"/>
            <w:shd w:val="clear" w:color="000000" w:fill="FFFFFF"/>
            <w:noWrap/>
            <w:vAlign w:val="bottom"/>
            <w:hideMark/>
          </w:tcPr>
          <w:p w14:paraId="57D02D7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1.03</w:t>
            </w:r>
          </w:p>
        </w:tc>
        <w:tc>
          <w:tcPr>
            <w:tcW w:w="1067" w:type="dxa"/>
            <w:shd w:val="clear" w:color="000000" w:fill="FFFFFF"/>
            <w:noWrap/>
            <w:vAlign w:val="bottom"/>
            <w:hideMark/>
          </w:tcPr>
          <w:p w14:paraId="686E1C7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1.17</w:t>
            </w:r>
          </w:p>
        </w:tc>
        <w:tc>
          <w:tcPr>
            <w:tcW w:w="1068" w:type="dxa"/>
            <w:shd w:val="clear" w:color="000000" w:fill="FFFFFF"/>
            <w:noWrap/>
            <w:vAlign w:val="bottom"/>
            <w:hideMark/>
          </w:tcPr>
          <w:p w14:paraId="63476F2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0.16</w:t>
            </w:r>
          </w:p>
        </w:tc>
        <w:tc>
          <w:tcPr>
            <w:tcW w:w="761" w:type="dxa"/>
            <w:shd w:val="clear" w:color="000000" w:fill="FFFFFF"/>
            <w:noWrap/>
            <w:vAlign w:val="bottom"/>
            <w:hideMark/>
          </w:tcPr>
          <w:p w14:paraId="467F13A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c>
          <w:tcPr>
            <w:tcW w:w="762" w:type="dxa"/>
            <w:shd w:val="clear" w:color="000000" w:fill="FFFFFF"/>
            <w:noWrap/>
            <w:vAlign w:val="bottom"/>
            <w:hideMark/>
          </w:tcPr>
          <w:p w14:paraId="14222FF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7E96A39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r>
      <w:tr w:rsidR="000D4FD2" w:rsidRPr="00D84E1E" w14:paraId="30B16BBF" w14:textId="77777777" w:rsidTr="001A6F5C">
        <w:trPr>
          <w:trHeight w:val="43"/>
          <w:jc w:val="center"/>
        </w:trPr>
        <w:tc>
          <w:tcPr>
            <w:tcW w:w="1019" w:type="dxa"/>
            <w:shd w:val="clear" w:color="000000" w:fill="FFFFFF"/>
            <w:noWrap/>
            <w:vAlign w:val="bottom"/>
            <w:hideMark/>
          </w:tcPr>
          <w:p w14:paraId="1C666BD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2004</w:t>
            </w:r>
          </w:p>
        </w:tc>
        <w:tc>
          <w:tcPr>
            <w:tcW w:w="697" w:type="dxa"/>
            <w:shd w:val="clear" w:color="000000" w:fill="FFFFFF"/>
            <w:noWrap/>
            <w:vAlign w:val="bottom"/>
            <w:hideMark/>
          </w:tcPr>
          <w:p w14:paraId="20451E2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1.90</w:t>
            </w:r>
          </w:p>
        </w:tc>
        <w:tc>
          <w:tcPr>
            <w:tcW w:w="867" w:type="dxa"/>
            <w:shd w:val="clear" w:color="000000" w:fill="FFFFFF"/>
            <w:noWrap/>
            <w:vAlign w:val="bottom"/>
            <w:hideMark/>
          </w:tcPr>
          <w:p w14:paraId="16A2BDB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1.27</w:t>
            </w:r>
          </w:p>
        </w:tc>
        <w:tc>
          <w:tcPr>
            <w:tcW w:w="765" w:type="dxa"/>
            <w:shd w:val="clear" w:color="000000" w:fill="FFFFFF"/>
            <w:noWrap/>
            <w:vAlign w:val="bottom"/>
            <w:hideMark/>
          </w:tcPr>
          <w:p w14:paraId="7C54355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1.75</w:t>
            </w:r>
          </w:p>
        </w:tc>
        <w:tc>
          <w:tcPr>
            <w:tcW w:w="762" w:type="dxa"/>
            <w:shd w:val="clear" w:color="000000" w:fill="FFFFFF"/>
            <w:noWrap/>
            <w:vAlign w:val="bottom"/>
            <w:hideMark/>
          </w:tcPr>
          <w:p w14:paraId="458F6F7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1.07</w:t>
            </w:r>
          </w:p>
        </w:tc>
        <w:tc>
          <w:tcPr>
            <w:tcW w:w="913" w:type="dxa"/>
            <w:shd w:val="clear" w:color="000000" w:fill="FFFFFF"/>
            <w:noWrap/>
            <w:vAlign w:val="bottom"/>
            <w:hideMark/>
          </w:tcPr>
          <w:p w14:paraId="2AB359A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24" w:type="dxa"/>
            <w:shd w:val="clear" w:color="000000" w:fill="FFFFFF"/>
            <w:noWrap/>
            <w:vAlign w:val="bottom"/>
            <w:hideMark/>
          </w:tcPr>
          <w:p w14:paraId="3D8260F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1.07</w:t>
            </w:r>
          </w:p>
        </w:tc>
        <w:tc>
          <w:tcPr>
            <w:tcW w:w="1067" w:type="dxa"/>
            <w:shd w:val="clear" w:color="000000" w:fill="FFFFFF"/>
            <w:noWrap/>
            <w:vAlign w:val="bottom"/>
            <w:hideMark/>
          </w:tcPr>
          <w:p w14:paraId="4DCD9CC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0.77</w:t>
            </w:r>
          </w:p>
        </w:tc>
        <w:tc>
          <w:tcPr>
            <w:tcW w:w="1068" w:type="dxa"/>
            <w:shd w:val="clear" w:color="000000" w:fill="FFFFFF"/>
            <w:noWrap/>
            <w:vAlign w:val="bottom"/>
            <w:hideMark/>
          </w:tcPr>
          <w:p w14:paraId="64050E2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0.14</w:t>
            </w:r>
          </w:p>
        </w:tc>
        <w:tc>
          <w:tcPr>
            <w:tcW w:w="761" w:type="dxa"/>
            <w:shd w:val="clear" w:color="000000" w:fill="FFFFFF"/>
            <w:noWrap/>
            <w:vAlign w:val="bottom"/>
            <w:hideMark/>
          </w:tcPr>
          <w:p w14:paraId="30FC07E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1.14</w:t>
            </w:r>
          </w:p>
        </w:tc>
        <w:tc>
          <w:tcPr>
            <w:tcW w:w="762" w:type="dxa"/>
            <w:shd w:val="clear" w:color="000000" w:fill="FFFFFF"/>
            <w:noWrap/>
            <w:vAlign w:val="bottom"/>
            <w:hideMark/>
          </w:tcPr>
          <w:p w14:paraId="4FC791F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363880C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1.14</w:t>
            </w:r>
          </w:p>
        </w:tc>
      </w:tr>
      <w:tr w:rsidR="000D4FD2" w:rsidRPr="00D84E1E" w14:paraId="1AC99A72" w14:textId="77777777" w:rsidTr="001A6F5C">
        <w:trPr>
          <w:trHeight w:val="43"/>
          <w:jc w:val="center"/>
        </w:trPr>
        <w:tc>
          <w:tcPr>
            <w:tcW w:w="1019" w:type="dxa"/>
            <w:shd w:val="clear" w:color="000000" w:fill="FFFFFF"/>
            <w:noWrap/>
            <w:vAlign w:val="bottom"/>
            <w:hideMark/>
          </w:tcPr>
          <w:p w14:paraId="217F583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2005</w:t>
            </w:r>
          </w:p>
        </w:tc>
        <w:tc>
          <w:tcPr>
            <w:tcW w:w="697" w:type="dxa"/>
            <w:shd w:val="clear" w:color="000000" w:fill="FFFFFF"/>
            <w:noWrap/>
            <w:vAlign w:val="bottom"/>
            <w:hideMark/>
          </w:tcPr>
          <w:p w14:paraId="2D687AB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0.98</w:t>
            </w:r>
          </w:p>
        </w:tc>
        <w:tc>
          <w:tcPr>
            <w:tcW w:w="867" w:type="dxa"/>
            <w:shd w:val="clear" w:color="000000" w:fill="FFFFFF"/>
            <w:noWrap/>
            <w:vAlign w:val="bottom"/>
            <w:hideMark/>
          </w:tcPr>
          <w:p w14:paraId="1C39A46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0.93</w:t>
            </w:r>
          </w:p>
        </w:tc>
        <w:tc>
          <w:tcPr>
            <w:tcW w:w="765" w:type="dxa"/>
            <w:shd w:val="clear" w:color="000000" w:fill="FFFFFF"/>
            <w:noWrap/>
            <w:vAlign w:val="bottom"/>
            <w:hideMark/>
          </w:tcPr>
          <w:p w14:paraId="6A6544B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0.96</w:t>
            </w:r>
          </w:p>
        </w:tc>
        <w:tc>
          <w:tcPr>
            <w:tcW w:w="762" w:type="dxa"/>
            <w:shd w:val="clear" w:color="000000" w:fill="FFFFFF"/>
            <w:noWrap/>
            <w:vAlign w:val="bottom"/>
            <w:hideMark/>
          </w:tcPr>
          <w:p w14:paraId="4A0AAC0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1.03</w:t>
            </w:r>
          </w:p>
        </w:tc>
        <w:tc>
          <w:tcPr>
            <w:tcW w:w="913" w:type="dxa"/>
            <w:shd w:val="clear" w:color="000000" w:fill="FFFFFF"/>
            <w:noWrap/>
            <w:vAlign w:val="bottom"/>
            <w:hideMark/>
          </w:tcPr>
          <w:p w14:paraId="16773AB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24" w:type="dxa"/>
            <w:shd w:val="clear" w:color="000000" w:fill="FFFFFF"/>
            <w:noWrap/>
            <w:vAlign w:val="bottom"/>
            <w:hideMark/>
          </w:tcPr>
          <w:p w14:paraId="7713C5E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1.03</w:t>
            </w:r>
          </w:p>
        </w:tc>
        <w:tc>
          <w:tcPr>
            <w:tcW w:w="1067" w:type="dxa"/>
            <w:shd w:val="clear" w:color="000000" w:fill="FFFFFF"/>
            <w:noWrap/>
            <w:vAlign w:val="bottom"/>
            <w:hideMark/>
          </w:tcPr>
          <w:p w14:paraId="4C9C502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0.57</w:t>
            </w:r>
          </w:p>
        </w:tc>
        <w:tc>
          <w:tcPr>
            <w:tcW w:w="1068" w:type="dxa"/>
            <w:shd w:val="clear" w:color="000000" w:fill="FFFFFF"/>
            <w:noWrap/>
            <w:vAlign w:val="bottom"/>
            <w:hideMark/>
          </w:tcPr>
          <w:p w14:paraId="23BC30E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0.00</w:t>
            </w:r>
          </w:p>
        </w:tc>
        <w:tc>
          <w:tcPr>
            <w:tcW w:w="761" w:type="dxa"/>
            <w:shd w:val="clear" w:color="000000" w:fill="FFFFFF"/>
            <w:noWrap/>
            <w:vAlign w:val="bottom"/>
            <w:hideMark/>
          </w:tcPr>
          <w:p w14:paraId="05ACD90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0.78</w:t>
            </w:r>
          </w:p>
        </w:tc>
        <w:tc>
          <w:tcPr>
            <w:tcW w:w="762" w:type="dxa"/>
            <w:shd w:val="clear" w:color="000000" w:fill="FFFFFF"/>
            <w:noWrap/>
            <w:vAlign w:val="bottom"/>
            <w:hideMark/>
          </w:tcPr>
          <w:p w14:paraId="530D88A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493F41B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0.78</w:t>
            </w:r>
          </w:p>
        </w:tc>
      </w:tr>
      <w:tr w:rsidR="000D4FD2" w:rsidRPr="00D84E1E" w14:paraId="293AD3CD" w14:textId="77777777" w:rsidTr="001A6F5C">
        <w:trPr>
          <w:trHeight w:val="43"/>
          <w:jc w:val="center"/>
        </w:trPr>
        <w:tc>
          <w:tcPr>
            <w:tcW w:w="1019" w:type="dxa"/>
            <w:shd w:val="clear" w:color="000000" w:fill="FFFFFF"/>
            <w:noWrap/>
            <w:vAlign w:val="bottom"/>
            <w:hideMark/>
          </w:tcPr>
          <w:p w14:paraId="4336D66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2006</w:t>
            </w:r>
          </w:p>
        </w:tc>
        <w:tc>
          <w:tcPr>
            <w:tcW w:w="697" w:type="dxa"/>
            <w:shd w:val="clear" w:color="000000" w:fill="FFFFFF"/>
            <w:noWrap/>
            <w:vAlign w:val="bottom"/>
            <w:hideMark/>
          </w:tcPr>
          <w:p w14:paraId="29CB7F0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1.43</w:t>
            </w:r>
          </w:p>
        </w:tc>
        <w:tc>
          <w:tcPr>
            <w:tcW w:w="867" w:type="dxa"/>
            <w:shd w:val="clear" w:color="000000" w:fill="FFFFFF"/>
            <w:noWrap/>
            <w:vAlign w:val="bottom"/>
            <w:hideMark/>
          </w:tcPr>
          <w:p w14:paraId="7ED56BC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1.36</w:t>
            </w:r>
          </w:p>
        </w:tc>
        <w:tc>
          <w:tcPr>
            <w:tcW w:w="765" w:type="dxa"/>
            <w:shd w:val="clear" w:color="000000" w:fill="FFFFFF"/>
            <w:noWrap/>
            <w:vAlign w:val="bottom"/>
            <w:hideMark/>
          </w:tcPr>
          <w:p w14:paraId="5C93FC7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1.40</w:t>
            </w:r>
          </w:p>
        </w:tc>
        <w:tc>
          <w:tcPr>
            <w:tcW w:w="762" w:type="dxa"/>
            <w:shd w:val="clear" w:color="000000" w:fill="FFFFFF"/>
            <w:noWrap/>
            <w:vAlign w:val="bottom"/>
            <w:hideMark/>
          </w:tcPr>
          <w:p w14:paraId="34495F5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1.20</w:t>
            </w:r>
          </w:p>
        </w:tc>
        <w:tc>
          <w:tcPr>
            <w:tcW w:w="913" w:type="dxa"/>
            <w:shd w:val="clear" w:color="000000" w:fill="FFFFFF"/>
            <w:noWrap/>
            <w:vAlign w:val="bottom"/>
            <w:hideMark/>
          </w:tcPr>
          <w:p w14:paraId="7DDB349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24" w:type="dxa"/>
            <w:shd w:val="clear" w:color="000000" w:fill="FFFFFF"/>
            <w:noWrap/>
            <w:vAlign w:val="bottom"/>
            <w:hideMark/>
          </w:tcPr>
          <w:p w14:paraId="5D7E6B1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1.20</w:t>
            </w:r>
          </w:p>
        </w:tc>
        <w:tc>
          <w:tcPr>
            <w:tcW w:w="1067" w:type="dxa"/>
            <w:shd w:val="clear" w:color="000000" w:fill="FFFFFF"/>
            <w:noWrap/>
            <w:vAlign w:val="bottom"/>
            <w:hideMark/>
          </w:tcPr>
          <w:p w14:paraId="55DF152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0.51</w:t>
            </w:r>
          </w:p>
        </w:tc>
        <w:tc>
          <w:tcPr>
            <w:tcW w:w="1068" w:type="dxa"/>
            <w:shd w:val="clear" w:color="000000" w:fill="FFFFFF"/>
            <w:noWrap/>
            <w:vAlign w:val="bottom"/>
            <w:hideMark/>
          </w:tcPr>
          <w:p w14:paraId="6A3BD4D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0.02</w:t>
            </w:r>
          </w:p>
        </w:tc>
        <w:tc>
          <w:tcPr>
            <w:tcW w:w="761" w:type="dxa"/>
            <w:shd w:val="clear" w:color="000000" w:fill="FFFFFF"/>
            <w:noWrap/>
            <w:vAlign w:val="bottom"/>
            <w:hideMark/>
          </w:tcPr>
          <w:p w14:paraId="1461C54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c>
          <w:tcPr>
            <w:tcW w:w="762" w:type="dxa"/>
            <w:shd w:val="clear" w:color="000000" w:fill="FFFFFF"/>
            <w:noWrap/>
            <w:vAlign w:val="bottom"/>
            <w:hideMark/>
          </w:tcPr>
          <w:p w14:paraId="05DA07F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18705A0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r>
      <w:tr w:rsidR="000D4FD2" w:rsidRPr="00D84E1E" w14:paraId="3AB2529A" w14:textId="77777777" w:rsidTr="001A6F5C">
        <w:trPr>
          <w:trHeight w:val="43"/>
          <w:jc w:val="center"/>
        </w:trPr>
        <w:tc>
          <w:tcPr>
            <w:tcW w:w="1019" w:type="dxa"/>
            <w:shd w:val="clear" w:color="000000" w:fill="FFFFFF"/>
            <w:noWrap/>
            <w:vAlign w:val="bottom"/>
            <w:hideMark/>
          </w:tcPr>
          <w:p w14:paraId="50DC32B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2007</w:t>
            </w:r>
          </w:p>
        </w:tc>
        <w:tc>
          <w:tcPr>
            <w:tcW w:w="697" w:type="dxa"/>
            <w:shd w:val="clear" w:color="000000" w:fill="FFFFFF"/>
            <w:noWrap/>
            <w:vAlign w:val="bottom"/>
            <w:hideMark/>
          </w:tcPr>
          <w:p w14:paraId="2A928F1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1.15</w:t>
            </w:r>
          </w:p>
        </w:tc>
        <w:tc>
          <w:tcPr>
            <w:tcW w:w="867" w:type="dxa"/>
            <w:shd w:val="clear" w:color="000000" w:fill="FFFFFF"/>
            <w:noWrap/>
            <w:vAlign w:val="bottom"/>
            <w:hideMark/>
          </w:tcPr>
          <w:p w14:paraId="5389364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1.10</w:t>
            </w:r>
          </w:p>
        </w:tc>
        <w:tc>
          <w:tcPr>
            <w:tcW w:w="765" w:type="dxa"/>
            <w:shd w:val="clear" w:color="000000" w:fill="FFFFFF"/>
            <w:noWrap/>
            <w:vAlign w:val="bottom"/>
            <w:hideMark/>
          </w:tcPr>
          <w:p w14:paraId="51F5485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1.14</w:t>
            </w:r>
          </w:p>
        </w:tc>
        <w:tc>
          <w:tcPr>
            <w:tcW w:w="762" w:type="dxa"/>
            <w:shd w:val="clear" w:color="000000" w:fill="FFFFFF"/>
            <w:noWrap/>
            <w:vAlign w:val="bottom"/>
            <w:hideMark/>
          </w:tcPr>
          <w:p w14:paraId="49E4408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1.09</w:t>
            </w:r>
          </w:p>
        </w:tc>
        <w:tc>
          <w:tcPr>
            <w:tcW w:w="913" w:type="dxa"/>
            <w:shd w:val="clear" w:color="000000" w:fill="FFFFFF"/>
            <w:noWrap/>
            <w:vAlign w:val="bottom"/>
            <w:hideMark/>
          </w:tcPr>
          <w:p w14:paraId="548CC44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24" w:type="dxa"/>
            <w:shd w:val="clear" w:color="000000" w:fill="FFFFFF"/>
            <w:noWrap/>
            <w:vAlign w:val="bottom"/>
            <w:hideMark/>
          </w:tcPr>
          <w:p w14:paraId="3753937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1.09</w:t>
            </w:r>
          </w:p>
        </w:tc>
        <w:tc>
          <w:tcPr>
            <w:tcW w:w="1067" w:type="dxa"/>
            <w:shd w:val="clear" w:color="000000" w:fill="FFFFFF"/>
            <w:noWrap/>
            <w:vAlign w:val="bottom"/>
            <w:hideMark/>
          </w:tcPr>
          <w:p w14:paraId="1C4D1FB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0.46</w:t>
            </w:r>
          </w:p>
        </w:tc>
        <w:tc>
          <w:tcPr>
            <w:tcW w:w="1068" w:type="dxa"/>
            <w:shd w:val="clear" w:color="000000" w:fill="FFFFFF"/>
            <w:noWrap/>
            <w:vAlign w:val="bottom"/>
            <w:hideMark/>
          </w:tcPr>
          <w:p w14:paraId="55C7518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0.00</w:t>
            </w:r>
          </w:p>
        </w:tc>
        <w:tc>
          <w:tcPr>
            <w:tcW w:w="761" w:type="dxa"/>
            <w:shd w:val="clear" w:color="000000" w:fill="FFFFFF"/>
            <w:noWrap/>
            <w:vAlign w:val="bottom"/>
            <w:hideMark/>
          </w:tcPr>
          <w:p w14:paraId="5A8F86E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0.91</w:t>
            </w:r>
          </w:p>
        </w:tc>
        <w:tc>
          <w:tcPr>
            <w:tcW w:w="762" w:type="dxa"/>
            <w:shd w:val="clear" w:color="000000" w:fill="FFFFFF"/>
            <w:noWrap/>
            <w:vAlign w:val="bottom"/>
            <w:hideMark/>
          </w:tcPr>
          <w:p w14:paraId="4F37241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117117F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0.91</w:t>
            </w:r>
          </w:p>
        </w:tc>
      </w:tr>
      <w:tr w:rsidR="000D4FD2" w:rsidRPr="00D84E1E" w14:paraId="4AB9223A" w14:textId="77777777" w:rsidTr="001A6F5C">
        <w:trPr>
          <w:trHeight w:val="43"/>
          <w:jc w:val="center"/>
        </w:trPr>
        <w:tc>
          <w:tcPr>
            <w:tcW w:w="1019" w:type="dxa"/>
            <w:shd w:val="clear" w:color="000000" w:fill="FFFFFF"/>
            <w:noWrap/>
            <w:vAlign w:val="bottom"/>
            <w:hideMark/>
          </w:tcPr>
          <w:p w14:paraId="6617A3E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2008</w:t>
            </w:r>
          </w:p>
        </w:tc>
        <w:tc>
          <w:tcPr>
            <w:tcW w:w="697" w:type="dxa"/>
            <w:shd w:val="clear" w:color="000000" w:fill="FFFFFF"/>
            <w:noWrap/>
            <w:vAlign w:val="bottom"/>
            <w:hideMark/>
          </w:tcPr>
          <w:p w14:paraId="33F8ADF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1.16</w:t>
            </w:r>
          </w:p>
        </w:tc>
        <w:tc>
          <w:tcPr>
            <w:tcW w:w="867" w:type="dxa"/>
            <w:shd w:val="clear" w:color="000000" w:fill="FFFFFF"/>
            <w:noWrap/>
            <w:vAlign w:val="bottom"/>
            <w:hideMark/>
          </w:tcPr>
          <w:p w14:paraId="6636A1A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1.04</w:t>
            </w:r>
          </w:p>
        </w:tc>
        <w:tc>
          <w:tcPr>
            <w:tcW w:w="765" w:type="dxa"/>
            <w:shd w:val="clear" w:color="000000" w:fill="FFFFFF"/>
            <w:noWrap/>
            <w:vAlign w:val="bottom"/>
            <w:hideMark/>
          </w:tcPr>
          <w:p w14:paraId="58E4D4C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1.12</w:t>
            </w:r>
          </w:p>
        </w:tc>
        <w:tc>
          <w:tcPr>
            <w:tcW w:w="762" w:type="dxa"/>
            <w:shd w:val="clear" w:color="000000" w:fill="FFFFFF"/>
            <w:noWrap/>
            <w:vAlign w:val="bottom"/>
            <w:hideMark/>
          </w:tcPr>
          <w:p w14:paraId="5DC4480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1.08</w:t>
            </w:r>
          </w:p>
        </w:tc>
        <w:tc>
          <w:tcPr>
            <w:tcW w:w="913" w:type="dxa"/>
            <w:shd w:val="clear" w:color="000000" w:fill="FFFFFF"/>
            <w:noWrap/>
            <w:vAlign w:val="bottom"/>
            <w:hideMark/>
          </w:tcPr>
          <w:p w14:paraId="4E0B73E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224" w:type="dxa"/>
            <w:shd w:val="clear" w:color="000000" w:fill="FFFFFF"/>
            <w:noWrap/>
            <w:vAlign w:val="bottom"/>
            <w:hideMark/>
          </w:tcPr>
          <w:p w14:paraId="286961F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1.08</w:t>
            </w:r>
          </w:p>
        </w:tc>
        <w:tc>
          <w:tcPr>
            <w:tcW w:w="1067" w:type="dxa"/>
            <w:shd w:val="clear" w:color="000000" w:fill="FFFFFF"/>
            <w:noWrap/>
            <w:vAlign w:val="bottom"/>
            <w:hideMark/>
          </w:tcPr>
          <w:p w14:paraId="6DDF474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0.47</w:t>
            </w:r>
          </w:p>
        </w:tc>
        <w:tc>
          <w:tcPr>
            <w:tcW w:w="1068" w:type="dxa"/>
            <w:shd w:val="clear" w:color="000000" w:fill="FFFFFF"/>
            <w:noWrap/>
            <w:vAlign w:val="bottom"/>
            <w:hideMark/>
          </w:tcPr>
          <w:p w14:paraId="29BE116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0.00</w:t>
            </w:r>
          </w:p>
        </w:tc>
        <w:tc>
          <w:tcPr>
            <w:tcW w:w="761" w:type="dxa"/>
            <w:shd w:val="clear" w:color="000000" w:fill="FFFFFF"/>
            <w:noWrap/>
            <w:vAlign w:val="bottom"/>
            <w:hideMark/>
          </w:tcPr>
          <w:p w14:paraId="7BAEBFF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0.89</w:t>
            </w:r>
          </w:p>
        </w:tc>
        <w:tc>
          <w:tcPr>
            <w:tcW w:w="762" w:type="dxa"/>
            <w:shd w:val="clear" w:color="000000" w:fill="FFFFFF"/>
            <w:noWrap/>
            <w:vAlign w:val="bottom"/>
            <w:hideMark/>
          </w:tcPr>
          <w:p w14:paraId="7A08146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2303254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0.89</w:t>
            </w:r>
          </w:p>
        </w:tc>
      </w:tr>
      <w:tr w:rsidR="000D4FD2" w:rsidRPr="00D84E1E" w14:paraId="741A35C5" w14:textId="77777777" w:rsidTr="001A6F5C">
        <w:trPr>
          <w:trHeight w:val="43"/>
          <w:jc w:val="center"/>
        </w:trPr>
        <w:tc>
          <w:tcPr>
            <w:tcW w:w="1019" w:type="dxa"/>
            <w:shd w:val="clear" w:color="000000" w:fill="FFFFFF"/>
            <w:noWrap/>
            <w:vAlign w:val="bottom"/>
            <w:hideMark/>
          </w:tcPr>
          <w:p w14:paraId="3B62EF5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2009</w:t>
            </w:r>
          </w:p>
        </w:tc>
        <w:tc>
          <w:tcPr>
            <w:tcW w:w="697" w:type="dxa"/>
            <w:shd w:val="clear" w:color="000000" w:fill="FFFFFF"/>
            <w:noWrap/>
            <w:vAlign w:val="bottom"/>
            <w:hideMark/>
          </w:tcPr>
          <w:p w14:paraId="5D841E5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1.11</w:t>
            </w:r>
          </w:p>
        </w:tc>
        <w:tc>
          <w:tcPr>
            <w:tcW w:w="867" w:type="dxa"/>
            <w:shd w:val="clear" w:color="000000" w:fill="FFFFFF"/>
            <w:noWrap/>
            <w:vAlign w:val="bottom"/>
            <w:hideMark/>
          </w:tcPr>
          <w:p w14:paraId="308CCB9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1.08</w:t>
            </w:r>
          </w:p>
        </w:tc>
        <w:tc>
          <w:tcPr>
            <w:tcW w:w="765" w:type="dxa"/>
            <w:shd w:val="clear" w:color="000000" w:fill="FFFFFF"/>
            <w:noWrap/>
            <w:vAlign w:val="bottom"/>
            <w:hideMark/>
          </w:tcPr>
          <w:p w14:paraId="246C485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1.10</w:t>
            </w:r>
          </w:p>
        </w:tc>
        <w:tc>
          <w:tcPr>
            <w:tcW w:w="762" w:type="dxa"/>
            <w:shd w:val="clear" w:color="000000" w:fill="FFFFFF"/>
            <w:noWrap/>
            <w:vAlign w:val="bottom"/>
            <w:hideMark/>
          </w:tcPr>
          <w:p w14:paraId="691FE03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c>
          <w:tcPr>
            <w:tcW w:w="913" w:type="dxa"/>
            <w:shd w:val="clear" w:color="000000" w:fill="FFFFFF"/>
            <w:noWrap/>
            <w:vAlign w:val="bottom"/>
            <w:hideMark/>
          </w:tcPr>
          <w:p w14:paraId="06E950B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0.86</w:t>
            </w:r>
          </w:p>
        </w:tc>
        <w:tc>
          <w:tcPr>
            <w:tcW w:w="1224" w:type="dxa"/>
            <w:shd w:val="clear" w:color="000000" w:fill="FFFFFF"/>
            <w:noWrap/>
            <w:vAlign w:val="bottom"/>
            <w:hideMark/>
          </w:tcPr>
          <w:p w14:paraId="3FCA087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c>
          <w:tcPr>
            <w:tcW w:w="1067" w:type="dxa"/>
            <w:shd w:val="clear" w:color="000000" w:fill="FFFFFF"/>
            <w:noWrap/>
            <w:vAlign w:val="bottom"/>
            <w:hideMark/>
          </w:tcPr>
          <w:p w14:paraId="44B3BFD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0.37</w:t>
            </w:r>
          </w:p>
        </w:tc>
        <w:tc>
          <w:tcPr>
            <w:tcW w:w="1068" w:type="dxa"/>
            <w:shd w:val="clear" w:color="000000" w:fill="FFFFFF"/>
            <w:noWrap/>
            <w:vAlign w:val="bottom"/>
            <w:hideMark/>
          </w:tcPr>
          <w:p w14:paraId="3ED318D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0.00</w:t>
            </w:r>
          </w:p>
        </w:tc>
        <w:tc>
          <w:tcPr>
            <w:tcW w:w="761" w:type="dxa"/>
            <w:shd w:val="clear" w:color="000000" w:fill="FFFFFF"/>
            <w:noWrap/>
            <w:vAlign w:val="bottom"/>
            <w:hideMark/>
          </w:tcPr>
          <w:p w14:paraId="436D788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0.84</w:t>
            </w:r>
          </w:p>
        </w:tc>
        <w:tc>
          <w:tcPr>
            <w:tcW w:w="762" w:type="dxa"/>
            <w:shd w:val="clear" w:color="000000" w:fill="FFFFFF"/>
            <w:noWrap/>
            <w:vAlign w:val="bottom"/>
            <w:hideMark/>
          </w:tcPr>
          <w:p w14:paraId="59B5AD4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29C48B2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0.84</w:t>
            </w:r>
          </w:p>
        </w:tc>
      </w:tr>
      <w:tr w:rsidR="000D4FD2" w:rsidRPr="00D84E1E" w14:paraId="58AD12D4" w14:textId="77777777" w:rsidTr="001A6F5C">
        <w:trPr>
          <w:trHeight w:val="43"/>
          <w:jc w:val="center"/>
        </w:trPr>
        <w:tc>
          <w:tcPr>
            <w:tcW w:w="1019" w:type="dxa"/>
            <w:shd w:val="clear" w:color="000000" w:fill="FFFFFF"/>
            <w:noWrap/>
            <w:vAlign w:val="bottom"/>
            <w:hideMark/>
          </w:tcPr>
          <w:p w14:paraId="2C8DBD0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2010</w:t>
            </w:r>
          </w:p>
        </w:tc>
        <w:tc>
          <w:tcPr>
            <w:tcW w:w="697" w:type="dxa"/>
            <w:shd w:val="clear" w:color="000000" w:fill="FFFFFF"/>
            <w:noWrap/>
            <w:vAlign w:val="bottom"/>
            <w:hideMark/>
          </w:tcPr>
          <w:p w14:paraId="5499962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1.11</w:t>
            </w:r>
          </w:p>
        </w:tc>
        <w:tc>
          <w:tcPr>
            <w:tcW w:w="867" w:type="dxa"/>
            <w:shd w:val="clear" w:color="000000" w:fill="FFFFFF"/>
            <w:noWrap/>
            <w:vAlign w:val="bottom"/>
            <w:hideMark/>
          </w:tcPr>
          <w:p w14:paraId="232128A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0.97</w:t>
            </w:r>
          </w:p>
        </w:tc>
        <w:tc>
          <w:tcPr>
            <w:tcW w:w="765" w:type="dxa"/>
            <w:shd w:val="clear" w:color="000000" w:fill="FFFFFF"/>
            <w:noWrap/>
            <w:vAlign w:val="bottom"/>
            <w:hideMark/>
          </w:tcPr>
          <w:p w14:paraId="4A20B4F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1.04</w:t>
            </w:r>
          </w:p>
        </w:tc>
        <w:tc>
          <w:tcPr>
            <w:tcW w:w="762" w:type="dxa"/>
            <w:shd w:val="clear" w:color="000000" w:fill="FFFFFF"/>
            <w:noWrap/>
            <w:vAlign w:val="bottom"/>
            <w:hideMark/>
          </w:tcPr>
          <w:p w14:paraId="63CBCAC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0.97</w:t>
            </w:r>
          </w:p>
        </w:tc>
        <w:tc>
          <w:tcPr>
            <w:tcW w:w="913" w:type="dxa"/>
            <w:shd w:val="clear" w:color="000000" w:fill="FFFFFF"/>
            <w:noWrap/>
            <w:vAlign w:val="bottom"/>
            <w:hideMark/>
          </w:tcPr>
          <w:p w14:paraId="1C2E82E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1.01</w:t>
            </w:r>
          </w:p>
        </w:tc>
        <w:tc>
          <w:tcPr>
            <w:tcW w:w="1224" w:type="dxa"/>
            <w:shd w:val="clear" w:color="000000" w:fill="FFFFFF"/>
            <w:noWrap/>
            <w:vAlign w:val="bottom"/>
            <w:hideMark/>
          </w:tcPr>
          <w:p w14:paraId="3F61305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0.97</w:t>
            </w:r>
          </w:p>
        </w:tc>
        <w:tc>
          <w:tcPr>
            <w:tcW w:w="1067" w:type="dxa"/>
            <w:shd w:val="clear" w:color="000000" w:fill="FFFFFF"/>
            <w:noWrap/>
            <w:vAlign w:val="bottom"/>
            <w:hideMark/>
          </w:tcPr>
          <w:p w14:paraId="0E8736B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0.35</w:t>
            </w:r>
          </w:p>
        </w:tc>
        <w:tc>
          <w:tcPr>
            <w:tcW w:w="1068" w:type="dxa"/>
            <w:shd w:val="clear" w:color="000000" w:fill="FFFFFF"/>
            <w:noWrap/>
            <w:vAlign w:val="bottom"/>
            <w:hideMark/>
          </w:tcPr>
          <w:p w14:paraId="744AF98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0.00</w:t>
            </w:r>
          </w:p>
        </w:tc>
        <w:tc>
          <w:tcPr>
            <w:tcW w:w="761" w:type="dxa"/>
            <w:shd w:val="clear" w:color="000000" w:fill="FFFFFF"/>
            <w:noWrap/>
            <w:vAlign w:val="bottom"/>
            <w:hideMark/>
          </w:tcPr>
          <w:p w14:paraId="7B536AD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0.83</w:t>
            </w:r>
          </w:p>
        </w:tc>
        <w:tc>
          <w:tcPr>
            <w:tcW w:w="762" w:type="dxa"/>
            <w:shd w:val="clear" w:color="000000" w:fill="FFFFFF"/>
            <w:noWrap/>
            <w:vAlign w:val="bottom"/>
            <w:hideMark/>
          </w:tcPr>
          <w:p w14:paraId="4A376A6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4AF94A8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0.83</w:t>
            </w:r>
          </w:p>
        </w:tc>
      </w:tr>
      <w:tr w:rsidR="000D4FD2" w:rsidRPr="00D84E1E" w14:paraId="61927735" w14:textId="77777777" w:rsidTr="001A6F5C">
        <w:trPr>
          <w:trHeight w:val="43"/>
          <w:jc w:val="center"/>
        </w:trPr>
        <w:tc>
          <w:tcPr>
            <w:tcW w:w="1019" w:type="dxa"/>
            <w:shd w:val="clear" w:color="000000" w:fill="FFFFFF"/>
            <w:noWrap/>
            <w:vAlign w:val="bottom"/>
            <w:hideMark/>
          </w:tcPr>
          <w:p w14:paraId="02B83D8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2011</w:t>
            </w:r>
          </w:p>
        </w:tc>
        <w:tc>
          <w:tcPr>
            <w:tcW w:w="697" w:type="dxa"/>
            <w:shd w:val="clear" w:color="000000" w:fill="FFFFFF"/>
            <w:noWrap/>
            <w:vAlign w:val="bottom"/>
            <w:hideMark/>
          </w:tcPr>
          <w:p w14:paraId="711D878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1.02</w:t>
            </w:r>
          </w:p>
        </w:tc>
        <w:tc>
          <w:tcPr>
            <w:tcW w:w="867" w:type="dxa"/>
            <w:shd w:val="clear" w:color="000000" w:fill="FFFFFF"/>
            <w:noWrap/>
            <w:vAlign w:val="bottom"/>
            <w:hideMark/>
          </w:tcPr>
          <w:p w14:paraId="14E579A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c>
          <w:tcPr>
            <w:tcW w:w="765" w:type="dxa"/>
            <w:shd w:val="clear" w:color="000000" w:fill="FFFFFF"/>
            <w:noWrap/>
            <w:vAlign w:val="bottom"/>
            <w:hideMark/>
          </w:tcPr>
          <w:p w14:paraId="4278AED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1.01</w:t>
            </w:r>
          </w:p>
        </w:tc>
        <w:tc>
          <w:tcPr>
            <w:tcW w:w="762" w:type="dxa"/>
            <w:shd w:val="clear" w:color="000000" w:fill="FFFFFF"/>
            <w:noWrap/>
            <w:vAlign w:val="bottom"/>
            <w:hideMark/>
          </w:tcPr>
          <w:p w14:paraId="2AD870A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0.95</w:t>
            </w:r>
          </w:p>
        </w:tc>
        <w:tc>
          <w:tcPr>
            <w:tcW w:w="913" w:type="dxa"/>
            <w:shd w:val="clear" w:color="000000" w:fill="FFFFFF"/>
            <w:noWrap/>
            <w:vAlign w:val="bottom"/>
            <w:hideMark/>
          </w:tcPr>
          <w:p w14:paraId="4C65BA5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0.83</w:t>
            </w:r>
          </w:p>
        </w:tc>
        <w:tc>
          <w:tcPr>
            <w:tcW w:w="1224" w:type="dxa"/>
            <w:shd w:val="clear" w:color="000000" w:fill="FFFFFF"/>
            <w:noWrap/>
            <w:vAlign w:val="bottom"/>
            <w:hideMark/>
          </w:tcPr>
          <w:p w14:paraId="75AB4E8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0.95</w:t>
            </w:r>
          </w:p>
        </w:tc>
        <w:tc>
          <w:tcPr>
            <w:tcW w:w="1067" w:type="dxa"/>
            <w:shd w:val="clear" w:color="000000" w:fill="FFFFFF"/>
            <w:noWrap/>
            <w:vAlign w:val="bottom"/>
            <w:hideMark/>
          </w:tcPr>
          <w:p w14:paraId="47EFD16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0.37</w:t>
            </w:r>
          </w:p>
        </w:tc>
        <w:tc>
          <w:tcPr>
            <w:tcW w:w="1068" w:type="dxa"/>
            <w:shd w:val="clear" w:color="000000" w:fill="FFFFFF"/>
            <w:noWrap/>
            <w:vAlign w:val="bottom"/>
            <w:hideMark/>
          </w:tcPr>
          <w:p w14:paraId="56423AB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0.00</w:t>
            </w:r>
          </w:p>
        </w:tc>
        <w:tc>
          <w:tcPr>
            <w:tcW w:w="761" w:type="dxa"/>
            <w:shd w:val="clear" w:color="000000" w:fill="FFFFFF"/>
            <w:noWrap/>
            <w:vAlign w:val="bottom"/>
            <w:hideMark/>
          </w:tcPr>
          <w:p w14:paraId="45D3121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0.82</w:t>
            </w:r>
          </w:p>
        </w:tc>
        <w:tc>
          <w:tcPr>
            <w:tcW w:w="762" w:type="dxa"/>
            <w:shd w:val="clear" w:color="000000" w:fill="FFFFFF"/>
            <w:noWrap/>
            <w:vAlign w:val="bottom"/>
            <w:hideMark/>
          </w:tcPr>
          <w:p w14:paraId="4D6AACA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106DDBB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0.82</w:t>
            </w:r>
          </w:p>
        </w:tc>
      </w:tr>
      <w:tr w:rsidR="000D4FD2" w:rsidRPr="00D84E1E" w14:paraId="0BAA0A96" w14:textId="77777777" w:rsidTr="001A6F5C">
        <w:trPr>
          <w:trHeight w:val="43"/>
          <w:jc w:val="center"/>
        </w:trPr>
        <w:tc>
          <w:tcPr>
            <w:tcW w:w="1019" w:type="dxa"/>
            <w:shd w:val="clear" w:color="000000" w:fill="FFFFFF"/>
            <w:noWrap/>
            <w:vAlign w:val="bottom"/>
            <w:hideMark/>
          </w:tcPr>
          <w:p w14:paraId="4AF41EE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2012</w:t>
            </w:r>
          </w:p>
        </w:tc>
        <w:tc>
          <w:tcPr>
            <w:tcW w:w="697" w:type="dxa"/>
            <w:shd w:val="clear" w:color="000000" w:fill="FFFFFF"/>
            <w:noWrap/>
            <w:vAlign w:val="bottom"/>
            <w:hideMark/>
          </w:tcPr>
          <w:p w14:paraId="12520D9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0.99</w:t>
            </w:r>
          </w:p>
        </w:tc>
        <w:tc>
          <w:tcPr>
            <w:tcW w:w="867" w:type="dxa"/>
            <w:shd w:val="clear" w:color="000000" w:fill="FFFFFF"/>
            <w:noWrap/>
            <w:vAlign w:val="bottom"/>
            <w:hideMark/>
          </w:tcPr>
          <w:p w14:paraId="70DFF78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0.93</w:t>
            </w:r>
          </w:p>
        </w:tc>
        <w:tc>
          <w:tcPr>
            <w:tcW w:w="765" w:type="dxa"/>
            <w:shd w:val="clear" w:color="000000" w:fill="FFFFFF"/>
            <w:noWrap/>
            <w:vAlign w:val="bottom"/>
            <w:hideMark/>
          </w:tcPr>
          <w:p w14:paraId="5B27CD2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0.95</w:t>
            </w:r>
          </w:p>
        </w:tc>
        <w:tc>
          <w:tcPr>
            <w:tcW w:w="762" w:type="dxa"/>
            <w:shd w:val="clear" w:color="000000" w:fill="FFFFFF"/>
            <w:noWrap/>
            <w:vAlign w:val="bottom"/>
            <w:hideMark/>
          </w:tcPr>
          <w:p w14:paraId="20F7678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0.94</w:t>
            </w:r>
          </w:p>
        </w:tc>
        <w:tc>
          <w:tcPr>
            <w:tcW w:w="913" w:type="dxa"/>
            <w:shd w:val="clear" w:color="000000" w:fill="FFFFFF"/>
            <w:noWrap/>
            <w:vAlign w:val="bottom"/>
            <w:hideMark/>
          </w:tcPr>
          <w:p w14:paraId="4E4A9B2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0.74</w:t>
            </w:r>
          </w:p>
        </w:tc>
        <w:tc>
          <w:tcPr>
            <w:tcW w:w="1224" w:type="dxa"/>
            <w:shd w:val="clear" w:color="000000" w:fill="FFFFFF"/>
            <w:noWrap/>
            <w:vAlign w:val="bottom"/>
            <w:hideMark/>
          </w:tcPr>
          <w:p w14:paraId="1F2DFD9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0.93</w:t>
            </w:r>
          </w:p>
        </w:tc>
        <w:tc>
          <w:tcPr>
            <w:tcW w:w="1067" w:type="dxa"/>
            <w:shd w:val="clear" w:color="000000" w:fill="FFFFFF"/>
            <w:noWrap/>
            <w:vAlign w:val="bottom"/>
            <w:hideMark/>
          </w:tcPr>
          <w:p w14:paraId="4266FB2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0.37</w:t>
            </w:r>
          </w:p>
        </w:tc>
        <w:tc>
          <w:tcPr>
            <w:tcW w:w="1068" w:type="dxa"/>
            <w:shd w:val="clear" w:color="000000" w:fill="FFFFFF"/>
            <w:noWrap/>
            <w:vAlign w:val="bottom"/>
            <w:hideMark/>
          </w:tcPr>
          <w:p w14:paraId="03BCCFF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0.01</w:t>
            </w:r>
          </w:p>
        </w:tc>
        <w:tc>
          <w:tcPr>
            <w:tcW w:w="761" w:type="dxa"/>
            <w:shd w:val="clear" w:color="000000" w:fill="FFFFFF"/>
            <w:noWrap/>
            <w:vAlign w:val="bottom"/>
            <w:hideMark/>
          </w:tcPr>
          <w:p w14:paraId="7D8332A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0.76</w:t>
            </w:r>
          </w:p>
        </w:tc>
        <w:tc>
          <w:tcPr>
            <w:tcW w:w="762" w:type="dxa"/>
            <w:shd w:val="clear" w:color="000000" w:fill="FFFFFF"/>
            <w:noWrap/>
            <w:vAlign w:val="bottom"/>
            <w:hideMark/>
          </w:tcPr>
          <w:p w14:paraId="2D3B67D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5B0C8DD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0.76</w:t>
            </w:r>
          </w:p>
        </w:tc>
      </w:tr>
      <w:tr w:rsidR="000D4FD2" w:rsidRPr="00D84E1E" w14:paraId="7323DFA6" w14:textId="77777777" w:rsidTr="001A6F5C">
        <w:trPr>
          <w:trHeight w:val="43"/>
          <w:jc w:val="center"/>
        </w:trPr>
        <w:tc>
          <w:tcPr>
            <w:tcW w:w="1019" w:type="dxa"/>
            <w:shd w:val="clear" w:color="000000" w:fill="FFFFFF"/>
            <w:noWrap/>
            <w:vAlign w:val="bottom"/>
            <w:hideMark/>
          </w:tcPr>
          <w:p w14:paraId="1564C6A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2013</w:t>
            </w:r>
          </w:p>
        </w:tc>
        <w:tc>
          <w:tcPr>
            <w:tcW w:w="697" w:type="dxa"/>
            <w:shd w:val="clear" w:color="000000" w:fill="FFFFFF"/>
            <w:noWrap/>
            <w:vAlign w:val="bottom"/>
            <w:hideMark/>
          </w:tcPr>
          <w:p w14:paraId="5626BEC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0.97</w:t>
            </w:r>
          </w:p>
        </w:tc>
        <w:tc>
          <w:tcPr>
            <w:tcW w:w="867" w:type="dxa"/>
            <w:shd w:val="clear" w:color="000000" w:fill="FFFFFF"/>
            <w:noWrap/>
            <w:vAlign w:val="bottom"/>
            <w:hideMark/>
          </w:tcPr>
          <w:p w14:paraId="2772A42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0.81</w:t>
            </w:r>
          </w:p>
        </w:tc>
        <w:tc>
          <w:tcPr>
            <w:tcW w:w="765" w:type="dxa"/>
            <w:shd w:val="clear" w:color="000000" w:fill="FFFFFF"/>
            <w:noWrap/>
            <w:vAlign w:val="bottom"/>
            <w:hideMark/>
          </w:tcPr>
          <w:p w14:paraId="7410324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0.87</w:t>
            </w:r>
          </w:p>
        </w:tc>
        <w:tc>
          <w:tcPr>
            <w:tcW w:w="762" w:type="dxa"/>
            <w:shd w:val="clear" w:color="000000" w:fill="FFFFFF"/>
            <w:noWrap/>
            <w:vAlign w:val="bottom"/>
            <w:hideMark/>
          </w:tcPr>
          <w:p w14:paraId="2C668E6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0.94</w:t>
            </w:r>
          </w:p>
        </w:tc>
        <w:tc>
          <w:tcPr>
            <w:tcW w:w="913" w:type="dxa"/>
            <w:shd w:val="clear" w:color="000000" w:fill="FFFFFF"/>
            <w:noWrap/>
            <w:vAlign w:val="bottom"/>
            <w:hideMark/>
          </w:tcPr>
          <w:p w14:paraId="7572354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0.68</w:t>
            </w:r>
          </w:p>
        </w:tc>
        <w:tc>
          <w:tcPr>
            <w:tcW w:w="1224" w:type="dxa"/>
            <w:shd w:val="clear" w:color="000000" w:fill="FFFFFF"/>
            <w:noWrap/>
            <w:vAlign w:val="bottom"/>
            <w:hideMark/>
          </w:tcPr>
          <w:p w14:paraId="3972A42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0.93</w:t>
            </w:r>
          </w:p>
        </w:tc>
        <w:tc>
          <w:tcPr>
            <w:tcW w:w="1067" w:type="dxa"/>
            <w:shd w:val="clear" w:color="000000" w:fill="FFFFFF"/>
            <w:noWrap/>
            <w:vAlign w:val="bottom"/>
            <w:hideMark/>
          </w:tcPr>
          <w:p w14:paraId="7E116C5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0.39</w:t>
            </w:r>
          </w:p>
        </w:tc>
        <w:tc>
          <w:tcPr>
            <w:tcW w:w="1068" w:type="dxa"/>
            <w:shd w:val="clear" w:color="000000" w:fill="FFFFFF"/>
            <w:noWrap/>
            <w:vAlign w:val="bottom"/>
            <w:hideMark/>
          </w:tcPr>
          <w:p w14:paraId="7D75906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0.01</w:t>
            </w:r>
          </w:p>
        </w:tc>
        <w:tc>
          <w:tcPr>
            <w:tcW w:w="761" w:type="dxa"/>
            <w:shd w:val="clear" w:color="000000" w:fill="FFFFFF"/>
            <w:noWrap/>
            <w:vAlign w:val="bottom"/>
            <w:hideMark/>
          </w:tcPr>
          <w:p w14:paraId="2231C11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0.70</w:t>
            </w:r>
          </w:p>
        </w:tc>
        <w:tc>
          <w:tcPr>
            <w:tcW w:w="762" w:type="dxa"/>
            <w:shd w:val="clear" w:color="000000" w:fill="FFFFFF"/>
            <w:noWrap/>
            <w:vAlign w:val="bottom"/>
            <w:hideMark/>
          </w:tcPr>
          <w:p w14:paraId="69CA85E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1980896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0.70</w:t>
            </w:r>
          </w:p>
        </w:tc>
      </w:tr>
      <w:tr w:rsidR="000D4FD2" w:rsidRPr="00D84E1E" w14:paraId="27F68502" w14:textId="77777777" w:rsidTr="001A6F5C">
        <w:trPr>
          <w:trHeight w:val="43"/>
          <w:jc w:val="center"/>
        </w:trPr>
        <w:tc>
          <w:tcPr>
            <w:tcW w:w="1019" w:type="dxa"/>
            <w:shd w:val="clear" w:color="000000" w:fill="FFFFFF"/>
            <w:noWrap/>
            <w:vAlign w:val="bottom"/>
            <w:hideMark/>
          </w:tcPr>
          <w:p w14:paraId="4247DC1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2014</w:t>
            </w:r>
          </w:p>
        </w:tc>
        <w:tc>
          <w:tcPr>
            <w:tcW w:w="697" w:type="dxa"/>
            <w:shd w:val="clear" w:color="000000" w:fill="FFFFFF"/>
            <w:noWrap/>
            <w:vAlign w:val="bottom"/>
            <w:hideMark/>
          </w:tcPr>
          <w:p w14:paraId="59D330B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1.11</w:t>
            </w:r>
          </w:p>
        </w:tc>
        <w:tc>
          <w:tcPr>
            <w:tcW w:w="867" w:type="dxa"/>
            <w:shd w:val="clear" w:color="000000" w:fill="FFFFFF"/>
            <w:noWrap/>
            <w:vAlign w:val="bottom"/>
            <w:hideMark/>
          </w:tcPr>
          <w:p w14:paraId="160034C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0.72</w:t>
            </w:r>
          </w:p>
        </w:tc>
        <w:tc>
          <w:tcPr>
            <w:tcW w:w="765" w:type="dxa"/>
            <w:shd w:val="clear" w:color="000000" w:fill="FFFFFF"/>
            <w:noWrap/>
            <w:vAlign w:val="bottom"/>
            <w:hideMark/>
          </w:tcPr>
          <w:p w14:paraId="20F5391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0.87</w:t>
            </w:r>
          </w:p>
        </w:tc>
        <w:tc>
          <w:tcPr>
            <w:tcW w:w="762" w:type="dxa"/>
            <w:shd w:val="clear" w:color="000000" w:fill="FFFFFF"/>
            <w:noWrap/>
            <w:vAlign w:val="bottom"/>
            <w:hideMark/>
          </w:tcPr>
          <w:p w14:paraId="7A9B104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0.99</w:t>
            </w:r>
          </w:p>
        </w:tc>
        <w:tc>
          <w:tcPr>
            <w:tcW w:w="913" w:type="dxa"/>
            <w:shd w:val="clear" w:color="000000" w:fill="FFFFFF"/>
            <w:noWrap/>
            <w:vAlign w:val="bottom"/>
            <w:hideMark/>
          </w:tcPr>
          <w:p w14:paraId="29CD2C9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0.64</w:t>
            </w:r>
          </w:p>
        </w:tc>
        <w:tc>
          <w:tcPr>
            <w:tcW w:w="1224" w:type="dxa"/>
            <w:shd w:val="clear" w:color="000000" w:fill="FFFFFF"/>
            <w:noWrap/>
            <w:vAlign w:val="bottom"/>
            <w:hideMark/>
          </w:tcPr>
          <w:p w14:paraId="3F3590B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0.97</w:t>
            </w:r>
          </w:p>
        </w:tc>
        <w:tc>
          <w:tcPr>
            <w:tcW w:w="1067" w:type="dxa"/>
            <w:shd w:val="clear" w:color="000000" w:fill="FFFFFF"/>
            <w:noWrap/>
            <w:vAlign w:val="bottom"/>
            <w:hideMark/>
          </w:tcPr>
          <w:p w14:paraId="04FDF58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0.33</w:t>
            </w:r>
          </w:p>
        </w:tc>
        <w:tc>
          <w:tcPr>
            <w:tcW w:w="1068" w:type="dxa"/>
            <w:shd w:val="clear" w:color="000000" w:fill="FFFFFF"/>
            <w:noWrap/>
            <w:vAlign w:val="bottom"/>
            <w:hideMark/>
          </w:tcPr>
          <w:p w14:paraId="1DC2151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0.01</w:t>
            </w:r>
          </w:p>
        </w:tc>
        <w:tc>
          <w:tcPr>
            <w:tcW w:w="761" w:type="dxa"/>
            <w:shd w:val="clear" w:color="000000" w:fill="FFFFFF"/>
            <w:noWrap/>
            <w:vAlign w:val="bottom"/>
            <w:hideMark/>
          </w:tcPr>
          <w:p w14:paraId="39AFD84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0.68</w:t>
            </w:r>
          </w:p>
        </w:tc>
        <w:tc>
          <w:tcPr>
            <w:tcW w:w="762" w:type="dxa"/>
            <w:shd w:val="clear" w:color="000000" w:fill="FFFFFF"/>
            <w:noWrap/>
            <w:vAlign w:val="bottom"/>
            <w:hideMark/>
          </w:tcPr>
          <w:p w14:paraId="2A096CE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1.80</w:t>
            </w:r>
          </w:p>
        </w:tc>
        <w:tc>
          <w:tcPr>
            <w:tcW w:w="762" w:type="dxa"/>
            <w:shd w:val="clear" w:color="000000" w:fill="FFFFFF"/>
            <w:noWrap/>
            <w:vAlign w:val="bottom"/>
            <w:hideMark/>
          </w:tcPr>
          <w:p w14:paraId="46A44BA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0.68</w:t>
            </w:r>
          </w:p>
        </w:tc>
      </w:tr>
      <w:tr w:rsidR="000D4FD2" w:rsidRPr="00D84E1E" w14:paraId="4E373568" w14:textId="77777777" w:rsidTr="001A6F5C">
        <w:trPr>
          <w:trHeight w:val="43"/>
          <w:jc w:val="center"/>
        </w:trPr>
        <w:tc>
          <w:tcPr>
            <w:tcW w:w="1019" w:type="dxa"/>
            <w:shd w:val="clear" w:color="000000" w:fill="FFFFFF"/>
            <w:noWrap/>
            <w:vAlign w:val="bottom"/>
            <w:hideMark/>
          </w:tcPr>
          <w:p w14:paraId="37595A9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2015</w:t>
            </w:r>
          </w:p>
        </w:tc>
        <w:tc>
          <w:tcPr>
            <w:tcW w:w="697" w:type="dxa"/>
            <w:shd w:val="clear" w:color="000000" w:fill="FFFFFF"/>
            <w:noWrap/>
            <w:vAlign w:val="bottom"/>
            <w:hideMark/>
          </w:tcPr>
          <w:p w14:paraId="79F4596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1.86</w:t>
            </w:r>
          </w:p>
        </w:tc>
        <w:tc>
          <w:tcPr>
            <w:tcW w:w="867" w:type="dxa"/>
            <w:shd w:val="clear" w:color="000000" w:fill="FFFFFF"/>
            <w:noWrap/>
            <w:vAlign w:val="bottom"/>
            <w:hideMark/>
          </w:tcPr>
          <w:p w14:paraId="2E16670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0.97</w:t>
            </w:r>
          </w:p>
        </w:tc>
        <w:tc>
          <w:tcPr>
            <w:tcW w:w="765" w:type="dxa"/>
            <w:shd w:val="clear" w:color="000000" w:fill="FFFFFF"/>
            <w:noWrap/>
            <w:vAlign w:val="bottom"/>
            <w:hideMark/>
          </w:tcPr>
          <w:p w14:paraId="2C7B9B1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1.31</w:t>
            </w:r>
          </w:p>
        </w:tc>
        <w:tc>
          <w:tcPr>
            <w:tcW w:w="762" w:type="dxa"/>
            <w:shd w:val="clear" w:color="000000" w:fill="FFFFFF"/>
            <w:noWrap/>
            <w:vAlign w:val="bottom"/>
            <w:hideMark/>
          </w:tcPr>
          <w:p w14:paraId="1CFA6F0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1.80</w:t>
            </w:r>
          </w:p>
        </w:tc>
        <w:tc>
          <w:tcPr>
            <w:tcW w:w="913" w:type="dxa"/>
            <w:shd w:val="clear" w:color="000000" w:fill="FFFFFF"/>
            <w:noWrap/>
            <w:vAlign w:val="bottom"/>
            <w:hideMark/>
          </w:tcPr>
          <w:p w14:paraId="4E81D13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1.06</w:t>
            </w:r>
          </w:p>
        </w:tc>
        <w:tc>
          <w:tcPr>
            <w:tcW w:w="1224" w:type="dxa"/>
            <w:shd w:val="clear" w:color="000000" w:fill="FFFFFF"/>
            <w:noWrap/>
            <w:vAlign w:val="bottom"/>
            <w:hideMark/>
          </w:tcPr>
          <w:p w14:paraId="6544AA09"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1.78</w:t>
            </w:r>
          </w:p>
        </w:tc>
        <w:tc>
          <w:tcPr>
            <w:tcW w:w="1067" w:type="dxa"/>
            <w:shd w:val="clear" w:color="000000" w:fill="FFFFFF"/>
            <w:noWrap/>
            <w:vAlign w:val="bottom"/>
            <w:hideMark/>
          </w:tcPr>
          <w:p w14:paraId="163C00C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0.56</w:t>
            </w:r>
          </w:p>
        </w:tc>
        <w:tc>
          <w:tcPr>
            <w:tcW w:w="1068" w:type="dxa"/>
            <w:shd w:val="clear" w:color="000000" w:fill="FFFFFF"/>
            <w:noWrap/>
            <w:vAlign w:val="bottom"/>
            <w:hideMark/>
          </w:tcPr>
          <w:p w14:paraId="16F770A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0.01</w:t>
            </w:r>
          </w:p>
        </w:tc>
        <w:tc>
          <w:tcPr>
            <w:tcW w:w="761" w:type="dxa"/>
            <w:shd w:val="clear" w:color="000000" w:fill="FFFFFF"/>
            <w:noWrap/>
            <w:vAlign w:val="bottom"/>
            <w:hideMark/>
          </w:tcPr>
          <w:p w14:paraId="2DAA32C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1.25</w:t>
            </w:r>
          </w:p>
        </w:tc>
        <w:tc>
          <w:tcPr>
            <w:tcW w:w="762" w:type="dxa"/>
            <w:shd w:val="clear" w:color="000000" w:fill="FFFFFF"/>
            <w:noWrap/>
            <w:vAlign w:val="bottom"/>
            <w:hideMark/>
          </w:tcPr>
          <w:p w14:paraId="756BC4C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0.94</w:t>
            </w:r>
          </w:p>
        </w:tc>
        <w:tc>
          <w:tcPr>
            <w:tcW w:w="762" w:type="dxa"/>
            <w:shd w:val="clear" w:color="000000" w:fill="FFFFFF"/>
            <w:noWrap/>
            <w:vAlign w:val="bottom"/>
            <w:hideMark/>
          </w:tcPr>
          <w:p w14:paraId="4268EC1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1.25</w:t>
            </w:r>
          </w:p>
        </w:tc>
      </w:tr>
      <w:tr w:rsidR="000D4FD2" w:rsidRPr="00D84E1E" w14:paraId="0291CECB" w14:textId="77777777" w:rsidTr="001A6F5C">
        <w:trPr>
          <w:trHeight w:val="43"/>
          <w:jc w:val="center"/>
        </w:trPr>
        <w:tc>
          <w:tcPr>
            <w:tcW w:w="1019" w:type="dxa"/>
            <w:shd w:val="clear" w:color="000000" w:fill="FFFFFF"/>
            <w:noWrap/>
            <w:vAlign w:val="bottom"/>
            <w:hideMark/>
          </w:tcPr>
          <w:p w14:paraId="3708AFF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2016</w:t>
            </w:r>
          </w:p>
        </w:tc>
        <w:tc>
          <w:tcPr>
            <w:tcW w:w="697" w:type="dxa"/>
            <w:shd w:val="clear" w:color="000000" w:fill="FFFFFF"/>
            <w:noWrap/>
            <w:vAlign w:val="bottom"/>
            <w:hideMark/>
          </w:tcPr>
          <w:p w14:paraId="6352B69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1.45</w:t>
            </w:r>
          </w:p>
        </w:tc>
        <w:tc>
          <w:tcPr>
            <w:tcW w:w="867" w:type="dxa"/>
            <w:shd w:val="clear" w:color="000000" w:fill="FFFFFF"/>
            <w:noWrap/>
            <w:vAlign w:val="bottom"/>
            <w:hideMark/>
          </w:tcPr>
          <w:p w14:paraId="7733E3B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0.80</w:t>
            </w:r>
          </w:p>
        </w:tc>
        <w:tc>
          <w:tcPr>
            <w:tcW w:w="765" w:type="dxa"/>
            <w:shd w:val="clear" w:color="000000" w:fill="FFFFFF"/>
            <w:noWrap/>
            <w:vAlign w:val="bottom"/>
            <w:hideMark/>
          </w:tcPr>
          <w:p w14:paraId="1CB314E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1.05</w:t>
            </w:r>
          </w:p>
        </w:tc>
        <w:tc>
          <w:tcPr>
            <w:tcW w:w="762" w:type="dxa"/>
            <w:shd w:val="clear" w:color="000000" w:fill="FFFFFF"/>
            <w:noWrap/>
            <w:vAlign w:val="bottom"/>
            <w:hideMark/>
          </w:tcPr>
          <w:p w14:paraId="1D34E74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1.66</w:t>
            </w:r>
          </w:p>
        </w:tc>
        <w:tc>
          <w:tcPr>
            <w:tcW w:w="913" w:type="dxa"/>
            <w:shd w:val="clear" w:color="000000" w:fill="FFFFFF"/>
            <w:noWrap/>
            <w:vAlign w:val="bottom"/>
            <w:hideMark/>
          </w:tcPr>
          <w:p w14:paraId="1198C1E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0.92</w:t>
            </w:r>
          </w:p>
        </w:tc>
        <w:tc>
          <w:tcPr>
            <w:tcW w:w="1224" w:type="dxa"/>
            <w:shd w:val="clear" w:color="000000" w:fill="FFFFFF"/>
            <w:noWrap/>
            <w:vAlign w:val="bottom"/>
            <w:hideMark/>
          </w:tcPr>
          <w:p w14:paraId="2C54204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1.64</w:t>
            </w:r>
          </w:p>
        </w:tc>
        <w:tc>
          <w:tcPr>
            <w:tcW w:w="1067" w:type="dxa"/>
            <w:shd w:val="clear" w:color="000000" w:fill="FFFFFF"/>
            <w:noWrap/>
            <w:vAlign w:val="bottom"/>
            <w:hideMark/>
          </w:tcPr>
          <w:p w14:paraId="3266F75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0.68</w:t>
            </w:r>
          </w:p>
        </w:tc>
        <w:tc>
          <w:tcPr>
            <w:tcW w:w="1068" w:type="dxa"/>
            <w:shd w:val="clear" w:color="000000" w:fill="FFFFFF"/>
            <w:noWrap/>
            <w:vAlign w:val="bottom"/>
            <w:hideMark/>
          </w:tcPr>
          <w:p w14:paraId="332BC39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0.00</w:t>
            </w:r>
          </w:p>
        </w:tc>
        <w:tc>
          <w:tcPr>
            <w:tcW w:w="761" w:type="dxa"/>
            <w:shd w:val="clear" w:color="000000" w:fill="FFFFFF"/>
            <w:noWrap/>
            <w:vAlign w:val="bottom"/>
            <w:hideMark/>
          </w:tcPr>
          <w:p w14:paraId="30FC0CF1"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1.14</w:t>
            </w:r>
          </w:p>
        </w:tc>
        <w:tc>
          <w:tcPr>
            <w:tcW w:w="762" w:type="dxa"/>
            <w:shd w:val="clear" w:color="000000" w:fill="FFFFFF"/>
            <w:noWrap/>
            <w:vAlign w:val="bottom"/>
            <w:hideMark/>
          </w:tcPr>
          <w:p w14:paraId="5089482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1.98</w:t>
            </w:r>
          </w:p>
        </w:tc>
        <w:tc>
          <w:tcPr>
            <w:tcW w:w="762" w:type="dxa"/>
            <w:shd w:val="clear" w:color="000000" w:fill="FFFFFF"/>
            <w:noWrap/>
            <w:vAlign w:val="bottom"/>
            <w:hideMark/>
          </w:tcPr>
          <w:p w14:paraId="3DA1C866"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1.15</w:t>
            </w:r>
          </w:p>
        </w:tc>
      </w:tr>
      <w:tr w:rsidR="000D4FD2" w:rsidRPr="00D84E1E" w14:paraId="5B389FB6" w14:textId="77777777" w:rsidTr="001A6F5C">
        <w:trPr>
          <w:trHeight w:val="43"/>
          <w:jc w:val="center"/>
        </w:trPr>
        <w:tc>
          <w:tcPr>
            <w:tcW w:w="1019" w:type="dxa"/>
            <w:shd w:val="clear" w:color="000000" w:fill="FFFFFF"/>
            <w:noWrap/>
            <w:vAlign w:val="bottom"/>
            <w:hideMark/>
          </w:tcPr>
          <w:p w14:paraId="2EB6FE2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2017</w:t>
            </w:r>
          </w:p>
        </w:tc>
        <w:tc>
          <w:tcPr>
            <w:tcW w:w="697" w:type="dxa"/>
            <w:shd w:val="clear" w:color="000000" w:fill="FFFFFF"/>
            <w:noWrap/>
            <w:vAlign w:val="bottom"/>
            <w:hideMark/>
          </w:tcPr>
          <w:p w14:paraId="3D406DF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1.53</w:t>
            </w:r>
          </w:p>
        </w:tc>
        <w:tc>
          <w:tcPr>
            <w:tcW w:w="867" w:type="dxa"/>
            <w:shd w:val="clear" w:color="000000" w:fill="FFFFFF"/>
            <w:noWrap/>
            <w:vAlign w:val="bottom"/>
            <w:hideMark/>
          </w:tcPr>
          <w:p w14:paraId="6BC87B9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0.78</w:t>
            </w:r>
          </w:p>
        </w:tc>
        <w:tc>
          <w:tcPr>
            <w:tcW w:w="765" w:type="dxa"/>
            <w:shd w:val="clear" w:color="000000" w:fill="FFFFFF"/>
            <w:noWrap/>
            <w:vAlign w:val="bottom"/>
            <w:hideMark/>
          </w:tcPr>
          <w:p w14:paraId="053B4E2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1.09</w:t>
            </w:r>
          </w:p>
        </w:tc>
        <w:tc>
          <w:tcPr>
            <w:tcW w:w="762" w:type="dxa"/>
            <w:shd w:val="clear" w:color="000000" w:fill="FFFFFF"/>
            <w:noWrap/>
            <w:vAlign w:val="bottom"/>
            <w:hideMark/>
          </w:tcPr>
          <w:p w14:paraId="4F318ABA"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1.54</w:t>
            </w:r>
          </w:p>
        </w:tc>
        <w:tc>
          <w:tcPr>
            <w:tcW w:w="913" w:type="dxa"/>
            <w:shd w:val="clear" w:color="000000" w:fill="FFFFFF"/>
            <w:noWrap/>
            <w:vAlign w:val="bottom"/>
            <w:hideMark/>
          </w:tcPr>
          <w:p w14:paraId="3AA3DEA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0.86</w:t>
            </w:r>
          </w:p>
        </w:tc>
        <w:tc>
          <w:tcPr>
            <w:tcW w:w="1224" w:type="dxa"/>
            <w:shd w:val="clear" w:color="000000" w:fill="FFFFFF"/>
            <w:noWrap/>
            <w:vAlign w:val="bottom"/>
            <w:hideMark/>
          </w:tcPr>
          <w:p w14:paraId="3BA0B742"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1.53</w:t>
            </w:r>
          </w:p>
        </w:tc>
        <w:tc>
          <w:tcPr>
            <w:tcW w:w="1067" w:type="dxa"/>
            <w:shd w:val="clear" w:color="000000" w:fill="FFFFFF"/>
            <w:noWrap/>
            <w:vAlign w:val="bottom"/>
            <w:hideMark/>
          </w:tcPr>
          <w:p w14:paraId="1FA3209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0.63</w:t>
            </w:r>
          </w:p>
        </w:tc>
        <w:tc>
          <w:tcPr>
            <w:tcW w:w="1068" w:type="dxa"/>
            <w:shd w:val="clear" w:color="000000" w:fill="FFFFFF"/>
            <w:noWrap/>
            <w:vAlign w:val="bottom"/>
            <w:hideMark/>
          </w:tcPr>
          <w:p w14:paraId="5027055F"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0.02</w:t>
            </w:r>
          </w:p>
        </w:tc>
        <w:tc>
          <w:tcPr>
            <w:tcW w:w="761" w:type="dxa"/>
            <w:shd w:val="clear" w:color="000000" w:fill="FFFFFF"/>
            <w:noWrap/>
            <w:vAlign w:val="bottom"/>
            <w:hideMark/>
          </w:tcPr>
          <w:p w14:paraId="0405DB4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1.09</w:t>
            </w:r>
          </w:p>
        </w:tc>
        <w:tc>
          <w:tcPr>
            <w:tcW w:w="762" w:type="dxa"/>
            <w:shd w:val="clear" w:color="000000" w:fill="FFFFFF"/>
            <w:noWrap/>
            <w:vAlign w:val="bottom"/>
            <w:hideMark/>
          </w:tcPr>
          <w:p w14:paraId="6FBA6E3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1.56</w:t>
            </w:r>
          </w:p>
        </w:tc>
        <w:tc>
          <w:tcPr>
            <w:tcW w:w="762" w:type="dxa"/>
            <w:shd w:val="clear" w:color="000000" w:fill="FFFFFF"/>
            <w:noWrap/>
            <w:vAlign w:val="bottom"/>
            <w:hideMark/>
          </w:tcPr>
          <w:p w14:paraId="5E220C24"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1.09</w:t>
            </w:r>
          </w:p>
        </w:tc>
      </w:tr>
      <w:tr w:rsidR="000D4FD2" w:rsidRPr="00D84E1E" w14:paraId="2DAC01C7" w14:textId="77777777" w:rsidTr="001A6F5C">
        <w:trPr>
          <w:trHeight w:val="43"/>
          <w:jc w:val="center"/>
        </w:trPr>
        <w:tc>
          <w:tcPr>
            <w:tcW w:w="1019" w:type="dxa"/>
            <w:shd w:val="clear" w:color="000000" w:fill="FFFFFF"/>
            <w:noWrap/>
            <w:vAlign w:val="bottom"/>
            <w:hideMark/>
          </w:tcPr>
          <w:p w14:paraId="2653F2C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697" w:type="dxa"/>
            <w:shd w:val="clear" w:color="000000" w:fill="FFFFFF"/>
            <w:noWrap/>
            <w:vAlign w:val="bottom"/>
            <w:hideMark/>
          </w:tcPr>
          <w:p w14:paraId="7D952762"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867" w:type="dxa"/>
            <w:shd w:val="clear" w:color="000000" w:fill="FFFFFF"/>
            <w:noWrap/>
            <w:vAlign w:val="bottom"/>
            <w:hideMark/>
          </w:tcPr>
          <w:p w14:paraId="5E14E72A"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765" w:type="dxa"/>
            <w:shd w:val="clear" w:color="000000" w:fill="FFFFFF"/>
            <w:noWrap/>
            <w:vAlign w:val="bottom"/>
            <w:hideMark/>
          </w:tcPr>
          <w:p w14:paraId="62F52D2B"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762" w:type="dxa"/>
            <w:shd w:val="clear" w:color="000000" w:fill="FFFFFF"/>
            <w:noWrap/>
            <w:vAlign w:val="bottom"/>
            <w:hideMark/>
          </w:tcPr>
          <w:p w14:paraId="72D2AE93"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913" w:type="dxa"/>
            <w:shd w:val="clear" w:color="000000" w:fill="FFFFFF"/>
            <w:noWrap/>
            <w:vAlign w:val="bottom"/>
            <w:hideMark/>
          </w:tcPr>
          <w:p w14:paraId="17802315"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224" w:type="dxa"/>
            <w:shd w:val="clear" w:color="000000" w:fill="FFFFFF"/>
            <w:noWrap/>
            <w:vAlign w:val="bottom"/>
            <w:hideMark/>
          </w:tcPr>
          <w:p w14:paraId="29CEA2D7"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067" w:type="dxa"/>
            <w:shd w:val="clear" w:color="000000" w:fill="FFFFFF"/>
            <w:noWrap/>
            <w:vAlign w:val="bottom"/>
            <w:hideMark/>
          </w:tcPr>
          <w:p w14:paraId="7749CD25"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1068" w:type="dxa"/>
            <w:shd w:val="clear" w:color="000000" w:fill="FFFFFF"/>
            <w:noWrap/>
            <w:vAlign w:val="bottom"/>
            <w:hideMark/>
          </w:tcPr>
          <w:p w14:paraId="655009BD"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761" w:type="dxa"/>
            <w:shd w:val="clear" w:color="000000" w:fill="FFFFFF"/>
            <w:noWrap/>
            <w:vAlign w:val="bottom"/>
            <w:hideMark/>
          </w:tcPr>
          <w:p w14:paraId="4A9276E5"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762" w:type="dxa"/>
            <w:shd w:val="clear" w:color="000000" w:fill="FFFFFF"/>
            <w:noWrap/>
            <w:vAlign w:val="bottom"/>
            <w:hideMark/>
          </w:tcPr>
          <w:p w14:paraId="6FE803DC"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762" w:type="dxa"/>
            <w:shd w:val="clear" w:color="000000" w:fill="FFFFFF"/>
            <w:noWrap/>
            <w:vAlign w:val="bottom"/>
            <w:hideMark/>
          </w:tcPr>
          <w:p w14:paraId="32E8F281" w14:textId="77777777" w:rsidR="000D4FD2" w:rsidRPr="00D84E1E" w:rsidRDefault="000D4FD2" w:rsidP="001A6F5C">
            <w:pPr>
              <w:spacing w:after="0" w:line="240" w:lineRule="auto"/>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r>
      <w:tr w:rsidR="000D4FD2" w:rsidRPr="00D84E1E" w14:paraId="68BD4D8E" w14:textId="77777777" w:rsidTr="001A6F5C">
        <w:trPr>
          <w:trHeight w:val="43"/>
          <w:jc w:val="center"/>
        </w:trPr>
        <w:tc>
          <w:tcPr>
            <w:tcW w:w="1019" w:type="dxa"/>
            <w:tcBorders>
              <w:bottom w:val="single" w:sz="4" w:space="0" w:color="auto"/>
            </w:tcBorders>
            <w:shd w:val="clear" w:color="000000" w:fill="FFFFFF"/>
            <w:noWrap/>
            <w:vAlign w:val="bottom"/>
            <w:hideMark/>
          </w:tcPr>
          <w:p w14:paraId="3ACCEAA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Average</w:t>
            </w:r>
          </w:p>
        </w:tc>
        <w:tc>
          <w:tcPr>
            <w:tcW w:w="697" w:type="dxa"/>
            <w:tcBorders>
              <w:bottom w:val="single" w:sz="4" w:space="0" w:color="auto"/>
            </w:tcBorders>
            <w:shd w:val="clear" w:color="000000" w:fill="FFFFFF"/>
            <w:noWrap/>
            <w:vAlign w:val="bottom"/>
            <w:hideMark/>
          </w:tcPr>
          <w:p w14:paraId="625243A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1.29</w:t>
            </w:r>
          </w:p>
        </w:tc>
        <w:tc>
          <w:tcPr>
            <w:tcW w:w="867" w:type="dxa"/>
            <w:tcBorders>
              <w:bottom w:val="single" w:sz="4" w:space="0" w:color="auto"/>
            </w:tcBorders>
            <w:shd w:val="clear" w:color="000000" w:fill="FFFFFF"/>
            <w:noWrap/>
            <w:vAlign w:val="bottom"/>
            <w:hideMark/>
          </w:tcPr>
          <w:p w14:paraId="08FA7913"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0.99</w:t>
            </w:r>
          </w:p>
        </w:tc>
        <w:tc>
          <w:tcPr>
            <w:tcW w:w="765" w:type="dxa"/>
            <w:tcBorders>
              <w:bottom w:val="single" w:sz="4" w:space="0" w:color="auto"/>
            </w:tcBorders>
            <w:shd w:val="clear" w:color="000000" w:fill="FFFFFF"/>
            <w:noWrap/>
            <w:vAlign w:val="bottom"/>
            <w:hideMark/>
          </w:tcPr>
          <w:p w14:paraId="0C0376B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1.17</w:t>
            </w:r>
          </w:p>
        </w:tc>
        <w:tc>
          <w:tcPr>
            <w:tcW w:w="762" w:type="dxa"/>
            <w:tcBorders>
              <w:bottom w:val="single" w:sz="4" w:space="0" w:color="auto"/>
            </w:tcBorders>
            <w:shd w:val="clear" w:color="000000" w:fill="FFFFFF"/>
            <w:noWrap/>
            <w:vAlign w:val="bottom"/>
            <w:hideMark/>
          </w:tcPr>
          <w:p w14:paraId="7BEF0A45"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1.23</w:t>
            </w:r>
          </w:p>
        </w:tc>
        <w:tc>
          <w:tcPr>
            <w:tcW w:w="913" w:type="dxa"/>
            <w:tcBorders>
              <w:bottom w:val="single" w:sz="4" w:space="0" w:color="auto"/>
            </w:tcBorders>
            <w:shd w:val="clear" w:color="000000" w:fill="FFFFFF"/>
            <w:noWrap/>
            <w:vAlign w:val="bottom"/>
            <w:hideMark/>
          </w:tcPr>
          <w:p w14:paraId="1C6A0290"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0.84</w:t>
            </w:r>
          </w:p>
        </w:tc>
        <w:tc>
          <w:tcPr>
            <w:tcW w:w="1224" w:type="dxa"/>
            <w:tcBorders>
              <w:bottom w:val="single" w:sz="4" w:space="0" w:color="auto"/>
            </w:tcBorders>
            <w:shd w:val="clear" w:color="000000" w:fill="FFFFFF"/>
            <w:noWrap/>
            <w:vAlign w:val="bottom"/>
            <w:hideMark/>
          </w:tcPr>
          <w:p w14:paraId="29F10DC7"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1.23</w:t>
            </w:r>
          </w:p>
        </w:tc>
        <w:tc>
          <w:tcPr>
            <w:tcW w:w="1067" w:type="dxa"/>
            <w:tcBorders>
              <w:bottom w:val="single" w:sz="4" w:space="0" w:color="auto"/>
            </w:tcBorders>
            <w:shd w:val="clear" w:color="000000" w:fill="FFFFFF"/>
            <w:noWrap/>
            <w:vAlign w:val="bottom"/>
            <w:hideMark/>
          </w:tcPr>
          <w:p w14:paraId="1FAA5F5D"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0.54</w:t>
            </w:r>
          </w:p>
        </w:tc>
        <w:tc>
          <w:tcPr>
            <w:tcW w:w="1068" w:type="dxa"/>
            <w:tcBorders>
              <w:bottom w:val="single" w:sz="4" w:space="0" w:color="auto"/>
            </w:tcBorders>
            <w:shd w:val="clear" w:color="000000" w:fill="FFFFFF"/>
            <w:noWrap/>
            <w:vAlign w:val="bottom"/>
            <w:hideMark/>
          </w:tcPr>
          <w:p w14:paraId="661944FB"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0.03</w:t>
            </w:r>
          </w:p>
        </w:tc>
        <w:tc>
          <w:tcPr>
            <w:tcW w:w="761" w:type="dxa"/>
            <w:tcBorders>
              <w:bottom w:val="single" w:sz="4" w:space="0" w:color="auto"/>
            </w:tcBorders>
            <w:shd w:val="clear" w:color="000000" w:fill="FFFFFF"/>
            <w:noWrap/>
            <w:vAlign w:val="bottom"/>
            <w:hideMark/>
          </w:tcPr>
          <w:p w14:paraId="727834FC"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c>
          <w:tcPr>
            <w:tcW w:w="762" w:type="dxa"/>
            <w:tcBorders>
              <w:bottom w:val="single" w:sz="4" w:space="0" w:color="auto"/>
            </w:tcBorders>
            <w:shd w:val="clear" w:color="000000" w:fill="FFFFFF"/>
            <w:noWrap/>
            <w:vAlign w:val="bottom"/>
            <w:hideMark/>
          </w:tcPr>
          <w:p w14:paraId="0895A5A8"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1.57</w:t>
            </w:r>
          </w:p>
        </w:tc>
        <w:tc>
          <w:tcPr>
            <w:tcW w:w="762" w:type="dxa"/>
            <w:tcBorders>
              <w:bottom w:val="single" w:sz="4" w:space="0" w:color="auto"/>
            </w:tcBorders>
            <w:shd w:val="clear" w:color="000000" w:fill="FFFFFF"/>
            <w:noWrap/>
            <w:vAlign w:val="bottom"/>
            <w:hideMark/>
          </w:tcPr>
          <w:p w14:paraId="7000C61E" w14:textId="77777777" w:rsidR="000D4FD2" w:rsidRPr="00D84E1E" w:rsidRDefault="000D4FD2" w:rsidP="001A6F5C">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r>
    </w:tbl>
    <w:p w14:paraId="088E9194" w14:textId="13389806" w:rsidR="000D4FD2" w:rsidRDefault="000D4FD2"/>
    <w:p w14:paraId="7D2CCF67" w14:textId="6EBF0341" w:rsidR="000D4FD2" w:rsidRDefault="000D4FD2"/>
    <w:p w14:paraId="30ECD2DE" w14:textId="77777777" w:rsidR="000D4FD2" w:rsidRDefault="000D4FD2"/>
    <w:p w14:paraId="2E25DD5C" w14:textId="481369D8" w:rsidR="008A36EA" w:rsidRDefault="008A36EA"/>
    <w:p w14:paraId="2BD055AB" w14:textId="45D9D189" w:rsidR="008A36EA" w:rsidRDefault="008A36EA"/>
    <w:p w14:paraId="5048556D" w14:textId="52C61C7B" w:rsidR="008A36EA" w:rsidRDefault="008A36EA"/>
    <w:p w14:paraId="153F8011" w14:textId="09C4CB53" w:rsidR="00253C0A" w:rsidRDefault="00253C0A"/>
    <w:p w14:paraId="5DB8D2BE" w14:textId="149A4081" w:rsidR="00253C0A" w:rsidRDefault="00253C0A"/>
    <w:p w14:paraId="7CA95CB7" w14:textId="4C958881" w:rsidR="00253C0A" w:rsidRDefault="00253C0A"/>
    <w:p w14:paraId="1FA2A17F" w14:textId="70FCA664" w:rsidR="00253C0A" w:rsidRDefault="00253C0A"/>
    <w:p w14:paraId="27884A75" w14:textId="5A13F07F" w:rsidR="00253C0A" w:rsidRDefault="00253C0A"/>
    <w:p w14:paraId="49FE30FF" w14:textId="1291F84F" w:rsidR="00253C0A" w:rsidRDefault="00253C0A"/>
    <w:p w14:paraId="04EFBCB4" w14:textId="5E26D75F" w:rsidR="00253C0A" w:rsidRDefault="00253C0A"/>
    <w:p w14:paraId="13214A74" w14:textId="53A250D4" w:rsidR="00253C0A" w:rsidRDefault="00253C0A"/>
    <w:p w14:paraId="5FFAC3EC" w14:textId="77777777" w:rsidR="000D5297" w:rsidRDefault="000D5297" w:rsidP="00253C0A">
      <w:pPr>
        <w:pStyle w:val="Caption"/>
        <w:jc w:val="left"/>
      </w:pPr>
      <w:bookmarkStart w:id="22" w:name="_Toc528755822"/>
    </w:p>
    <w:p w14:paraId="645ACBFE" w14:textId="0ADE0F9A" w:rsidR="00253C0A" w:rsidRPr="00D84E1E" w:rsidRDefault="00253C0A" w:rsidP="00253C0A">
      <w:pPr>
        <w:pStyle w:val="Caption"/>
        <w:jc w:val="left"/>
        <w:rPr>
          <w:b w:val="0"/>
        </w:rPr>
      </w:pPr>
      <w:r w:rsidRPr="00D84E1E">
        <w:t xml:space="preserve">Table </w:t>
      </w:r>
      <w:r w:rsidRPr="00D84E1E">
        <w:rPr>
          <w:noProof/>
        </w:rPr>
        <w:fldChar w:fldCharType="begin"/>
      </w:r>
      <w:r w:rsidRPr="00D84E1E">
        <w:rPr>
          <w:noProof/>
        </w:rPr>
        <w:instrText xml:space="preserve"> SEQ Table3. \* ARABIC </w:instrText>
      </w:r>
      <w:r w:rsidRPr="00D84E1E">
        <w:rPr>
          <w:noProof/>
        </w:rPr>
        <w:fldChar w:fldCharType="separate"/>
      </w:r>
      <w:r w:rsidR="000D5297">
        <w:rPr>
          <w:noProof/>
        </w:rPr>
        <w:t>4</w:t>
      </w:r>
      <w:r w:rsidRPr="00D84E1E">
        <w:rPr>
          <w:noProof/>
        </w:rPr>
        <w:fldChar w:fldCharType="end"/>
      </w:r>
      <w:r w:rsidRPr="00D84E1E">
        <w:t xml:space="preserve"> Holding-based Mutual Fund Style Consistency Measures: HSC</w:t>
      </w:r>
      <w:bookmarkEnd w:id="22"/>
      <w:r w:rsidRPr="00D84E1E">
        <w:rPr>
          <w:b w:val="0"/>
        </w:rPr>
        <w:t xml:space="preserve"> </w:t>
      </w:r>
    </w:p>
    <w:p w14:paraId="0A50B7BA" w14:textId="77777777" w:rsidR="00253C0A" w:rsidRPr="00D84E1E" w:rsidRDefault="00253C0A" w:rsidP="00253C0A">
      <w:pPr>
        <w:spacing w:line="240" w:lineRule="auto"/>
        <w:jc w:val="both"/>
        <w:rPr>
          <w:rFonts w:ascii="Times New Roman" w:hAnsi="Times New Roman" w:cs="Times New Roman"/>
          <w:b/>
          <w:sz w:val="24"/>
          <w:szCs w:val="24"/>
        </w:rPr>
      </w:pPr>
      <w:r w:rsidRPr="00D84E1E">
        <w:rPr>
          <w:rFonts w:ascii="Times New Roman" w:hAnsi="Times New Roman" w:cs="Times New Roman"/>
          <w:sz w:val="20"/>
          <w:szCs w:val="20"/>
        </w:rPr>
        <w:t xml:space="preserve">This table reports style consistency statistics for the mutual fund sample over the period from June 1998 to June 2018. Fund style consistency </w:t>
      </w:r>
      <w:proofErr w:type="gramStart"/>
      <w:r w:rsidRPr="00D84E1E">
        <w:rPr>
          <w:rFonts w:ascii="Times New Roman" w:hAnsi="Times New Roman" w:cs="Times New Roman"/>
          <w:sz w:val="20"/>
          <w:szCs w:val="20"/>
        </w:rPr>
        <w:t>is evaluated</w:t>
      </w:r>
      <w:proofErr w:type="gramEnd"/>
      <w:r w:rsidRPr="00D84E1E">
        <w:rPr>
          <w:rFonts w:ascii="Times New Roman" w:hAnsi="Times New Roman" w:cs="Times New Roman"/>
          <w:sz w:val="20"/>
          <w:szCs w:val="20"/>
        </w:rPr>
        <w:t xml:space="preserve"> by two approaches: Holding-based and return-based measures. Panel A show the results on HSC which is computed as the average style characteristic volatility of the fund’s security holdings by </w:t>
      </w:r>
      <m:oMath>
        <m:sSub>
          <m:sSubPr>
            <m:ctrlPr>
              <w:rPr>
                <w:rFonts w:ascii="Cambria Math" w:hAnsi="Cambria Math" w:cs="Times New Roman"/>
                <w:sz w:val="20"/>
                <w:szCs w:val="20"/>
              </w:rPr>
            </m:ctrlPr>
          </m:sSubPr>
          <m:e>
            <m:r>
              <m:rPr>
                <m:sty m:val="p"/>
              </m:rPr>
              <w:rPr>
                <w:rFonts w:ascii="Cambria Math" w:hAnsi="Cambria Math" w:cs="Times New Roman"/>
                <w:sz w:val="20"/>
                <w:szCs w:val="20"/>
              </w:rPr>
              <m:t>HSC</m:t>
            </m:r>
          </m:e>
          <m:sub>
            <m:r>
              <w:rPr>
                <w:rFonts w:ascii="Cambria Math" w:hAnsi="Cambria Math" w:cs="Times New Roman"/>
                <w:sz w:val="20"/>
                <w:szCs w:val="20"/>
              </w:rPr>
              <m:t>j</m:t>
            </m:r>
            <m:r>
              <m:rPr>
                <m:sty m:val="p"/>
              </m:rPr>
              <w:rPr>
                <w:rFonts w:ascii="Cambria Math" w:hAnsi="Cambria Math" w:cs="Times New Roman"/>
                <w:sz w:val="20"/>
                <w:szCs w:val="20"/>
              </w:rPr>
              <m:t>,</m:t>
            </m:r>
            <m:r>
              <w:rPr>
                <w:rFonts w:ascii="Cambria Math" w:hAnsi="Cambria Math" w:cs="Times New Roman"/>
                <w:sz w:val="20"/>
                <w:szCs w:val="20"/>
              </w:rPr>
              <m:t>t</m:t>
            </m:r>
          </m:sub>
        </m:sSub>
      </m:oMath>
      <w:r w:rsidRPr="00D84E1E">
        <w:rPr>
          <w:rFonts w:ascii="Times New Roman" w:hAnsi="Times New Roman" w:cs="Times New Roman"/>
          <w:sz w:val="20"/>
          <w:szCs w:val="20"/>
        </w:rPr>
        <w:t>=</w:t>
      </w:r>
      <m:oMath>
        <m:nary>
          <m:naryPr>
            <m:chr m:val="∑"/>
            <m:limLoc m:val="undOvr"/>
            <m:ctrlPr>
              <w:rPr>
                <w:rFonts w:ascii="Cambria Math" w:hAnsi="Cambria Math" w:cs="Times New Roman"/>
                <w:sz w:val="20"/>
                <w:szCs w:val="20"/>
              </w:rPr>
            </m:ctrlPr>
          </m:naryPr>
          <m:sub>
            <m:r>
              <w:rPr>
                <w:rFonts w:ascii="Cambria Math" w:hAnsi="Cambria Math" w:cs="Times New Roman"/>
                <w:sz w:val="20"/>
                <w:szCs w:val="20"/>
              </w:rPr>
              <m:t>c</m:t>
            </m:r>
            <m:r>
              <m:rPr>
                <m:sty m:val="p"/>
              </m:rPr>
              <w:rPr>
                <w:rFonts w:ascii="Cambria Math" w:hAnsi="Cambria Math" w:cs="Times New Roman"/>
                <w:sz w:val="20"/>
                <w:szCs w:val="20"/>
              </w:rPr>
              <m:t>=1</m:t>
            </m:r>
          </m:sub>
          <m:sup>
            <m:r>
              <m:rPr>
                <m:sty m:val="p"/>
              </m:rPr>
              <w:rPr>
                <w:rFonts w:ascii="Cambria Math" w:hAnsi="Cambria Math" w:cs="Times New Roman"/>
                <w:sz w:val="20"/>
                <w:szCs w:val="20"/>
              </w:rPr>
              <m:t>3</m:t>
            </m:r>
          </m:sup>
          <m:e>
            <m:f>
              <m:fPr>
                <m:ctrlPr>
                  <w:rPr>
                    <w:rFonts w:ascii="Cambria Math" w:hAnsi="Cambria Math" w:cs="Times New Roman"/>
                    <w:sz w:val="20"/>
                    <w:szCs w:val="20"/>
                  </w:rPr>
                </m:ctrlPr>
              </m:fPr>
              <m:num>
                <m:sSub>
                  <m:sSubPr>
                    <m:ctrlPr>
                      <w:rPr>
                        <w:rFonts w:ascii="Cambria Math" w:hAnsi="Cambria Math" w:cs="Times New Roman"/>
                        <w:sz w:val="20"/>
                        <w:szCs w:val="20"/>
                      </w:rPr>
                    </m:ctrlPr>
                  </m:sSubPr>
                  <m:e>
                    <m:r>
                      <m:rPr>
                        <m:sty m:val="p"/>
                      </m:rPr>
                      <w:rPr>
                        <w:rFonts w:ascii="Cambria Math" w:hAnsi="Cambria Math" w:cs="Times New Roman"/>
                        <w:sz w:val="20"/>
                        <w:szCs w:val="20"/>
                      </w:rPr>
                      <m:t xml:space="preserve"> </m:t>
                    </m:r>
                    <m:r>
                      <m:rPr>
                        <m:sty m:val="p"/>
                      </m:rPr>
                      <w:rPr>
                        <w:rFonts w:ascii="Cambria Math" w:hAnsi="Cambria Math" w:cs="Times New Roman"/>
                        <w:sz w:val="20"/>
                        <w:szCs w:val="20"/>
                      </w:rPr>
                      <w:sym w:font="Symbol" w:char="F073"/>
                    </m:r>
                  </m:e>
                  <m:sub>
                    <m:r>
                      <w:rPr>
                        <w:rFonts w:ascii="Cambria Math" w:hAnsi="Cambria Math" w:cs="Times New Roman"/>
                        <w:sz w:val="20"/>
                        <w:szCs w:val="20"/>
                      </w:rPr>
                      <m:t>c</m:t>
                    </m:r>
                    <m:r>
                      <m:rPr>
                        <m:sty m:val="p"/>
                      </m:rPr>
                      <w:rPr>
                        <w:rFonts w:ascii="Cambria Math" w:hAnsi="Cambria Math" w:cs="Times New Roman"/>
                        <w:sz w:val="20"/>
                        <w:szCs w:val="20"/>
                      </w:rPr>
                      <m:t>,</m:t>
                    </m:r>
                    <m:r>
                      <w:rPr>
                        <w:rFonts w:ascii="Cambria Math" w:hAnsi="Cambria Math" w:cs="Times New Roman"/>
                        <w:sz w:val="20"/>
                        <w:szCs w:val="20"/>
                      </w:rPr>
                      <m:t>j</m:t>
                    </m:r>
                    <m:r>
                      <m:rPr>
                        <m:sty m:val="p"/>
                      </m:rPr>
                      <w:rPr>
                        <w:rFonts w:ascii="Cambria Math" w:hAnsi="Cambria Math" w:cs="Times New Roman"/>
                        <w:sz w:val="20"/>
                        <w:szCs w:val="20"/>
                      </w:rPr>
                      <m:t>,</m:t>
                    </m:r>
                    <m:r>
                      <w:rPr>
                        <w:rFonts w:ascii="Cambria Math" w:hAnsi="Cambria Math" w:cs="Times New Roman"/>
                        <w:sz w:val="20"/>
                        <w:szCs w:val="20"/>
                      </w:rPr>
                      <m:t>t</m:t>
                    </m:r>
                  </m:sub>
                </m:sSub>
              </m:num>
              <m:den>
                <m:r>
                  <m:rPr>
                    <m:sty m:val="p"/>
                  </m:rPr>
                  <w:rPr>
                    <w:rFonts w:ascii="Cambria Math" w:hAnsi="Cambria Math" w:cs="Times New Roman"/>
                    <w:sz w:val="20"/>
                    <w:szCs w:val="20"/>
                  </w:rPr>
                  <m:t>3</m:t>
                </m:r>
              </m:den>
            </m:f>
          </m:e>
        </m:nary>
      </m:oMath>
      <w:r w:rsidRPr="00D84E1E">
        <w:rPr>
          <w:rFonts w:ascii="Times New Roman" w:hAnsi="Times New Roman" w:cs="Times New Roman"/>
          <w:sz w:val="20"/>
          <w:szCs w:val="20"/>
        </w:rPr>
        <w:t xml:space="preserve"> , and  </w:t>
      </w:r>
      <m:oMath>
        <m:sSub>
          <m:sSubPr>
            <m:ctrlPr>
              <w:rPr>
                <w:rFonts w:ascii="Cambria Math" w:hAnsi="Cambria Math" w:cs="Times New Roman"/>
                <w:sz w:val="20"/>
                <w:szCs w:val="20"/>
              </w:rPr>
            </m:ctrlPr>
          </m:sSubPr>
          <m:e>
            <m:r>
              <m:rPr>
                <m:sty m:val="p"/>
              </m:rPr>
              <w:rPr>
                <w:rFonts w:ascii="Cambria Math" w:hAnsi="Cambria Math" w:cs="Times New Roman"/>
                <w:sz w:val="20"/>
                <w:szCs w:val="20"/>
              </w:rPr>
              <w:sym w:font="Symbol" w:char="F073"/>
            </m:r>
          </m:e>
          <m:sub>
            <m:r>
              <w:rPr>
                <w:rFonts w:ascii="Cambria Math" w:hAnsi="Cambria Math" w:cs="Times New Roman"/>
                <w:sz w:val="20"/>
                <w:szCs w:val="20"/>
              </w:rPr>
              <m:t>c</m:t>
            </m:r>
            <m:r>
              <m:rPr>
                <m:sty m:val="p"/>
              </m:rPr>
              <w:rPr>
                <w:rFonts w:ascii="Cambria Math" w:hAnsi="Cambria Math" w:cs="Times New Roman"/>
                <w:sz w:val="20"/>
                <w:szCs w:val="20"/>
              </w:rPr>
              <m:t>,</m:t>
            </m:r>
            <m:r>
              <w:rPr>
                <w:rFonts w:ascii="Cambria Math" w:hAnsi="Cambria Math" w:cs="Times New Roman"/>
                <w:sz w:val="20"/>
                <w:szCs w:val="20"/>
              </w:rPr>
              <m:t>j</m:t>
            </m:r>
            <m:r>
              <m:rPr>
                <m:sty m:val="p"/>
              </m:rPr>
              <w:rPr>
                <w:rFonts w:ascii="Cambria Math" w:hAnsi="Cambria Math" w:cs="Times New Roman"/>
                <w:sz w:val="20"/>
                <w:szCs w:val="20"/>
              </w:rPr>
              <m:t>,</m:t>
            </m:r>
            <m:r>
              <w:rPr>
                <w:rFonts w:ascii="Cambria Math" w:hAnsi="Cambria Math" w:cs="Times New Roman"/>
                <w:sz w:val="20"/>
                <w:szCs w:val="20"/>
              </w:rPr>
              <m:t>t</m:t>
            </m:r>
          </m:sub>
        </m:sSub>
      </m:oMath>
      <w:r w:rsidRPr="00D84E1E">
        <w:rPr>
          <w:rFonts w:ascii="Times New Roman" w:hAnsi="Times New Roman" w:cs="Times New Roman"/>
          <w:sz w:val="20"/>
          <w:szCs w:val="20"/>
        </w:rPr>
        <w:t xml:space="preserve">= </w:t>
      </w:r>
      <m:oMath>
        <m:sSup>
          <m:sSupPr>
            <m:ctrlPr>
              <w:rPr>
                <w:rFonts w:ascii="Cambria Math" w:hAnsi="Cambria Math" w:cs="Times New Roman"/>
                <w:sz w:val="20"/>
                <w:szCs w:val="20"/>
              </w:rPr>
            </m:ctrlPr>
          </m:sSupPr>
          <m:e>
            <m:r>
              <m:rPr>
                <m:sty m:val="p"/>
              </m:rPr>
              <w:rPr>
                <w:rFonts w:ascii="Cambria Math" w:hAnsi="Cambria Math" w:cs="Times New Roman"/>
                <w:sz w:val="20"/>
                <w:szCs w:val="20"/>
              </w:rPr>
              <m:t>{</m:t>
            </m:r>
            <m:nary>
              <m:naryPr>
                <m:chr m:val="∑"/>
                <m:limLoc m:val="undOvr"/>
                <m:ctrlPr>
                  <w:rPr>
                    <w:rFonts w:ascii="Cambria Math" w:hAnsi="Cambria Math" w:cs="Times New Roman"/>
                    <w:sz w:val="20"/>
                    <w:szCs w:val="20"/>
                  </w:rPr>
                </m:ctrlPr>
              </m:naryPr>
              <m:sub>
                <m:r>
                  <w:rPr>
                    <w:rFonts w:ascii="Cambria Math" w:hAnsi="Cambria Math" w:cs="Times New Roman"/>
                    <w:sz w:val="20"/>
                    <w:szCs w:val="20"/>
                  </w:rPr>
                  <m:t>n</m:t>
                </m:r>
                <m:r>
                  <m:rPr>
                    <m:sty m:val="p"/>
                  </m:rPr>
                  <w:rPr>
                    <w:rFonts w:ascii="Cambria Math" w:hAnsi="Cambria Math" w:cs="Times New Roman"/>
                    <w:sz w:val="20"/>
                    <w:szCs w:val="20"/>
                  </w:rPr>
                  <m:t>=0</m:t>
                </m:r>
              </m:sub>
              <m:sup>
                <m:r>
                  <m:rPr>
                    <m:sty m:val="p"/>
                  </m:rPr>
                  <w:rPr>
                    <w:rFonts w:ascii="Cambria Math" w:hAnsi="Cambria Math" w:cs="Times New Roman"/>
                    <w:sz w:val="20"/>
                    <w:szCs w:val="20"/>
                  </w:rPr>
                  <m:t>35</m:t>
                </m:r>
              </m:sup>
              <m:e>
                <m:f>
                  <m:fPr>
                    <m:ctrlPr>
                      <w:rPr>
                        <w:rFonts w:ascii="Cambria Math" w:hAnsi="Cambria Math" w:cs="Times New Roman"/>
                        <w:sz w:val="20"/>
                        <w:szCs w:val="20"/>
                      </w:rPr>
                    </m:ctrlPr>
                  </m:fPr>
                  <m:num>
                    <m:sSup>
                      <m:sSupPr>
                        <m:ctrlPr>
                          <w:rPr>
                            <w:rFonts w:ascii="Cambria Math" w:hAnsi="Cambria Math" w:cs="Times New Roman"/>
                            <w:sz w:val="20"/>
                            <w:szCs w:val="20"/>
                          </w:rPr>
                        </m:ctrlPr>
                      </m:sSupPr>
                      <m:e>
                        <m:sSub>
                          <m:sSubPr>
                            <m:ctrlPr>
                              <w:rPr>
                                <w:rFonts w:ascii="Cambria Math" w:hAnsi="Cambria Math" w:cs="Times New Roman"/>
                                <w:sz w:val="20"/>
                                <w:szCs w:val="20"/>
                              </w:rPr>
                            </m:ctrlPr>
                          </m:sSubPr>
                          <m:e>
                            <m:r>
                              <m:rPr>
                                <m:sty m:val="p"/>
                              </m:rPr>
                              <w:rPr>
                                <w:rFonts w:ascii="Cambria Math" w:hAnsi="Cambria Math" w:cs="Times New Roman"/>
                                <w:sz w:val="20"/>
                                <w:szCs w:val="20"/>
                              </w:rPr>
                              <m:t>(</m:t>
                            </m:r>
                            <m:r>
                              <w:rPr>
                                <w:rFonts w:ascii="Cambria Math" w:hAnsi="Cambria Math" w:cs="Times New Roman"/>
                                <w:sz w:val="20"/>
                                <w:szCs w:val="20"/>
                              </w:rPr>
                              <m:t>Rank</m:t>
                            </m:r>
                          </m:e>
                          <m:sub>
                            <m:r>
                              <w:rPr>
                                <w:rFonts w:ascii="Cambria Math" w:hAnsi="Cambria Math" w:cs="Times New Roman"/>
                                <w:sz w:val="20"/>
                                <w:szCs w:val="20"/>
                              </w:rPr>
                              <m:t>c</m:t>
                            </m:r>
                            <m:r>
                              <m:rPr>
                                <m:sty m:val="p"/>
                              </m:rPr>
                              <w:rPr>
                                <w:rFonts w:ascii="Cambria Math" w:hAnsi="Cambria Math" w:cs="Times New Roman"/>
                                <w:sz w:val="20"/>
                                <w:szCs w:val="20"/>
                              </w:rPr>
                              <m:t>,</m:t>
                            </m:r>
                            <m:r>
                              <w:rPr>
                                <w:rFonts w:ascii="Cambria Math" w:hAnsi="Cambria Math" w:cs="Times New Roman"/>
                                <w:sz w:val="20"/>
                                <w:szCs w:val="20"/>
                              </w:rPr>
                              <m:t>j</m:t>
                            </m:r>
                            <m:r>
                              <m:rPr>
                                <m:sty m:val="p"/>
                              </m:rPr>
                              <w:rPr>
                                <w:rFonts w:ascii="Cambria Math" w:hAnsi="Cambria Math" w:cs="Times New Roman"/>
                                <w:sz w:val="20"/>
                                <w:szCs w:val="20"/>
                              </w:rPr>
                              <m:t>,</m:t>
                            </m:r>
                            <m:r>
                              <w:rPr>
                                <w:rFonts w:ascii="Cambria Math" w:hAnsi="Cambria Math" w:cs="Times New Roman"/>
                                <w:sz w:val="20"/>
                                <w:szCs w:val="20"/>
                              </w:rPr>
                              <m:t>t</m:t>
                            </m:r>
                            <m:r>
                              <m:rPr>
                                <m:sty m:val="p"/>
                              </m:rPr>
                              <w:rPr>
                                <w:rFonts w:ascii="Cambria Math" w:hAnsi="Cambria Math" w:cs="Times New Roman"/>
                                <w:sz w:val="20"/>
                                <w:szCs w:val="20"/>
                              </w:rPr>
                              <m:t>-</m:t>
                            </m:r>
                            <m:r>
                              <w:rPr>
                                <w:rFonts w:ascii="Cambria Math" w:hAnsi="Cambria Math" w:cs="Times New Roman"/>
                                <w:sz w:val="20"/>
                                <w:szCs w:val="20"/>
                              </w:rPr>
                              <m:t>n</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MRank</m:t>
                            </m:r>
                          </m:e>
                          <m:sub>
                            <m:r>
                              <w:rPr>
                                <w:rFonts w:ascii="Cambria Math" w:hAnsi="Cambria Math" w:cs="Times New Roman"/>
                                <w:sz w:val="20"/>
                                <w:szCs w:val="20"/>
                              </w:rPr>
                              <m:t>c</m:t>
                            </m:r>
                            <m:r>
                              <m:rPr>
                                <m:sty m:val="p"/>
                              </m:rPr>
                              <w:rPr>
                                <w:rFonts w:ascii="Cambria Math" w:hAnsi="Cambria Math" w:cs="Times New Roman"/>
                                <w:sz w:val="20"/>
                                <w:szCs w:val="20"/>
                              </w:rPr>
                              <m:t>,</m:t>
                            </m:r>
                            <m:r>
                              <w:rPr>
                                <w:rFonts w:ascii="Cambria Math" w:hAnsi="Cambria Math" w:cs="Times New Roman"/>
                                <w:sz w:val="20"/>
                                <w:szCs w:val="20"/>
                              </w:rPr>
                              <m:t>j</m:t>
                            </m:r>
                          </m:sub>
                        </m:sSub>
                        <m:r>
                          <m:rPr>
                            <m:sty m:val="p"/>
                          </m:rPr>
                          <w:rPr>
                            <w:rFonts w:ascii="Cambria Math" w:hAnsi="Cambria Math" w:cs="Times New Roman"/>
                            <w:sz w:val="20"/>
                            <w:szCs w:val="20"/>
                          </w:rPr>
                          <m:t>)</m:t>
                        </m:r>
                      </m:e>
                      <m:sup>
                        <m:r>
                          <m:rPr>
                            <m:sty m:val="p"/>
                          </m:rPr>
                          <w:rPr>
                            <w:rFonts w:ascii="Cambria Math" w:hAnsi="Cambria Math" w:cs="Times New Roman"/>
                            <w:sz w:val="20"/>
                            <w:szCs w:val="20"/>
                          </w:rPr>
                          <m:t>2</m:t>
                        </m:r>
                      </m:sup>
                    </m:sSup>
                  </m:num>
                  <m:den>
                    <m:r>
                      <m:rPr>
                        <m:sty m:val="p"/>
                      </m:rPr>
                      <w:rPr>
                        <w:rFonts w:ascii="Cambria Math" w:hAnsi="Cambria Math" w:cs="Times New Roman"/>
                        <w:sz w:val="20"/>
                        <w:szCs w:val="20"/>
                      </w:rPr>
                      <m:t>(36-1)</m:t>
                    </m:r>
                  </m:den>
                </m:f>
              </m:e>
            </m:nary>
            <m:r>
              <m:rPr>
                <m:sty m:val="p"/>
              </m:rPr>
              <w:rPr>
                <w:rFonts w:ascii="Cambria Math" w:hAnsi="Cambria Math" w:cs="Times New Roman"/>
                <w:sz w:val="20"/>
                <w:szCs w:val="20"/>
              </w:rPr>
              <m:t>}</m:t>
            </m:r>
          </m:e>
          <m:sup>
            <m:r>
              <m:rPr>
                <m:sty m:val="p"/>
              </m:rPr>
              <w:rPr>
                <w:rFonts w:ascii="Cambria Math" w:hAnsi="Cambria Math" w:cs="Times New Roman"/>
                <w:sz w:val="20"/>
                <w:szCs w:val="20"/>
              </w:rPr>
              <m:t>1/2</m:t>
            </m:r>
          </m:sup>
        </m:sSup>
      </m:oMath>
      <w:r w:rsidRPr="00D84E1E">
        <w:rPr>
          <w:rFonts w:ascii="Times New Roman" w:hAnsi="Times New Roman" w:cs="Times New Roman"/>
          <w:sz w:val="20"/>
          <w:szCs w:val="20"/>
        </w:rPr>
        <w:t xml:space="preserve">, where </w:t>
      </w:r>
      <m:oMath>
        <m:sSub>
          <m:sSubPr>
            <m:ctrlPr>
              <w:rPr>
                <w:rFonts w:ascii="Cambria Math" w:hAnsi="Cambria Math" w:cs="Times New Roman"/>
                <w:sz w:val="20"/>
                <w:szCs w:val="20"/>
              </w:rPr>
            </m:ctrlPr>
          </m:sSubPr>
          <m:e>
            <m:r>
              <w:rPr>
                <w:rFonts w:ascii="Cambria Math" w:hAnsi="Cambria Math" w:cs="Times New Roman"/>
                <w:sz w:val="20"/>
                <w:szCs w:val="20"/>
              </w:rPr>
              <m:t>Rank</m:t>
            </m:r>
          </m:e>
          <m:sub>
            <m:r>
              <w:rPr>
                <w:rFonts w:ascii="Cambria Math" w:hAnsi="Cambria Math" w:cs="Times New Roman"/>
                <w:sz w:val="20"/>
                <w:szCs w:val="20"/>
              </w:rPr>
              <m:t>c</m:t>
            </m:r>
            <m:r>
              <m:rPr>
                <m:sty m:val="p"/>
              </m:rPr>
              <w:rPr>
                <w:rFonts w:ascii="Cambria Math" w:hAnsi="Cambria Math" w:cs="Times New Roman"/>
                <w:sz w:val="20"/>
                <w:szCs w:val="20"/>
              </w:rPr>
              <m:t>,</m:t>
            </m:r>
            <m:r>
              <w:rPr>
                <w:rFonts w:ascii="Cambria Math" w:hAnsi="Cambria Math" w:cs="Times New Roman"/>
                <w:sz w:val="20"/>
                <w:szCs w:val="20"/>
              </w:rPr>
              <m:t>j</m:t>
            </m:r>
            <m:r>
              <m:rPr>
                <m:sty m:val="p"/>
              </m:rPr>
              <w:rPr>
                <w:rFonts w:ascii="Cambria Math" w:hAnsi="Cambria Math" w:cs="Times New Roman"/>
                <w:sz w:val="20"/>
                <w:szCs w:val="20"/>
              </w:rPr>
              <m:t>,</m:t>
            </m:r>
            <m:r>
              <w:rPr>
                <w:rFonts w:ascii="Cambria Math" w:hAnsi="Cambria Math" w:cs="Times New Roman"/>
                <w:sz w:val="20"/>
                <w:szCs w:val="20"/>
              </w:rPr>
              <m:t>t</m:t>
            </m:r>
            <m:r>
              <m:rPr>
                <m:sty m:val="p"/>
              </m:rPr>
              <w:rPr>
                <w:rFonts w:ascii="Cambria Math" w:hAnsi="Cambria Math" w:cs="Times New Roman"/>
                <w:sz w:val="20"/>
                <w:szCs w:val="20"/>
              </w:rPr>
              <m:t>-</m:t>
            </m:r>
            <m:r>
              <w:rPr>
                <w:rFonts w:ascii="Cambria Math" w:hAnsi="Cambria Math" w:cs="Times New Roman"/>
                <w:sz w:val="20"/>
                <w:szCs w:val="20"/>
              </w:rPr>
              <m:t>n</m:t>
            </m:r>
          </m:sub>
        </m:sSub>
      </m:oMath>
      <w:r w:rsidRPr="00D84E1E">
        <w:rPr>
          <w:rFonts w:ascii="Times New Roman" w:hAnsi="Times New Roman" w:cs="Times New Roman"/>
          <w:sz w:val="20"/>
          <w:szCs w:val="20"/>
        </w:rPr>
        <w:t xml:space="preserve"> is the weighted average characteristic ranking in month </w:t>
      </w:r>
      <w:r w:rsidRPr="00D84E1E">
        <w:rPr>
          <w:rFonts w:ascii="Times New Roman" w:hAnsi="Times New Roman" w:cs="Times New Roman"/>
          <w:i/>
          <w:sz w:val="20"/>
          <w:szCs w:val="20"/>
        </w:rPr>
        <w:t>t-n</w:t>
      </w:r>
      <w:r w:rsidRPr="00D84E1E">
        <w:rPr>
          <w:rFonts w:ascii="Times New Roman" w:hAnsi="Times New Roman" w:cs="Times New Roman"/>
          <w:sz w:val="20"/>
          <w:szCs w:val="20"/>
        </w:rPr>
        <w:t xml:space="preserve"> and </w:t>
      </w:r>
      <m:oMath>
        <m:sSub>
          <m:sSubPr>
            <m:ctrlPr>
              <w:rPr>
                <w:rFonts w:ascii="Cambria Math" w:hAnsi="Cambria Math" w:cs="Times New Roman"/>
                <w:sz w:val="20"/>
                <w:szCs w:val="20"/>
              </w:rPr>
            </m:ctrlPr>
          </m:sSubPr>
          <m:e>
            <m:r>
              <w:rPr>
                <w:rFonts w:ascii="Cambria Math" w:hAnsi="Cambria Math" w:cs="Times New Roman"/>
                <w:sz w:val="20"/>
                <w:szCs w:val="20"/>
              </w:rPr>
              <m:t>MRank</m:t>
            </m:r>
          </m:e>
          <m:sub>
            <m:r>
              <w:rPr>
                <w:rFonts w:ascii="Cambria Math" w:hAnsi="Cambria Math" w:cs="Times New Roman"/>
                <w:sz w:val="20"/>
                <w:szCs w:val="20"/>
              </w:rPr>
              <m:t>c</m:t>
            </m:r>
            <m:r>
              <m:rPr>
                <m:sty m:val="p"/>
              </m:rPr>
              <w:rPr>
                <w:rFonts w:ascii="Cambria Math" w:hAnsi="Cambria Math" w:cs="Times New Roman"/>
                <w:sz w:val="20"/>
                <w:szCs w:val="20"/>
              </w:rPr>
              <m:t>,</m:t>
            </m:r>
            <m:r>
              <w:rPr>
                <w:rFonts w:ascii="Cambria Math" w:hAnsi="Cambria Math" w:cs="Times New Roman"/>
                <w:sz w:val="20"/>
                <w:szCs w:val="20"/>
              </w:rPr>
              <m:t>j</m:t>
            </m:r>
          </m:sub>
        </m:sSub>
      </m:oMath>
      <w:r w:rsidRPr="00D84E1E">
        <w:rPr>
          <w:rFonts w:ascii="Times New Roman" w:hAnsi="Times New Roman" w:cs="Times New Roman"/>
          <w:sz w:val="20"/>
          <w:szCs w:val="20"/>
        </w:rPr>
        <w:t xml:space="preserve"> is the mean of the monthly ranking score during the 36-month measurement period. </w:t>
      </w:r>
    </w:p>
    <w:tbl>
      <w:tblPr>
        <w:tblpPr w:leftFromText="180" w:rightFromText="180" w:vertAnchor="text" w:horzAnchor="page" w:tblpXSpec="center" w:tblpY="207"/>
        <w:tblW w:w="7751" w:type="dxa"/>
        <w:tblLook w:val="04A0" w:firstRow="1" w:lastRow="0" w:firstColumn="1" w:lastColumn="0" w:noHBand="0" w:noVBand="1"/>
      </w:tblPr>
      <w:tblGrid>
        <w:gridCol w:w="894"/>
        <w:gridCol w:w="1251"/>
        <w:gridCol w:w="816"/>
        <w:gridCol w:w="750"/>
        <w:gridCol w:w="750"/>
        <w:gridCol w:w="816"/>
        <w:gridCol w:w="783"/>
        <w:gridCol w:w="908"/>
        <w:gridCol w:w="783"/>
      </w:tblGrid>
      <w:tr w:rsidR="0099742A" w:rsidRPr="00EB6274" w14:paraId="173C61E3" w14:textId="77777777" w:rsidTr="004B355C">
        <w:trPr>
          <w:trHeight w:val="318"/>
        </w:trPr>
        <w:tc>
          <w:tcPr>
            <w:tcW w:w="894" w:type="dxa"/>
            <w:tcBorders>
              <w:top w:val="single" w:sz="4" w:space="0" w:color="auto"/>
              <w:left w:val="nil"/>
              <w:bottom w:val="single" w:sz="4" w:space="0" w:color="auto"/>
              <w:right w:val="nil"/>
            </w:tcBorders>
            <w:shd w:val="clear" w:color="000000" w:fill="FFFFFF"/>
            <w:noWrap/>
            <w:vAlign w:val="center"/>
            <w:hideMark/>
          </w:tcPr>
          <w:p w14:paraId="3649872C" w14:textId="77777777" w:rsidR="0099742A" w:rsidRPr="00EB6274" w:rsidRDefault="0099742A" w:rsidP="0099709F">
            <w:pPr>
              <w:spacing w:after="0" w:line="240" w:lineRule="auto"/>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 </w:t>
            </w:r>
          </w:p>
        </w:tc>
        <w:tc>
          <w:tcPr>
            <w:tcW w:w="2817" w:type="dxa"/>
            <w:gridSpan w:val="3"/>
            <w:tcBorders>
              <w:top w:val="single" w:sz="4" w:space="0" w:color="auto"/>
              <w:left w:val="nil"/>
              <w:bottom w:val="single" w:sz="4" w:space="0" w:color="auto"/>
              <w:right w:val="nil"/>
            </w:tcBorders>
            <w:shd w:val="clear" w:color="000000" w:fill="FFFFFF"/>
            <w:noWrap/>
            <w:vAlign w:val="center"/>
            <w:hideMark/>
          </w:tcPr>
          <w:p w14:paraId="3DD386B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Equity fund</w:t>
            </w:r>
          </w:p>
        </w:tc>
        <w:tc>
          <w:tcPr>
            <w:tcW w:w="750" w:type="dxa"/>
            <w:tcBorders>
              <w:top w:val="single" w:sz="4" w:space="0" w:color="auto"/>
              <w:left w:val="nil"/>
              <w:bottom w:val="single" w:sz="4" w:space="0" w:color="auto"/>
              <w:right w:val="nil"/>
            </w:tcBorders>
            <w:shd w:val="clear" w:color="000000" w:fill="FFFFFF"/>
            <w:noWrap/>
            <w:vAlign w:val="center"/>
            <w:hideMark/>
          </w:tcPr>
          <w:p w14:paraId="76E3EB4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 </w:t>
            </w:r>
          </w:p>
        </w:tc>
        <w:tc>
          <w:tcPr>
            <w:tcW w:w="816" w:type="dxa"/>
            <w:tcBorders>
              <w:top w:val="single" w:sz="4" w:space="0" w:color="auto"/>
              <w:left w:val="nil"/>
              <w:bottom w:val="single" w:sz="4" w:space="0" w:color="auto"/>
              <w:right w:val="nil"/>
            </w:tcBorders>
            <w:shd w:val="clear" w:color="000000" w:fill="FFFFFF"/>
            <w:noWrap/>
            <w:vAlign w:val="center"/>
            <w:hideMark/>
          </w:tcPr>
          <w:p w14:paraId="20C4EF1D"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 </w:t>
            </w:r>
          </w:p>
        </w:tc>
        <w:tc>
          <w:tcPr>
            <w:tcW w:w="783" w:type="dxa"/>
            <w:tcBorders>
              <w:top w:val="single" w:sz="4" w:space="0" w:color="auto"/>
              <w:left w:val="nil"/>
              <w:bottom w:val="single" w:sz="4" w:space="0" w:color="auto"/>
              <w:right w:val="nil"/>
            </w:tcBorders>
            <w:shd w:val="clear" w:color="000000" w:fill="FFFFFF"/>
            <w:noWrap/>
            <w:vAlign w:val="center"/>
            <w:hideMark/>
          </w:tcPr>
          <w:p w14:paraId="3E15DE9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Hybrid fund</w:t>
            </w:r>
          </w:p>
        </w:tc>
        <w:tc>
          <w:tcPr>
            <w:tcW w:w="1691" w:type="dxa"/>
            <w:gridSpan w:val="2"/>
            <w:tcBorders>
              <w:top w:val="single" w:sz="4" w:space="0" w:color="auto"/>
              <w:left w:val="nil"/>
              <w:bottom w:val="single" w:sz="4" w:space="0" w:color="auto"/>
              <w:right w:val="nil"/>
            </w:tcBorders>
            <w:shd w:val="clear" w:color="000000" w:fill="FFFFFF"/>
            <w:noWrap/>
            <w:vAlign w:val="center"/>
            <w:hideMark/>
          </w:tcPr>
          <w:p w14:paraId="6808088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8B31DD">
              <w:rPr>
                <w:rFonts w:ascii="Times New Roman" w:eastAsia="Times New Roman" w:hAnsi="Times New Roman" w:cs="Times New Roman"/>
                <w:color w:val="000000"/>
                <w:sz w:val="20"/>
                <w:szCs w:val="20"/>
                <w:lang w:val="en-US" w:eastAsia="zh-CN"/>
              </w:rPr>
              <w:t>HSC Difference</w:t>
            </w:r>
          </w:p>
        </w:tc>
      </w:tr>
      <w:tr w:rsidR="0099742A" w:rsidRPr="00EB6274" w14:paraId="7C020F1E" w14:textId="77777777" w:rsidTr="004B355C">
        <w:trPr>
          <w:trHeight w:val="318"/>
        </w:trPr>
        <w:tc>
          <w:tcPr>
            <w:tcW w:w="894" w:type="dxa"/>
            <w:tcBorders>
              <w:top w:val="single" w:sz="4" w:space="0" w:color="auto"/>
              <w:left w:val="nil"/>
              <w:bottom w:val="single" w:sz="4" w:space="0" w:color="auto"/>
              <w:right w:val="nil"/>
            </w:tcBorders>
            <w:shd w:val="clear" w:color="000000" w:fill="FFFFFF"/>
            <w:noWrap/>
            <w:vAlign w:val="center"/>
            <w:hideMark/>
          </w:tcPr>
          <w:p w14:paraId="02840D72"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Year</w:t>
            </w:r>
          </w:p>
        </w:tc>
        <w:tc>
          <w:tcPr>
            <w:tcW w:w="1251" w:type="dxa"/>
            <w:tcBorders>
              <w:top w:val="single" w:sz="4" w:space="0" w:color="auto"/>
              <w:left w:val="nil"/>
              <w:bottom w:val="single" w:sz="4" w:space="0" w:color="auto"/>
              <w:right w:val="nil"/>
            </w:tcBorders>
            <w:shd w:val="clear" w:color="000000" w:fill="FFFFFF"/>
            <w:noWrap/>
            <w:vAlign w:val="center"/>
            <w:hideMark/>
          </w:tcPr>
          <w:p w14:paraId="1F0488EF"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Active</w:t>
            </w:r>
          </w:p>
        </w:tc>
        <w:tc>
          <w:tcPr>
            <w:tcW w:w="816" w:type="dxa"/>
            <w:tcBorders>
              <w:top w:val="single" w:sz="4" w:space="0" w:color="auto"/>
              <w:left w:val="nil"/>
              <w:bottom w:val="single" w:sz="4" w:space="0" w:color="auto"/>
              <w:right w:val="nil"/>
            </w:tcBorders>
            <w:shd w:val="clear" w:color="000000" w:fill="FFFFFF"/>
            <w:noWrap/>
            <w:vAlign w:val="center"/>
            <w:hideMark/>
          </w:tcPr>
          <w:p w14:paraId="0C060D5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Passive</w:t>
            </w:r>
          </w:p>
        </w:tc>
        <w:tc>
          <w:tcPr>
            <w:tcW w:w="750" w:type="dxa"/>
            <w:tcBorders>
              <w:top w:val="single" w:sz="4" w:space="0" w:color="auto"/>
              <w:left w:val="nil"/>
              <w:bottom w:val="single" w:sz="4" w:space="0" w:color="auto"/>
              <w:right w:val="nil"/>
            </w:tcBorders>
            <w:shd w:val="clear" w:color="000000" w:fill="FFFFFF"/>
            <w:noWrap/>
            <w:vAlign w:val="center"/>
            <w:hideMark/>
          </w:tcPr>
          <w:p w14:paraId="5F3AD59D"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Total Equity Fund</w:t>
            </w:r>
          </w:p>
        </w:tc>
        <w:tc>
          <w:tcPr>
            <w:tcW w:w="750" w:type="dxa"/>
            <w:tcBorders>
              <w:top w:val="single" w:sz="4" w:space="0" w:color="auto"/>
              <w:left w:val="nil"/>
              <w:bottom w:val="single" w:sz="4" w:space="0" w:color="auto"/>
              <w:right w:val="nil"/>
            </w:tcBorders>
            <w:shd w:val="clear" w:color="000000" w:fill="FFFFFF"/>
            <w:noWrap/>
            <w:vAlign w:val="center"/>
            <w:hideMark/>
          </w:tcPr>
          <w:p w14:paraId="6F21D06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Active</w:t>
            </w:r>
          </w:p>
        </w:tc>
        <w:tc>
          <w:tcPr>
            <w:tcW w:w="816" w:type="dxa"/>
            <w:tcBorders>
              <w:top w:val="single" w:sz="4" w:space="0" w:color="auto"/>
              <w:left w:val="nil"/>
              <w:bottom w:val="single" w:sz="4" w:space="0" w:color="auto"/>
              <w:right w:val="nil"/>
            </w:tcBorders>
            <w:shd w:val="clear" w:color="000000" w:fill="FFFFFF"/>
            <w:noWrap/>
            <w:vAlign w:val="center"/>
            <w:hideMark/>
          </w:tcPr>
          <w:p w14:paraId="7F4526F4"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Passive</w:t>
            </w:r>
          </w:p>
        </w:tc>
        <w:tc>
          <w:tcPr>
            <w:tcW w:w="783" w:type="dxa"/>
            <w:tcBorders>
              <w:top w:val="single" w:sz="4" w:space="0" w:color="auto"/>
              <w:left w:val="nil"/>
              <w:bottom w:val="single" w:sz="4" w:space="0" w:color="auto"/>
              <w:right w:val="nil"/>
            </w:tcBorders>
            <w:shd w:val="clear" w:color="000000" w:fill="FFFFFF"/>
            <w:noWrap/>
            <w:vAlign w:val="center"/>
            <w:hideMark/>
          </w:tcPr>
          <w:p w14:paraId="1AF4648A"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Total Hybrid Fund</w:t>
            </w:r>
          </w:p>
        </w:tc>
        <w:tc>
          <w:tcPr>
            <w:tcW w:w="908" w:type="dxa"/>
            <w:tcBorders>
              <w:top w:val="single" w:sz="4" w:space="0" w:color="auto"/>
              <w:left w:val="nil"/>
              <w:bottom w:val="single" w:sz="4" w:space="0" w:color="auto"/>
              <w:right w:val="nil"/>
            </w:tcBorders>
            <w:shd w:val="clear" w:color="000000" w:fill="FFFFFF"/>
            <w:noWrap/>
            <w:vAlign w:val="center"/>
            <w:hideMark/>
          </w:tcPr>
          <w:p w14:paraId="2CC1CC63"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Equity Funds</w:t>
            </w:r>
          </w:p>
        </w:tc>
        <w:tc>
          <w:tcPr>
            <w:tcW w:w="783" w:type="dxa"/>
            <w:tcBorders>
              <w:top w:val="single" w:sz="4" w:space="0" w:color="auto"/>
              <w:left w:val="nil"/>
              <w:bottom w:val="single" w:sz="4" w:space="0" w:color="auto"/>
              <w:right w:val="nil"/>
            </w:tcBorders>
            <w:shd w:val="clear" w:color="000000" w:fill="FFFFFF"/>
            <w:noWrap/>
            <w:vAlign w:val="center"/>
            <w:hideMark/>
          </w:tcPr>
          <w:p w14:paraId="21CACC0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Hybrid Funds</w:t>
            </w:r>
          </w:p>
        </w:tc>
      </w:tr>
      <w:tr w:rsidR="0099742A" w:rsidRPr="00EB6274" w14:paraId="5B587CE3" w14:textId="77777777" w:rsidTr="004B355C">
        <w:trPr>
          <w:trHeight w:val="303"/>
        </w:trPr>
        <w:tc>
          <w:tcPr>
            <w:tcW w:w="894" w:type="dxa"/>
            <w:tcBorders>
              <w:top w:val="single" w:sz="4" w:space="0" w:color="auto"/>
              <w:left w:val="nil"/>
              <w:bottom w:val="nil"/>
              <w:right w:val="nil"/>
            </w:tcBorders>
            <w:shd w:val="clear" w:color="000000" w:fill="FFFFFF"/>
            <w:noWrap/>
            <w:vAlign w:val="center"/>
            <w:hideMark/>
          </w:tcPr>
          <w:p w14:paraId="760AE54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1998</w:t>
            </w:r>
          </w:p>
        </w:tc>
        <w:tc>
          <w:tcPr>
            <w:tcW w:w="1251" w:type="dxa"/>
            <w:tcBorders>
              <w:top w:val="single" w:sz="4" w:space="0" w:color="auto"/>
              <w:left w:val="nil"/>
              <w:bottom w:val="nil"/>
              <w:right w:val="nil"/>
            </w:tcBorders>
            <w:shd w:val="clear" w:color="000000" w:fill="FFFFFF"/>
            <w:noWrap/>
            <w:vAlign w:val="center"/>
            <w:hideMark/>
          </w:tcPr>
          <w:p w14:paraId="1B0B173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0.15</w:t>
            </w:r>
          </w:p>
        </w:tc>
        <w:tc>
          <w:tcPr>
            <w:tcW w:w="816" w:type="dxa"/>
            <w:tcBorders>
              <w:top w:val="single" w:sz="4" w:space="0" w:color="auto"/>
              <w:left w:val="nil"/>
              <w:bottom w:val="nil"/>
              <w:right w:val="nil"/>
            </w:tcBorders>
            <w:shd w:val="clear" w:color="000000" w:fill="FFFFFF"/>
            <w:noWrap/>
            <w:vAlign w:val="center"/>
            <w:hideMark/>
          </w:tcPr>
          <w:p w14:paraId="13871A1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50" w:type="dxa"/>
            <w:tcBorders>
              <w:top w:val="single" w:sz="4" w:space="0" w:color="auto"/>
              <w:left w:val="nil"/>
              <w:bottom w:val="nil"/>
              <w:right w:val="nil"/>
            </w:tcBorders>
            <w:shd w:val="clear" w:color="000000" w:fill="FFFFFF"/>
            <w:noWrap/>
            <w:vAlign w:val="center"/>
            <w:hideMark/>
          </w:tcPr>
          <w:p w14:paraId="40FF934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0.15</w:t>
            </w:r>
          </w:p>
        </w:tc>
        <w:tc>
          <w:tcPr>
            <w:tcW w:w="750" w:type="dxa"/>
            <w:tcBorders>
              <w:top w:val="single" w:sz="4" w:space="0" w:color="auto"/>
              <w:left w:val="nil"/>
              <w:bottom w:val="nil"/>
              <w:right w:val="nil"/>
            </w:tcBorders>
            <w:shd w:val="clear" w:color="000000" w:fill="FFFFFF"/>
            <w:noWrap/>
            <w:vAlign w:val="center"/>
            <w:hideMark/>
          </w:tcPr>
          <w:p w14:paraId="27C2F9B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816" w:type="dxa"/>
            <w:tcBorders>
              <w:top w:val="single" w:sz="4" w:space="0" w:color="auto"/>
              <w:left w:val="nil"/>
              <w:bottom w:val="nil"/>
              <w:right w:val="nil"/>
            </w:tcBorders>
            <w:shd w:val="clear" w:color="000000" w:fill="FFFFFF"/>
            <w:noWrap/>
            <w:vAlign w:val="center"/>
            <w:hideMark/>
          </w:tcPr>
          <w:p w14:paraId="7DF2CE46"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83" w:type="dxa"/>
            <w:tcBorders>
              <w:top w:val="single" w:sz="4" w:space="0" w:color="auto"/>
              <w:left w:val="nil"/>
              <w:bottom w:val="nil"/>
              <w:right w:val="nil"/>
            </w:tcBorders>
            <w:shd w:val="clear" w:color="000000" w:fill="FFFFFF"/>
            <w:noWrap/>
            <w:vAlign w:val="center"/>
            <w:hideMark/>
          </w:tcPr>
          <w:p w14:paraId="66E049BD"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908" w:type="dxa"/>
            <w:tcBorders>
              <w:top w:val="single" w:sz="4" w:space="0" w:color="auto"/>
              <w:left w:val="nil"/>
              <w:bottom w:val="nil"/>
              <w:right w:val="nil"/>
            </w:tcBorders>
            <w:shd w:val="clear" w:color="000000" w:fill="FFFFFF"/>
            <w:noWrap/>
            <w:vAlign w:val="center"/>
            <w:hideMark/>
          </w:tcPr>
          <w:p w14:paraId="4579D0AB"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83" w:type="dxa"/>
            <w:tcBorders>
              <w:top w:val="single" w:sz="4" w:space="0" w:color="auto"/>
              <w:left w:val="nil"/>
              <w:bottom w:val="nil"/>
              <w:right w:val="nil"/>
            </w:tcBorders>
            <w:shd w:val="clear" w:color="000000" w:fill="FFFFFF"/>
            <w:noWrap/>
            <w:vAlign w:val="center"/>
            <w:hideMark/>
          </w:tcPr>
          <w:p w14:paraId="6D47175F"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r>
      <w:tr w:rsidR="0099742A" w:rsidRPr="00EB6274" w14:paraId="23B18E2D" w14:textId="77777777" w:rsidTr="0099709F">
        <w:trPr>
          <w:trHeight w:val="303"/>
        </w:trPr>
        <w:tc>
          <w:tcPr>
            <w:tcW w:w="894" w:type="dxa"/>
            <w:tcBorders>
              <w:top w:val="nil"/>
              <w:left w:val="nil"/>
              <w:bottom w:val="nil"/>
              <w:right w:val="nil"/>
            </w:tcBorders>
            <w:shd w:val="clear" w:color="000000" w:fill="FFFFFF"/>
            <w:noWrap/>
            <w:vAlign w:val="center"/>
            <w:hideMark/>
          </w:tcPr>
          <w:p w14:paraId="6CBC0786"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1999</w:t>
            </w:r>
          </w:p>
        </w:tc>
        <w:tc>
          <w:tcPr>
            <w:tcW w:w="1251" w:type="dxa"/>
            <w:tcBorders>
              <w:top w:val="nil"/>
              <w:left w:val="nil"/>
              <w:bottom w:val="nil"/>
              <w:right w:val="nil"/>
            </w:tcBorders>
            <w:shd w:val="clear" w:color="000000" w:fill="FFFFFF"/>
            <w:noWrap/>
            <w:vAlign w:val="center"/>
            <w:hideMark/>
          </w:tcPr>
          <w:p w14:paraId="04799193"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0.39</w:t>
            </w:r>
          </w:p>
        </w:tc>
        <w:tc>
          <w:tcPr>
            <w:tcW w:w="816" w:type="dxa"/>
            <w:tcBorders>
              <w:top w:val="nil"/>
              <w:left w:val="nil"/>
              <w:bottom w:val="nil"/>
              <w:right w:val="nil"/>
            </w:tcBorders>
            <w:shd w:val="clear" w:color="000000" w:fill="FFFFFF"/>
            <w:noWrap/>
            <w:vAlign w:val="center"/>
            <w:hideMark/>
          </w:tcPr>
          <w:p w14:paraId="46D26B7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0.03</w:t>
            </w:r>
          </w:p>
        </w:tc>
        <w:tc>
          <w:tcPr>
            <w:tcW w:w="750" w:type="dxa"/>
            <w:tcBorders>
              <w:top w:val="nil"/>
              <w:left w:val="nil"/>
              <w:bottom w:val="nil"/>
              <w:right w:val="nil"/>
            </w:tcBorders>
            <w:shd w:val="clear" w:color="000000" w:fill="FFFFFF"/>
            <w:noWrap/>
            <w:vAlign w:val="center"/>
            <w:hideMark/>
          </w:tcPr>
          <w:p w14:paraId="1171EE35"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0.35</w:t>
            </w:r>
          </w:p>
        </w:tc>
        <w:tc>
          <w:tcPr>
            <w:tcW w:w="750" w:type="dxa"/>
            <w:tcBorders>
              <w:top w:val="nil"/>
              <w:left w:val="nil"/>
              <w:bottom w:val="nil"/>
              <w:right w:val="nil"/>
            </w:tcBorders>
            <w:shd w:val="clear" w:color="000000" w:fill="FFFFFF"/>
            <w:noWrap/>
            <w:vAlign w:val="center"/>
            <w:hideMark/>
          </w:tcPr>
          <w:p w14:paraId="5ACC144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816" w:type="dxa"/>
            <w:tcBorders>
              <w:top w:val="nil"/>
              <w:left w:val="nil"/>
              <w:bottom w:val="nil"/>
              <w:right w:val="nil"/>
            </w:tcBorders>
            <w:shd w:val="clear" w:color="000000" w:fill="FFFFFF"/>
            <w:noWrap/>
            <w:vAlign w:val="center"/>
            <w:hideMark/>
          </w:tcPr>
          <w:p w14:paraId="623314BA"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5CAF061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908" w:type="dxa"/>
            <w:tcBorders>
              <w:top w:val="nil"/>
              <w:left w:val="nil"/>
              <w:bottom w:val="nil"/>
              <w:right w:val="nil"/>
            </w:tcBorders>
            <w:shd w:val="clear" w:color="000000" w:fill="FFFFFF"/>
            <w:noWrap/>
            <w:vAlign w:val="center"/>
            <w:hideMark/>
          </w:tcPr>
          <w:p w14:paraId="4189E7D1"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0.36</w:t>
            </w:r>
          </w:p>
        </w:tc>
        <w:tc>
          <w:tcPr>
            <w:tcW w:w="783" w:type="dxa"/>
            <w:tcBorders>
              <w:top w:val="nil"/>
              <w:left w:val="nil"/>
              <w:bottom w:val="nil"/>
              <w:right w:val="nil"/>
            </w:tcBorders>
            <w:shd w:val="clear" w:color="000000" w:fill="FFFFFF"/>
            <w:noWrap/>
            <w:vAlign w:val="center"/>
            <w:hideMark/>
          </w:tcPr>
          <w:p w14:paraId="628F04A1"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r>
      <w:tr w:rsidR="0099742A" w:rsidRPr="00EB6274" w14:paraId="185B95B6" w14:textId="77777777" w:rsidTr="0099709F">
        <w:trPr>
          <w:trHeight w:val="303"/>
        </w:trPr>
        <w:tc>
          <w:tcPr>
            <w:tcW w:w="894" w:type="dxa"/>
            <w:tcBorders>
              <w:top w:val="nil"/>
              <w:left w:val="nil"/>
              <w:bottom w:val="nil"/>
              <w:right w:val="nil"/>
            </w:tcBorders>
            <w:shd w:val="clear" w:color="000000" w:fill="FFFFFF"/>
            <w:noWrap/>
            <w:vAlign w:val="center"/>
            <w:hideMark/>
          </w:tcPr>
          <w:p w14:paraId="6DA8073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2000</w:t>
            </w:r>
          </w:p>
        </w:tc>
        <w:tc>
          <w:tcPr>
            <w:tcW w:w="1251" w:type="dxa"/>
            <w:tcBorders>
              <w:top w:val="nil"/>
              <w:left w:val="nil"/>
              <w:bottom w:val="nil"/>
              <w:right w:val="nil"/>
            </w:tcBorders>
            <w:shd w:val="clear" w:color="000000" w:fill="FFFFFF"/>
            <w:noWrap/>
            <w:vAlign w:val="center"/>
            <w:hideMark/>
          </w:tcPr>
          <w:p w14:paraId="6229FC5B"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0.65</w:t>
            </w:r>
          </w:p>
        </w:tc>
        <w:tc>
          <w:tcPr>
            <w:tcW w:w="816" w:type="dxa"/>
            <w:tcBorders>
              <w:top w:val="nil"/>
              <w:left w:val="nil"/>
              <w:bottom w:val="nil"/>
              <w:right w:val="nil"/>
            </w:tcBorders>
            <w:shd w:val="clear" w:color="000000" w:fill="FFFFFF"/>
            <w:noWrap/>
            <w:vAlign w:val="center"/>
            <w:hideMark/>
          </w:tcPr>
          <w:p w14:paraId="7FC3299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0.43</w:t>
            </w:r>
          </w:p>
        </w:tc>
        <w:tc>
          <w:tcPr>
            <w:tcW w:w="750" w:type="dxa"/>
            <w:tcBorders>
              <w:top w:val="nil"/>
              <w:left w:val="nil"/>
              <w:bottom w:val="nil"/>
              <w:right w:val="nil"/>
            </w:tcBorders>
            <w:shd w:val="clear" w:color="000000" w:fill="FFFFFF"/>
            <w:noWrap/>
            <w:vAlign w:val="center"/>
            <w:hideMark/>
          </w:tcPr>
          <w:p w14:paraId="7D1E78D6"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0.63</w:t>
            </w:r>
          </w:p>
        </w:tc>
        <w:tc>
          <w:tcPr>
            <w:tcW w:w="750" w:type="dxa"/>
            <w:tcBorders>
              <w:top w:val="nil"/>
              <w:left w:val="nil"/>
              <w:bottom w:val="nil"/>
              <w:right w:val="nil"/>
            </w:tcBorders>
            <w:shd w:val="clear" w:color="000000" w:fill="FFFFFF"/>
            <w:noWrap/>
            <w:vAlign w:val="center"/>
            <w:hideMark/>
          </w:tcPr>
          <w:p w14:paraId="150EAFF1"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0.29</w:t>
            </w:r>
          </w:p>
        </w:tc>
        <w:tc>
          <w:tcPr>
            <w:tcW w:w="816" w:type="dxa"/>
            <w:tcBorders>
              <w:top w:val="nil"/>
              <w:left w:val="nil"/>
              <w:bottom w:val="nil"/>
              <w:right w:val="nil"/>
            </w:tcBorders>
            <w:shd w:val="clear" w:color="000000" w:fill="FFFFFF"/>
            <w:noWrap/>
            <w:vAlign w:val="center"/>
            <w:hideMark/>
          </w:tcPr>
          <w:p w14:paraId="6F80705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2D619D02"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0.29</w:t>
            </w:r>
          </w:p>
        </w:tc>
        <w:tc>
          <w:tcPr>
            <w:tcW w:w="908" w:type="dxa"/>
            <w:tcBorders>
              <w:top w:val="nil"/>
              <w:left w:val="nil"/>
              <w:bottom w:val="nil"/>
              <w:right w:val="nil"/>
            </w:tcBorders>
            <w:shd w:val="clear" w:color="000000" w:fill="FFFFFF"/>
            <w:noWrap/>
            <w:vAlign w:val="center"/>
            <w:hideMark/>
          </w:tcPr>
          <w:p w14:paraId="14D1179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0.22</w:t>
            </w:r>
          </w:p>
        </w:tc>
        <w:tc>
          <w:tcPr>
            <w:tcW w:w="783" w:type="dxa"/>
            <w:tcBorders>
              <w:top w:val="nil"/>
              <w:left w:val="nil"/>
              <w:bottom w:val="nil"/>
              <w:right w:val="nil"/>
            </w:tcBorders>
            <w:shd w:val="clear" w:color="000000" w:fill="FFFFFF"/>
            <w:noWrap/>
            <w:vAlign w:val="center"/>
            <w:hideMark/>
          </w:tcPr>
          <w:p w14:paraId="3482C8B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r>
      <w:tr w:rsidR="0099742A" w:rsidRPr="00EB6274" w14:paraId="5EED9830" w14:textId="77777777" w:rsidTr="0099709F">
        <w:trPr>
          <w:trHeight w:val="303"/>
        </w:trPr>
        <w:tc>
          <w:tcPr>
            <w:tcW w:w="894" w:type="dxa"/>
            <w:tcBorders>
              <w:top w:val="nil"/>
              <w:left w:val="nil"/>
              <w:bottom w:val="nil"/>
              <w:right w:val="nil"/>
            </w:tcBorders>
            <w:shd w:val="clear" w:color="000000" w:fill="FFFFFF"/>
            <w:noWrap/>
            <w:vAlign w:val="center"/>
            <w:hideMark/>
          </w:tcPr>
          <w:p w14:paraId="0C8B308D"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2001</w:t>
            </w:r>
          </w:p>
        </w:tc>
        <w:tc>
          <w:tcPr>
            <w:tcW w:w="1251" w:type="dxa"/>
            <w:tcBorders>
              <w:top w:val="nil"/>
              <w:left w:val="nil"/>
              <w:bottom w:val="nil"/>
              <w:right w:val="nil"/>
            </w:tcBorders>
            <w:shd w:val="clear" w:color="000000" w:fill="FFFFFF"/>
            <w:noWrap/>
            <w:vAlign w:val="center"/>
            <w:hideMark/>
          </w:tcPr>
          <w:p w14:paraId="52D244FF"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1.12</w:t>
            </w:r>
          </w:p>
        </w:tc>
        <w:tc>
          <w:tcPr>
            <w:tcW w:w="816" w:type="dxa"/>
            <w:tcBorders>
              <w:top w:val="nil"/>
              <w:left w:val="nil"/>
              <w:bottom w:val="nil"/>
              <w:right w:val="nil"/>
            </w:tcBorders>
            <w:shd w:val="clear" w:color="000000" w:fill="FFFFFF"/>
            <w:noWrap/>
            <w:vAlign w:val="center"/>
            <w:hideMark/>
          </w:tcPr>
          <w:p w14:paraId="67ADD82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0.8</w:t>
            </w:r>
          </w:p>
        </w:tc>
        <w:tc>
          <w:tcPr>
            <w:tcW w:w="750" w:type="dxa"/>
            <w:tcBorders>
              <w:top w:val="nil"/>
              <w:left w:val="nil"/>
              <w:bottom w:val="nil"/>
              <w:right w:val="nil"/>
            </w:tcBorders>
            <w:shd w:val="clear" w:color="000000" w:fill="FFFFFF"/>
            <w:noWrap/>
            <w:vAlign w:val="center"/>
            <w:hideMark/>
          </w:tcPr>
          <w:p w14:paraId="134B4BF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1.1</w:t>
            </w:r>
          </w:p>
        </w:tc>
        <w:tc>
          <w:tcPr>
            <w:tcW w:w="750" w:type="dxa"/>
            <w:tcBorders>
              <w:top w:val="nil"/>
              <w:left w:val="nil"/>
              <w:bottom w:val="nil"/>
              <w:right w:val="nil"/>
            </w:tcBorders>
            <w:shd w:val="clear" w:color="000000" w:fill="FFFFFF"/>
            <w:noWrap/>
            <w:vAlign w:val="center"/>
            <w:hideMark/>
          </w:tcPr>
          <w:p w14:paraId="4AAEABE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2.07</w:t>
            </w:r>
          </w:p>
        </w:tc>
        <w:tc>
          <w:tcPr>
            <w:tcW w:w="816" w:type="dxa"/>
            <w:tcBorders>
              <w:top w:val="nil"/>
              <w:left w:val="nil"/>
              <w:bottom w:val="nil"/>
              <w:right w:val="nil"/>
            </w:tcBorders>
            <w:shd w:val="clear" w:color="000000" w:fill="FFFFFF"/>
            <w:noWrap/>
            <w:vAlign w:val="center"/>
            <w:hideMark/>
          </w:tcPr>
          <w:p w14:paraId="2A05C75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3ABC0E5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2.07</w:t>
            </w:r>
          </w:p>
        </w:tc>
        <w:tc>
          <w:tcPr>
            <w:tcW w:w="908" w:type="dxa"/>
            <w:tcBorders>
              <w:top w:val="nil"/>
              <w:left w:val="nil"/>
              <w:bottom w:val="nil"/>
              <w:right w:val="nil"/>
            </w:tcBorders>
            <w:shd w:val="clear" w:color="000000" w:fill="FFFFFF"/>
            <w:noWrap/>
            <w:vAlign w:val="center"/>
            <w:hideMark/>
          </w:tcPr>
          <w:p w14:paraId="5B7F2E5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0.32</w:t>
            </w:r>
          </w:p>
        </w:tc>
        <w:tc>
          <w:tcPr>
            <w:tcW w:w="783" w:type="dxa"/>
            <w:tcBorders>
              <w:top w:val="nil"/>
              <w:left w:val="nil"/>
              <w:bottom w:val="nil"/>
              <w:right w:val="nil"/>
            </w:tcBorders>
            <w:shd w:val="clear" w:color="000000" w:fill="FFFFFF"/>
            <w:noWrap/>
            <w:vAlign w:val="center"/>
            <w:hideMark/>
          </w:tcPr>
          <w:p w14:paraId="3921C0C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r>
      <w:tr w:rsidR="0099742A" w:rsidRPr="00EB6274" w14:paraId="7E2F9D4C" w14:textId="77777777" w:rsidTr="0099709F">
        <w:trPr>
          <w:trHeight w:val="303"/>
        </w:trPr>
        <w:tc>
          <w:tcPr>
            <w:tcW w:w="894" w:type="dxa"/>
            <w:tcBorders>
              <w:top w:val="nil"/>
              <w:left w:val="nil"/>
              <w:bottom w:val="nil"/>
              <w:right w:val="nil"/>
            </w:tcBorders>
            <w:shd w:val="clear" w:color="000000" w:fill="FFFFFF"/>
            <w:noWrap/>
            <w:vAlign w:val="center"/>
            <w:hideMark/>
          </w:tcPr>
          <w:p w14:paraId="5BF459FA"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2002</w:t>
            </w:r>
          </w:p>
        </w:tc>
        <w:tc>
          <w:tcPr>
            <w:tcW w:w="1251" w:type="dxa"/>
            <w:tcBorders>
              <w:top w:val="nil"/>
              <w:left w:val="nil"/>
              <w:bottom w:val="nil"/>
              <w:right w:val="nil"/>
            </w:tcBorders>
            <w:shd w:val="clear" w:color="000000" w:fill="FFFFFF"/>
            <w:noWrap/>
            <w:vAlign w:val="center"/>
            <w:hideMark/>
          </w:tcPr>
          <w:p w14:paraId="482CC54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1.13</w:t>
            </w:r>
          </w:p>
        </w:tc>
        <w:tc>
          <w:tcPr>
            <w:tcW w:w="816" w:type="dxa"/>
            <w:tcBorders>
              <w:top w:val="nil"/>
              <w:left w:val="nil"/>
              <w:bottom w:val="nil"/>
              <w:right w:val="nil"/>
            </w:tcBorders>
            <w:shd w:val="clear" w:color="000000" w:fill="FFFFFF"/>
            <w:noWrap/>
            <w:vAlign w:val="center"/>
            <w:hideMark/>
          </w:tcPr>
          <w:p w14:paraId="78991F7D"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0.79</w:t>
            </w:r>
          </w:p>
        </w:tc>
        <w:tc>
          <w:tcPr>
            <w:tcW w:w="750" w:type="dxa"/>
            <w:tcBorders>
              <w:top w:val="nil"/>
              <w:left w:val="nil"/>
              <w:bottom w:val="nil"/>
              <w:right w:val="nil"/>
            </w:tcBorders>
            <w:shd w:val="clear" w:color="000000" w:fill="FFFFFF"/>
            <w:noWrap/>
            <w:vAlign w:val="center"/>
            <w:hideMark/>
          </w:tcPr>
          <w:p w14:paraId="2559F16D"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1.12</w:t>
            </w:r>
          </w:p>
        </w:tc>
        <w:tc>
          <w:tcPr>
            <w:tcW w:w="750" w:type="dxa"/>
            <w:tcBorders>
              <w:top w:val="nil"/>
              <w:left w:val="nil"/>
              <w:bottom w:val="nil"/>
              <w:right w:val="nil"/>
            </w:tcBorders>
            <w:shd w:val="clear" w:color="000000" w:fill="FFFFFF"/>
            <w:noWrap/>
            <w:vAlign w:val="center"/>
            <w:hideMark/>
          </w:tcPr>
          <w:p w14:paraId="068FB58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0.26</w:t>
            </w:r>
          </w:p>
        </w:tc>
        <w:tc>
          <w:tcPr>
            <w:tcW w:w="816" w:type="dxa"/>
            <w:tcBorders>
              <w:top w:val="nil"/>
              <w:left w:val="nil"/>
              <w:bottom w:val="nil"/>
              <w:right w:val="nil"/>
            </w:tcBorders>
            <w:shd w:val="clear" w:color="000000" w:fill="FFFFFF"/>
            <w:noWrap/>
            <w:vAlign w:val="center"/>
            <w:hideMark/>
          </w:tcPr>
          <w:p w14:paraId="52347242"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411022DF"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0.26</w:t>
            </w:r>
          </w:p>
        </w:tc>
        <w:tc>
          <w:tcPr>
            <w:tcW w:w="908" w:type="dxa"/>
            <w:tcBorders>
              <w:top w:val="nil"/>
              <w:left w:val="nil"/>
              <w:bottom w:val="nil"/>
              <w:right w:val="nil"/>
            </w:tcBorders>
            <w:shd w:val="clear" w:color="000000" w:fill="FFFFFF"/>
            <w:noWrap/>
            <w:vAlign w:val="center"/>
            <w:hideMark/>
          </w:tcPr>
          <w:p w14:paraId="23169723"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0.34</w:t>
            </w:r>
          </w:p>
        </w:tc>
        <w:tc>
          <w:tcPr>
            <w:tcW w:w="783" w:type="dxa"/>
            <w:tcBorders>
              <w:top w:val="nil"/>
              <w:left w:val="nil"/>
              <w:bottom w:val="nil"/>
              <w:right w:val="nil"/>
            </w:tcBorders>
            <w:shd w:val="clear" w:color="000000" w:fill="FFFFFF"/>
            <w:noWrap/>
            <w:vAlign w:val="center"/>
            <w:hideMark/>
          </w:tcPr>
          <w:p w14:paraId="34B0D03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r>
      <w:tr w:rsidR="0099742A" w:rsidRPr="00EB6274" w14:paraId="7C7DA8EB" w14:textId="77777777" w:rsidTr="0099709F">
        <w:trPr>
          <w:trHeight w:val="303"/>
        </w:trPr>
        <w:tc>
          <w:tcPr>
            <w:tcW w:w="894" w:type="dxa"/>
            <w:tcBorders>
              <w:top w:val="nil"/>
              <w:left w:val="nil"/>
              <w:bottom w:val="nil"/>
              <w:right w:val="nil"/>
            </w:tcBorders>
            <w:shd w:val="clear" w:color="000000" w:fill="FFFFFF"/>
            <w:noWrap/>
            <w:vAlign w:val="center"/>
            <w:hideMark/>
          </w:tcPr>
          <w:p w14:paraId="03B260FA"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2003</w:t>
            </w:r>
          </w:p>
        </w:tc>
        <w:tc>
          <w:tcPr>
            <w:tcW w:w="1251" w:type="dxa"/>
            <w:tcBorders>
              <w:top w:val="nil"/>
              <w:left w:val="nil"/>
              <w:bottom w:val="nil"/>
              <w:right w:val="nil"/>
            </w:tcBorders>
            <w:shd w:val="clear" w:color="000000" w:fill="FFFFFF"/>
            <w:noWrap/>
            <w:vAlign w:val="center"/>
            <w:hideMark/>
          </w:tcPr>
          <w:p w14:paraId="6D3F0DB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1.22</w:t>
            </w:r>
          </w:p>
        </w:tc>
        <w:tc>
          <w:tcPr>
            <w:tcW w:w="816" w:type="dxa"/>
            <w:tcBorders>
              <w:top w:val="nil"/>
              <w:left w:val="nil"/>
              <w:bottom w:val="nil"/>
              <w:right w:val="nil"/>
            </w:tcBorders>
            <w:shd w:val="clear" w:color="000000" w:fill="FFFFFF"/>
            <w:noWrap/>
            <w:vAlign w:val="center"/>
            <w:hideMark/>
          </w:tcPr>
          <w:p w14:paraId="26FF1156"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0.58</w:t>
            </w:r>
          </w:p>
        </w:tc>
        <w:tc>
          <w:tcPr>
            <w:tcW w:w="750" w:type="dxa"/>
            <w:tcBorders>
              <w:top w:val="nil"/>
              <w:left w:val="nil"/>
              <w:bottom w:val="nil"/>
              <w:right w:val="nil"/>
            </w:tcBorders>
            <w:shd w:val="clear" w:color="000000" w:fill="FFFFFF"/>
            <w:noWrap/>
            <w:vAlign w:val="center"/>
            <w:hideMark/>
          </w:tcPr>
          <w:p w14:paraId="2248C585"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1.16</w:t>
            </w:r>
          </w:p>
        </w:tc>
        <w:tc>
          <w:tcPr>
            <w:tcW w:w="750" w:type="dxa"/>
            <w:tcBorders>
              <w:top w:val="nil"/>
              <w:left w:val="nil"/>
              <w:bottom w:val="nil"/>
              <w:right w:val="nil"/>
            </w:tcBorders>
            <w:shd w:val="clear" w:color="000000" w:fill="FFFFFF"/>
            <w:noWrap/>
            <w:vAlign w:val="center"/>
            <w:hideMark/>
          </w:tcPr>
          <w:p w14:paraId="5CCE386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0.54</w:t>
            </w:r>
          </w:p>
        </w:tc>
        <w:tc>
          <w:tcPr>
            <w:tcW w:w="816" w:type="dxa"/>
            <w:tcBorders>
              <w:top w:val="nil"/>
              <w:left w:val="nil"/>
              <w:bottom w:val="nil"/>
              <w:right w:val="nil"/>
            </w:tcBorders>
            <w:shd w:val="clear" w:color="000000" w:fill="FFFFFF"/>
            <w:noWrap/>
            <w:vAlign w:val="center"/>
            <w:hideMark/>
          </w:tcPr>
          <w:p w14:paraId="6E56FDB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1A50531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0.54</w:t>
            </w:r>
          </w:p>
        </w:tc>
        <w:tc>
          <w:tcPr>
            <w:tcW w:w="908" w:type="dxa"/>
            <w:tcBorders>
              <w:top w:val="nil"/>
              <w:left w:val="nil"/>
              <w:bottom w:val="nil"/>
              <w:right w:val="nil"/>
            </w:tcBorders>
            <w:shd w:val="clear" w:color="000000" w:fill="FFFFFF"/>
            <w:noWrap/>
            <w:vAlign w:val="center"/>
            <w:hideMark/>
          </w:tcPr>
          <w:p w14:paraId="168F50C6"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0.64</w:t>
            </w:r>
          </w:p>
        </w:tc>
        <w:tc>
          <w:tcPr>
            <w:tcW w:w="783" w:type="dxa"/>
            <w:tcBorders>
              <w:top w:val="nil"/>
              <w:left w:val="nil"/>
              <w:bottom w:val="nil"/>
              <w:right w:val="nil"/>
            </w:tcBorders>
            <w:shd w:val="clear" w:color="000000" w:fill="FFFFFF"/>
            <w:noWrap/>
            <w:vAlign w:val="center"/>
            <w:hideMark/>
          </w:tcPr>
          <w:p w14:paraId="131A8C1B"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r>
      <w:tr w:rsidR="0099742A" w:rsidRPr="00EB6274" w14:paraId="2D8BFAFA" w14:textId="77777777" w:rsidTr="0099709F">
        <w:trPr>
          <w:trHeight w:val="303"/>
        </w:trPr>
        <w:tc>
          <w:tcPr>
            <w:tcW w:w="894" w:type="dxa"/>
            <w:tcBorders>
              <w:top w:val="nil"/>
              <w:left w:val="nil"/>
              <w:bottom w:val="nil"/>
              <w:right w:val="nil"/>
            </w:tcBorders>
            <w:shd w:val="clear" w:color="000000" w:fill="FFFFFF"/>
            <w:noWrap/>
            <w:vAlign w:val="center"/>
            <w:hideMark/>
          </w:tcPr>
          <w:p w14:paraId="7BC639A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2004</w:t>
            </w:r>
          </w:p>
        </w:tc>
        <w:tc>
          <w:tcPr>
            <w:tcW w:w="1251" w:type="dxa"/>
            <w:tcBorders>
              <w:top w:val="nil"/>
              <w:left w:val="nil"/>
              <w:bottom w:val="nil"/>
              <w:right w:val="nil"/>
            </w:tcBorders>
            <w:shd w:val="clear" w:color="000000" w:fill="FFFFFF"/>
            <w:noWrap/>
            <w:vAlign w:val="center"/>
            <w:hideMark/>
          </w:tcPr>
          <w:p w14:paraId="7E9EA64A"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1.09</w:t>
            </w:r>
          </w:p>
        </w:tc>
        <w:tc>
          <w:tcPr>
            <w:tcW w:w="816" w:type="dxa"/>
            <w:tcBorders>
              <w:top w:val="nil"/>
              <w:left w:val="nil"/>
              <w:bottom w:val="nil"/>
              <w:right w:val="nil"/>
            </w:tcBorders>
            <w:shd w:val="clear" w:color="000000" w:fill="FFFFFF"/>
            <w:noWrap/>
            <w:vAlign w:val="center"/>
            <w:hideMark/>
          </w:tcPr>
          <w:p w14:paraId="275E5102"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0.51</w:t>
            </w:r>
          </w:p>
        </w:tc>
        <w:tc>
          <w:tcPr>
            <w:tcW w:w="750" w:type="dxa"/>
            <w:tcBorders>
              <w:top w:val="nil"/>
              <w:left w:val="nil"/>
              <w:bottom w:val="nil"/>
              <w:right w:val="nil"/>
            </w:tcBorders>
            <w:shd w:val="clear" w:color="000000" w:fill="FFFFFF"/>
            <w:noWrap/>
            <w:vAlign w:val="center"/>
            <w:hideMark/>
          </w:tcPr>
          <w:p w14:paraId="68567165"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1.02</w:t>
            </w:r>
          </w:p>
        </w:tc>
        <w:tc>
          <w:tcPr>
            <w:tcW w:w="750" w:type="dxa"/>
            <w:tcBorders>
              <w:top w:val="nil"/>
              <w:left w:val="nil"/>
              <w:bottom w:val="nil"/>
              <w:right w:val="nil"/>
            </w:tcBorders>
            <w:shd w:val="clear" w:color="000000" w:fill="FFFFFF"/>
            <w:noWrap/>
            <w:vAlign w:val="center"/>
            <w:hideMark/>
          </w:tcPr>
          <w:p w14:paraId="57492E52"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0.61</w:t>
            </w:r>
          </w:p>
        </w:tc>
        <w:tc>
          <w:tcPr>
            <w:tcW w:w="816" w:type="dxa"/>
            <w:tcBorders>
              <w:top w:val="nil"/>
              <w:left w:val="nil"/>
              <w:bottom w:val="nil"/>
              <w:right w:val="nil"/>
            </w:tcBorders>
            <w:shd w:val="clear" w:color="000000" w:fill="FFFFFF"/>
            <w:noWrap/>
            <w:vAlign w:val="center"/>
            <w:hideMark/>
          </w:tcPr>
          <w:p w14:paraId="2D82D895"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0FBB88F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0.61</w:t>
            </w:r>
          </w:p>
        </w:tc>
        <w:tc>
          <w:tcPr>
            <w:tcW w:w="908" w:type="dxa"/>
            <w:tcBorders>
              <w:top w:val="nil"/>
              <w:left w:val="nil"/>
              <w:bottom w:val="nil"/>
              <w:right w:val="nil"/>
            </w:tcBorders>
            <w:shd w:val="clear" w:color="000000" w:fill="FFFFFF"/>
            <w:noWrap/>
            <w:vAlign w:val="center"/>
            <w:hideMark/>
          </w:tcPr>
          <w:p w14:paraId="28827ED1"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0.58</w:t>
            </w:r>
          </w:p>
        </w:tc>
        <w:tc>
          <w:tcPr>
            <w:tcW w:w="783" w:type="dxa"/>
            <w:tcBorders>
              <w:top w:val="nil"/>
              <w:left w:val="nil"/>
              <w:bottom w:val="nil"/>
              <w:right w:val="nil"/>
            </w:tcBorders>
            <w:shd w:val="clear" w:color="000000" w:fill="FFFFFF"/>
            <w:noWrap/>
            <w:vAlign w:val="center"/>
            <w:hideMark/>
          </w:tcPr>
          <w:p w14:paraId="3147E0E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r>
      <w:tr w:rsidR="0099742A" w:rsidRPr="00EB6274" w14:paraId="6CB62B6F" w14:textId="77777777" w:rsidTr="0099709F">
        <w:trPr>
          <w:trHeight w:val="303"/>
        </w:trPr>
        <w:tc>
          <w:tcPr>
            <w:tcW w:w="894" w:type="dxa"/>
            <w:tcBorders>
              <w:top w:val="nil"/>
              <w:left w:val="nil"/>
              <w:bottom w:val="nil"/>
              <w:right w:val="nil"/>
            </w:tcBorders>
            <w:shd w:val="clear" w:color="000000" w:fill="FFFFFF"/>
            <w:noWrap/>
            <w:vAlign w:val="center"/>
            <w:hideMark/>
          </w:tcPr>
          <w:p w14:paraId="6E28025D"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2005</w:t>
            </w:r>
          </w:p>
        </w:tc>
        <w:tc>
          <w:tcPr>
            <w:tcW w:w="1251" w:type="dxa"/>
            <w:tcBorders>
              <w:top w:val="nil"/>
              <w:left w:val="nil"/>
              <w:bottom w:val="nil"/>
              <w:right w:val="nil"/>
            </w:tcBorders>
            <w:shd w:val="clear" w:color="000000" w:fill="FFFFFF"/>
            <w:noWrap/>
            <w:vAlign w:val="center"/>
            <w:hideMark/>
          </w:tcPr>
          <w:p w14:paraId="0FEF96CF"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1.2</w:t>
            </w:r>
          </w:p>
        </w:tc>
        <w:tc>
          <w:tcPr>
            <w:tcW w:w="816" w:type="dxa"/>
            <w:tcBorders>
              <w:top w:val="nil"/>
              <w:left w:val="nil"/>
              <w:bottom w:val="nil"/>
              <w:right w:val="nil"/>
            </w:tcBorders>
            <w:shd w:val="clear" w:color="000000" w:fill="FFFFFF"/>
            <w:noWrap/>
            <w:vAlign w:val="center"/>
            <w:hideMark/>
          </w:tcPr>
          <w:p w14:paraId="757941C3"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0.55</w:t>
            </w:r>
          </w:p>
        </w:tc>
        <w:tc>
          <w:tcPr>
            <w:tcW w:w="750" w:type="dxa"/>
            <w:tcBorders>
              <w:top w:val="nil"/>
              <w:left w:val="nil"/>
              <w:bottom w:val="nil"/>
              <w:right w:val="nil"/>
            </w:tcBorders>
            <w:shd w:val="clear" w:color="000000" w:fill="FFFFFF"/>
            <w:noWrap/>
            <w:vAlign w:val="center"/>
            <w:hideMark/>
          </w:tcPr>
          <w:p w14:paraId="47DCC961"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1.09</w:t>
            </w:r>
          </w:p>
        </w:tc>
        <w:tc>
          <w:tcPr>
            <w:tcW w:w="750" w:type="dxa"/>
            <w:tcBorders>
              <w:top w:val="nil"/>
              <w:left w:val="nil"/>
              <w:bottom w:val="nil"/>
              <w:right w:val="nil"/>
            </w:tcBorders>
            <w:shd w:val="clear" w:color="000000" w:fill="FFFFFF"/>
            <w:noWrap/>
            <w:vAlign w:val="center"/>
            <w:hideMark/>
          </w:tcPr>
          <w:p w14:paraId="7C266BA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0.76</w:t>
            </w:r>
          </w:p>
        </w:tc>
        <w:tc>
          <w:tcPr>
            <w:tcW w:w="816" w:type="dxa"/>
            <w:tcBorders>
              <w:top w:val="nil"/>
              <w:left w:val="nil"/>
              <w:bottom w:val="nil"/>
              <w:right w:val="nil"/>
            </w:tcBorders>
            <w:shd w:val="clear" w:color="000000" w:fill="FFFFFF"/>
            <w:noWrap/>
            <w:vAlign w:val="center"/>
            <w:hideMark/>
          </w:tcPr>
          <w:p w14:paraId="68FD92BA"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62F2E37A"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0.76</w:t>
            </w:r>
          </w:p>
        </w:tc>
        <w:tc>
          <w:tcPr>
            <w:tcW w:w="908" w:type="dxa"/>
            <w:tcBorders>
              <w:top w:val="nil"/>
              <w:left w:val="nil"/>
              <w:bottom w:val="nil"/>
              <w:right w:val="nil"/>
            </w:tcBorders>
            <w:shd w:val="clear" w:color="000000" w:fill="FFFFFF"/>
            <w:noWrap/>
            <w:vAlign w:val="center"/>
            <w:hideMark/>
          </w:tcPr>
          <w:p w14:paraId="1B0DAD7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0.65</w:t>
            </w:r>
          </w:p>
        </w:tc>
        <w:tc>
          <w:tcPr>
            <w:tcW w:w="783" w:type="dxa"/>
            <w:tcBorders>
              <w:top w:val="nil"/>
              <w:left w:val="nil"/>
              <w:bottom w:val="nil"/>
              <w:right w:val="nil"/>
            </w:tcBorders>
            <w:shd w:val="clear" w:color="000000" w:fill="FFFFFF"/>
            <w:noWrap/>
            <w:vAlign w:val="center"/>
            <w:hideMark/>
          </w:tcPr>
          <w:p w14:paraId="76C48884"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r>
      <w:tr w:rsidR="0099742A" w:rsidRPr="00EB6274" w14:paraId="6219D56F" w14:textId="77777777" w:rsidTr="0099709F">
        <w:trPr>
          <w:trHeight w:val="303"/>
        </w:trPr>
        <w:tc>
          <w:tcPr>
            <w:tcW w:w="894" w:type="dxa"/>
            <w:tcBorders>
              <w:top w:val="nil"/>
              <w:left w:val="nil"/>
              <w:bottom w:val="nil"/>
              <w:right w:val="nil"/>
            </w:tcBorders>
            <w:shd w:val="clear" w:color="000000" w:fill="FFFFFF"/>
            <w:noWrap/>
            <w:vAlign w:val="center"/>
            <w:hideMark/>
          </w:tcPr>
          <w:p w14:paraId="23AD285A"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2006</w:t>
            </w:r>
          </w:p>
        </w:tc>
        <w:tc>
          <w:tcPr>
            <w:tcW w:w="1251" w:type="dxa"/>
            <w:tcBorders>
              <w:top w:val="nil"/>
              <w:left w:val="nil"/>
              <w:bottom w:val="nil"/>
              <w:right w:val="nil"/>
            </w:tcBorders>
            <w:shd w:val="clear" w:color="000000" w:fill="FFFFFF"/>
            <w:noWrap/>
            <w:vAlign w:val="center"/>
            <w:hideMark/>
          </w:tcPr>
          <w:p w14:paraId="44F1D53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1.95</w:t>
            </w:r>
          </w:p>
        </w:tc>
        <w:tc>
          <w:tcPr>
            <w:tcW w:w="816" w:type="dxa"/>
            <w:tcBorders>
              <w:top w:val="nil"/>
              <w:left w:val="nil"/>
              <w:bottom w:val="nil"/>
              <w:right w:val="nil"/>
            </w:tcBorders>
            <w:shd w:val="clear" w:color="000000" w:fill="FFFFFF"/>
            <w:noWrap/>
            <w:vAlign w:val="center"/>
            <w:hideMark/>
          </w:tcPr>
          <w:p w14:paraId="0C8E8F7B"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1.28</w:t>
            </w:r>
          </w:p>
        </w:tc>
        <w:tc>
          <w:tcPr>
            <w:tcW w:w="750" w:type="dxa"/>
            <w:tcBorders>
              <w:top w:val="nil"/>
              <w:left w:val="nil"/>
              <w:bottom w:val="nil"/>
              <w:right w:val="nil"/>
            </w:tcBorders>
            <w:shd w:val="clear" w:color="000000" w:fill="FFFFFF"/>
            <w:noWrap/>
            <w:vAlign w:val="center"/>
            <w:hideMark/>
          </w:tcPr>
          <w:p w14:paraId="542320FF"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1.82</w:t>
            </w:r>
          </w:p>
        </w:tc>
        <w:tc>
          <w:tcPr>
            <w:tcW w:w="750" w:type="dxa"/>
            <w:tcBorders>
              <w:top w:val="nil"/>
              <w:left w:val="nil"/>
              <w:bottom w:val="nil"/>
              <w:right w:val="nil"/>
            </w:tcBorders>
            <w:shd w:val="clear" w:color="000000" w:fill="FFFFFF"/>
            <w:noWrap/>
            <w:vAlign w:val="center"/>
            <w:hideMark/>
          </w:tcPr>
          <w:p w14:paraId="62B5C322"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1.37</w:t>
            </w:r>
          </w:p>
        </w:tc>
        <w:tc>
          <w:tcPr>
            <w:tcW w:w="816" w:type="dxa"/>
            <w:tcBorders>
              <w:top w:val="nil"/>
              <w:left w:val="nil"/>
              <w:bottom w:val="nil"/>
              <w:right w:val="nil"/>
            </w:tcBorders>
            <w:shd w:val="clear" w:color="000000" w:fill="FFFFFF"/>
            <w:noWrap/>
            <w:vAlign w:val="center"/>
            <w:hideMark/>
          </w:tcPr>
          <w:p w14:paraId="720BC9CA"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49492D7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1.37</w:t>
            </w:r>
          </w:p>
        </w:tc>
        <w:tc>
          <w:tcPr>
            <w:tcW w:w="908" w:type="dxa"/>
            <w:tcBorders>
              <w:top w:val="nil"/>
              <w:left w:val="nil"/>
              <w:bottom w:val="nil"/>
              <w:right w:val="nil"/>
            </w:tcBorders>
            <w:shd w:val="clear" w:color="000000" w:fill="FFFFFF"/>
            <w:noWrap/>
            <w:vAlign w:val="center"/>
            <w:hideMark/>
          </w:tcPr>
          <w:p w14:paraId="176100A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0.67</w:t>
            </w:r>
          </w:p>
        </w:tc>
        <w:tc>
          <w:tcPr>
            <w:tcW w:w="783" w:type="dxa"/>
            <w:tcBorders>
              <w:top w:val="nil"/>
              <w:left w:val="nil"/>
              <w:bottom w:val="nil"/>
              <w:right w:val="nil"/>
            </w:tcBorders>
            <w:shd w:val="clear" w:color="000000" w:fill="FFFFFF"/>
            <w:noWrap/>
            <w:vAlign w:val="center"/>
            <w:hideMark/>
          </w:tcPr>
          <w:p w14:paraId="7F61B2EB"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r>
      <w:tr w:rsidR="0099742A" w:rsidRPr="00EB6274" w14:paraId="07774AE9" w14:textId="77777777" w:rsidTr="0099709F">
        <w:trPr>
          <w:trHeight w:val="303"/>
        </w:trPr>
        <w:tc>
          <w:tcPr>
            <w:tcW w:w="894" w:type="dxa"/>
            <w:tcBorders>
              <w:top w:val="nil"/>
              <w:left w:val="nil"/>
              <w:bottom w:val="nil"/>
              <w:right w:val="nil"/>
            </w:tcBorders>
            <w:shd w:val="clear" w:color="000000" w:fill="FFFFFF"/>
            <w:noWrap/>
            <w:vAlign w:val="center"/>
            <w:hideMark/>
          </w:tcPr>
          <w:p w14:paraId="141DEB1A"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2007</w:t>
            </w:r>
          </w:p>
        </w:tc>
        <w:tc>
          <w:tcPr>
            <w:tcW w:w="1251" w:type="dxa"/>
            <w:tcBorders>
              <w:top w:val="nil"/>
              <w:left w:val="nil"/>
              <w:bottom w:val="nil"/>
              <w:right w:val="nil"/>
            </w:tcBorders>
            <w:shd w:val="clear" w:color="000000" w:fill="FFFFFF"/>
            <w:noWrap/>
            <w:vAlign w:val="center"/>
            <w:hideMark/>
          </w:tcPr>
          <w:p w14:paraId="5AD10DE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1.73</w:t>
            </w:r>
          </w:p>
        </w:tc>
        <w:tc>
          <w:tcPr>
            <w:tcW w:w="816" w:type="dxa"/>
            <w:tcBorders>
              <w:top w:val="nil"/>
              <w:left w:val="nil"/>
              <w:bottom w:val="nil"/>
              <w:right w:val="nil"/>
            </w:tcBorders>
            <w:shd w:val="clear" w:color="000000" w:fill="FFFFFF"/>
            <w:noWrap/>
            <w:vAlign w:val="center"/>
            <w:hideMark/>
          </w:tcPr>
          <w:p w14:paraId="210E2484"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1.14</w:t>
            </w:r>
          </w:p>
        </w:tc>
        <w:tc>
          <w:tcPr>
            <w:tcW w:w="750" w:type="dxa"/>
            <w:tcBorders>
              <w:top w:val="nil"/>
              <w:left w:val="nil"/>
              <w:bottom w:val="nil"/>
              <w:right w:val="nil"/>
            </w:tcBorders>
            <w:shd w:val="clear" w:color="000000" w:fill="FFFFFF"/>
            <w:noWrap/>
            <w:vAlign w:val="center"/>
            <w:hideMark/>
          </w:tcPr>
          <w:p w14:paraId="369BA323"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1.62</w:t>
            </w:r>
          </w:p>
        </w:tc>
        <w:tc>
          <w:tcPr>
            <w:tcW w:w="750" w:type="dxa"/>
            <w:tcBorders>
              <w:top w:val="nil"/>
              <w:left w:val="nil"/>
              <w:bottom w:val="nil"/>
              <w:right w:val="nil"/>
            </w:tcBorders>
            <w:shd w:val="clear" w:color="000000" w:fill="FFFFFF"/>
            <w:noWrap/>
            <w:vAlign w:val="center"/>
            <w:hideMark/>
          </w:tcPr>
          <w:p w14:paraId="0BCE3EA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1.03</w:t>
            </w:r>
          </w:p>
        </w:tc>
        <w:tc>
          <w:tcPr>
            <w:tcW w:w="816" w:type="dxa"/>
            <w:tcBorders>
              <w:top w:val="nil"/>
              <w:left w:val="nil"/>
              <w:bottom w:val="nil"/>
              <w:right w:val="nil"/>
            </w:tcBorders>
            <w:shd w:val="clear" w:color="000000" w:fill="FFFFFF"/>
            <w:noWrap/>
            <w:vAlign w:val="center"/>
            <w:hideMark/>
          </w:tcPr>
          <w:p w14:paraId="0245297D"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32555E14"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1.03</w:t>
            </w:r>
          </w:p>
        </w:tc>
        <w:tc>
          <w:tcPr>
            <w:tcW w:w="908" w:type="dxa"/>
            <w:tcBorders>
              <w:top w:val="nil"/>
              <w:left w:val="nil"/>
              <w:bottom w:val="nil"/>
              <w:right w:val="nil"/>
            </w:tcBorders>
            <w:shd w:val="clear" w:color="000000" w:fill="FFFFFF"/>
            <w:noWrap/>
            <w:vAlign w:val="center"/>
            <w:hideMark/>
          </w:tcPr>
          <w:p w14:paraId="1006EB8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0.59</w:t>
            </w:r>
          </w:p>
        </w:tc>
        <w:tc>
          <w:tcPr>
            <w:tcW w:w="783" w:type="dxa"/>
            <w:tcBorders>
              <w:top w:val="nil"/>
              <w:left w:val="nil"/>
              <w:bottom w:val="nil"/>
              <w:right w:val="nil"/>
            </w:tcBorders>
            <w:shd w:val="clear" w:color="000000" w:fill="FFFFFF"/>
            <w:noWrap/>
            <w:vAlign w:val="center"/>
            <w:hideMark/>
          </w:tcPr>
          <w:p w14:paraId="7487593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r>
      <w:tr w:rsidR="0099742A" w:rsidRPr="00EB6274" w14:paraId="128F95A7" w14:textId="77777777" w:rsidTr="0099709F">
        <w:trPr>
          <w:trHeight w:val="303"/>
        </w:trPr>
        <w:tc>
          <w:tcPr>
            <w:tcW w:w="894" w:type="dxa"/>
            <w:tcBorders>
              <w:top w:val="nil"/>
              <w:left w:val="nil"/>
              <w:bottom w:val="nil"/>
              <w:right w:val="nil"/>
            </w:tcBorders>
            <w:shd w:val="clear" w:color="000000" w:fill="FFFFFF"/>
            <w:noWrap/>
            <w:vAlign w:val="center"/>
            <w:hideMark/>
          </w:tcPr>
          <w:p w14:paraId="068186B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2008</w:t>
            </w:r>
          </w:p>
        </w:tc>
        <w:tc>
          <w:tcPr>
            <w:tcW w:w="1251" w:type="dxa"/>
            <w:tcBorders>
              <w:top w:val="nil"/>
              <w:left w:val="nil"/>
              <w:bottom w:val="nil"/>
              <w:right w:val="nil"/>
            </w:tcBorders>
            <w:shd w:val="clear" w:color="000000" w:fill="FFFFFF"/>
            <w:noWrap/>
            <w:vAlign w:val="center"/>
            <w:hideMark/>
          </w:tcPr>
          <w:p w14:paraId="3219EB8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1.59</w:t>
            </w:r>
          </w:p>
        </w:tc>
        <w:tc>
          <w:tcPr>
            <w:tcW w:w="816" w:type="dxa"/>
            <w:tcBorders>
              <w:top w:val="nil"/>
              <w:left w:val="nil"/>
              <w:bottom w:val="nil"/>
              <w:right w:val="nil"/>
            </w:tcBorders>
            <w:shd w:val="clear" w:color="000000" w:fill="FFFFFF"/>
            <w:noWrap/>
            <w:vAlign w:val="center"/>
            <w:hideMark/>
          </w:tcPr>
          <w:p w14:paraId="276E6E9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1.13</w:t>
            </w:r>
          </w:p>
        </w:tc>
        <w:tc>
          <w:tcPr>
            <w:tcW w:w="750" w:type="dxa"/>
            <w:tcBorders>
              <w:top w:val="nil"/>
              <w:left w:val="nil"/>
              <w:bottom w:val="nil"/>
              <w:right w:val="nil"/>
            </w:tcBorders>
            <w:shd w:val="clear" w:color="000000" w:fill="FFFFFF"/>
            <w:noWrap/>
            <w:vAlign w:val="center"/>
            <w:hideMark/>
          </w:tcPr>
          <w:p w14:paraId="5295860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1.48</w:t>
            </w:r>
          </w:p>
        </w:tc>
        <w:tc>
          <w:tcPr>
            <w:tcW w:w="750" w:type="dxa"/>
            <w:tcBorders>
              <w:top w:val="nil"/>
              <w:left w:val="nil"/>
              <w:bottom w:val="nil"/>
              <w:right w:val="nil"/>
            </w:tcBorders>
            <w:shd w:val="clear" w:color="000000" w:fill="FFFFFF"/>
            <w:noWrap/>
            <w:vAlign w:val="center"/>
            <w:hideMark/>
          </w:tcPr>
          <w:p w14:paraId="4D44697A"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0.95</w:t>
            </w:r>
          </w:p>
        </w:tc>
        <w:tc>
          <w:tcPr>
            <w:tcW w:w="816" w:type="dxa"/>
            <w:tcBorders>
              <w:top w:val="nil"/>
              <w:left w:val="nil"/>
              <w:bottom w:val="nil"/>
              <w:right w:val="nil"/>
            </w:tcBorders>
            <w:shd w:val="clear" w:color="000000" w:fill="FFFFFF"/>
            <w:noWrap/>
            <w:vAlign w:val="center"/>
            <w:hideMark/>
          </w:tcPr>
          <w:p w14:paraId="548F557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19CEC8D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0.95</w:t>
            </w:r>
          </w:p>
        </w:tc>
        <w:tc>
          <w:tcPr>
            <w:tcW w:w="908" w:type="dxa"/>
            <w:tcBorders>
              <w:top w:val="nil"/>
              <w:left w:val="nil"/>
              <w:bottom w:val="nil"/>
              <w:right w:val="nil"/>
            </w:tcBorders>
            <w:shd w:val="clear" w:color="000000" w:fill="FFFFFF"/>
            <w:noWrap/>
            <w:vAlign w:val="center"/>
            <w:hideMark/>
          </w:tcPr>
          <w:p w14:paraId="2CFCB22F"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0.46</w:t>
            </w:r>
          </w:p>
        </w:tc>
        <w:tc>
          <w:tcPr>
            <w:tcW w:w="783" w:type="dxa"/>
            <w:tcBorders>
              <w:top w:val="nil"/>
              <w:left w:val="nil"/>
              <w:bottom w:val="nil"/>
              <w:right w:val="nil"/>
            </w:tcBorders>
            <w:shd w:val="clear" w:color="000000" w:fill="FFFFFF"/>
            <w:noWrap/>
            <w:vAlign w:val="center"/>
            <w:hideMark/>
          </w:tcPr>
          <w:p w14:paraId="754C7E2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r>
      <w:tr w:rsidR="0099742A" w:rsidRPr="00EB6274" w14:paraId="680DF4D0" w14:textId="77777777" w:rsidTr="0099709F">
        <w:trPr>
          <w:trHeight w:val="303"/>
        </w:trPr>
        <w:tc>
          <w:tcPr>
            <w:tcW w:w="894" w:type="dxa"/>
            <w:tcBorders>
              <w:top w:val="nil"/>
              <w:left w:val="nil"/>
              <w:bottom w:val="nil"/>
              <w:right w:val="nil"/>
            </w:tcBorders>
            <w:shd w:val="clear" w:color="000000" w:fill="FFFFFF"/>
            <w:noWrap/>
            <w:vAlign w:val="center"/>
            <w:hideMark/>
          </w:tcPr>
          <w:p w14:paraId="296CDD3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2009</w:t>
            </w:r>
          </w:p>
        </w:tc>
        <w:tc>
          <w:tcPr>
            <w:tcW w:w="1251" w:type="dxa"/>
            <w:tcBorders>
              <w:top w:val="nil"/>
              <w:left w:val="nil"/>
              <w:bottom w:val="nil"/>
              <w:right w:val="nil"/>
            </w:tcBorders>
            <w:shd w:val="clear" w:color="000000" w:fill="FFFFFF"/>
            <w:noWrap/>
            <w:vAlign w:val="center"/>
            <w:hideMark/>
          </w:tcPr>
          <w:p w14:paraId="5070687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0.88</w:t>
            </w:r>
          </w:p>
        </w:tc>
        <w:tc>
          <w:tcPr>
            <w:tcW w:w="816" w:type="dxa"/>
            <w:tcBorders>
              <w:top w:val="nil"/>
              <w:left w:val="nil"/>
              <w:bottom w:val="nil"/>
              <w:right w:val="nil"/>
            </w:tcBorders>
            <w:shd w:val="clear" w:color="000000" w:fill="FFFFFF"/>
            <w:noWrap/>
            <w:vAlign w:val="center"/>
            <w:hideMark/>
          </w:tcPr>
          <w:p w14:paraId="036582D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0.54</w:t>
            </w:r>
          </w:p>
        </w:tc>
        <w:tc>
          <w:tcPr>
            <w:tcW w:w="750" w:type="dxa"/>
            <w:tcBorders>
              <w:top w:val="nil"/>
              <w:left w:val="nil"/>
              <w:bottom w:val="nil"/>
              <w:right w:val="nil"/>
            </w:tcBorders>
            <w:shd w:val="clear" w:color="000000" w:fill="FFFFFF"/>
            <w:noWrap/>
            <w:vAlign w:val="center"/>
            <w:hideMark/>
          </w:tcPr>
          <w:p w14:paraId="685A310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0.76</w:t>
            </w:r>
          </w:p>
        </w:tc>
        <w:tc>
          <w:tcPr>
            <w:tcW w:w="750" w:type="dxa"/>
            <w:tcBorders>
              <w:top w:val="nil"/>
              <w:left w:val="nil"/>
              <w:bottom w:val="nil"/>
              <w:right w:val="nil"/>
            </w:tcBorders>
            <w:shd w:val="clear" w:color="000000" w:fill="FFFFFF"/>
            <w:noWrap/>
            <w:vAlign w:val="center"/>
            <w:hideMark/>
          </w:tcPr>
          <w:p w14:paraId="6716A93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0.75</w:t>
            </w:r>
          </w:p>
        </w:tc>
        <w:tc>
          <w:tcPr>
            <w:tcW w:w="816" w:type="dxa"/>
            <w:tcBorders>
              <w:top w:val="nil"/>
              <w:left w:val="nil"/>
              <w:bottom w:val="nil"/>
              <w:right w:val="nil"/>
            </w:tcBorders>
            <w:shd w:val="clear" w:color="000000" w:fill="FFFFFF"/>
            <w:noWrap/>
            <w:vAlign w:val="center"/>
            <w:hideMark/>
          </w:tcPr>
          <w:p w14:paraId="6B6753A3"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7600832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0.75</w:t>
            </w:r>
          </w:p>
        </w:tc>
        <w:tc>
          <w:tcPr>
            <w:tcW w:w="908" w:type="dxa"/>
            <w:tcBorders>
              <w:top w:val="nil"/>
              <w:left w:val="nil"/>
              <w:bottom w:val="nil"/>
              <w:right w:val="nil"/>
            </w:tcBorders>
            <w:shd w:val="clear" w:color="000000" w:fill="FFFFFF"/>
            <w:noWrap/>
            <w:vAlign w:val="center"/>
            <w:hideMark/>
          </w:tcPr>
          <w:p w14:paraId="0CB57C5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0.34</w:t>
            </w:r>
          </w:p>
        </w:tc>
        <w:tc>
          <w:tcPr>
            <w:tcW w:w="783" w:type="dxa"/>
            <w:tcBorders>
              <w:top w:val="nil"/>
              <w:left w:val="nil"/>
              <w:bottom w:val="nil"/>
              <w:right w:val="nil"/>
            </w:tcBorders>
            <w:shd w:val="clear" w:color="000000" w:fill="FFFFFF"/>
            <w:noWrap/>
            <w:vAlign w:val="center"/>
            <w:hideMark/>
          </w:tcPr>
          <w:p w14:paraId="2970D0FB"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na</w:t>
            </w:r>
          </w:p>
        </w:tc>
      </w:tr>
      <w:tr w:rsidR="0099742A" w:rsidRPr="00EB6274" w14:paraId="31067B65" w14:textId="77777777" w:rsidTr="0099709F">
        <w:trPr>
          <w:trHeight w:val="303"/>
        </w:trPr>
        <w:tc>
          <w:tcPr>
            <w:tcW w:w="894" w:type="dxa"/>
            <w:tcBorders>
              <w:top w:val="nil"/>
              <w:left w:val="nil"/>
              <w:bottom w:val="nil"/>
              <w:right w:val="nil"/>
            </w:tcBorders>
            <w:shd w:val="clear" w:color="000000" w:fill="FFFFFF"/>
            <w:noWrap/>
            <w:vAlign w:val="center"/>
            <w:hideMark/>
          </w:tcPr>
          <w:p w14:paraId="7A75C246"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2010</w:t>
            </w:r>
          </w:p>
        </w:tc>
        <w:tc>
          <w:tcPr>
            <w:tcW w:w="1251" w:type="dxa"/>
            <w:tcBorders>
              <w:top w:val="nil"/>
              <w:left w:val="nil"/>
              <w:bottom w:val="nil"/>
              <w:right w:val="nil"/>
            </w:tcBorders>
            <w:shd w:val="clear" w:color="000000" w:fill="FFFFFF"/>
            <w:noWrap/>
            <w:vAlign w:val="center"/>
            <w:hideMark/>
          </w:tcPr>
          <w:p w14:paraId="12AAFB2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0.82</w:t>
            </w:r>
          </w:p>
        </w:tc>
        <w:tc>
          <w:tcPr>
            <w:tcW w:w="816" w:type="dxa"/>
            <w:tcBorders>
              <w:top w:val="nil"/>
              <w:left w:val="nil"/>
              <w:bottom w:val="nil"/>
              <w:right w:val="nil"/>
            </w:tcBorders>
            <w:shd w:val="clear" w:color="000000" w:fill="FFFFFF"/>
            <w:noWrap/>
            <w:vAlign w:val="center"/>
            <w:hideMark/>
          </w:tcPr>
          <w:p w14:paraId="4471ED9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0.56</w:t>
            </w:r>
          </w:p>
        </w:tc>
        <w:tc>
          <w:tcPr>
            <w:tcW w:w="750" w:type="dxa"/>
            <w:tcBorders>
              <w:top w:val="nil"/>
              <w:left w:val="nil"/>
              <w:bottom w:val="nil"/>
              <w:right w:val="nil"/>
            </w:tcBorders>
            <w:shd w:val="clear" w:color="000000" w:fill="FFFFFF"/>
            <w:noWrap/>
            <w:vAlign w:val="center"/>
            <w:hideMark/>
          </w:tcPr>
          <w:p w14:paraId="61B4C5A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0.71</w:t>
            </w:r>
          </w:p>
        </w:tc>
        <w:tc>
          <w:tcPr>
            <w:tcW w:w="750" w:type="dxa"/>
            <w:tcBorders>
              <w:top w:val="nil"/>
              <w:left w:val="nil"/>
              <w:bottom w:val="nil"/>
              <w:right w:val="nil"/>
            </w:tcBorders>
            <w:shd w:val="clear" w:color="000000" w:fill="FFFFFF"/>
            <w:noWrap/>
            <w:vAlign w:val="center"/>
            <w:hideMark/>
          </w:tcPr>
          <w:p w14:paraId="6F102F13"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0.78</w:t>
            </w:r>
          </w:p>
        </w:tc>
        <w:tc>
          <w:tcPr>
            <w:tcW w:w="816" w:type="dxa"/>
            <w:tcBorders>
              <w:top w:val="nil"/>
              <w:left w:val="nil"/>
              <w:bottom w:val="nil"/>
              <w:right w:val="nil"/>
            </w:tcBorders>
            <w:shd w:val="clear" w:color="000000" w:fill="FFFFFF"/>
            <w:noWrap/>
            <w:vAlign w:val="center"/>
            <w:hideMark/>
          </w:tcPr>
          <w:p w14:paraId="5AEAD2B4"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0.28</w:t>
            </w:r>
          </w:p>
        </w:tc>
        <w:tc>
          <w:tcPr>
            <w:tcW w:w="783" w:type="dxa"/>
            <w:tcBorders>
              <w:top w:val="nil"/>
              <w:left w:val="nil"/>
              <w:bottom w:val="nil"/>
              <w:right w:val="nil"/>
            </w:tcBorders>
            <w:shd w:val="clear" w:color="000000" w:fill="FFFFFF"/>
            <w:noWrap/>
            <w:vAlign w:val="center"/>
            <w:hideMark/>
          </w:tcPr>
          <w:p w14:paraId="7DA22552"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0.77</w:t>
            </w:r>
          </w:p>
        </w:tc>
        <w:tc>
          <w:tcPr>
            <w:tcW w:w="908" w:type="dxa"/>
            <w:tcBorders>
              <w:top w:val="nil"/>
              <w:left w:val="nil"/>
              <w:bottom w:val="nil"/>
              <w:right w:val="nil"/>
            </w:tcBorders>
            <w:shd w:val="clear" w:color="000000" w:fill="FFFFFF"/>
            <w:noWrap/>
            <w:vAlign w:val="center"/>
            <w:hideMark/>
          </w:tcPr>
          <w:p w14:paraId="507EA423"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0.26</w:t>
            </w:r>
          </w:p>
        </w:tc>
        <w:tc>
          <w:tcPr>
            <w:tcW w:w="783" w:type="dxa"/>
            <w:tcBorders>
              <w:top w:val="nil"/>
              <w:left w:val="nil"/>
              <w:bottom w:val="nil"/>
              <w:right w:val="nil"/>
            </w:tcBorders>
            <w:shd w:val="clear" w:color="000000" w:fill="FFFFFF"/>
            <w:noWrap/>
            <w:vAlign w:val="center"/>
            <w:hideMark/>
          </w:tcPr>
          <w:p w14:paraId="256BBB8B" w14:textId="3D40448C"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w:t>
            </w:r>
            <w:r w:rsidR="00587F15">
              <w:rPr>
                <w:rFonts w:ascii="Times New Roman" w:eastAsia="Times New Roman" w:hAnsi="Times New Roman" w:cs="Times New Roman"/>
                <w:color w:val="000000"/>
                <w:sz w:val="20"/>
                <w:szCs w:val="20"/>
                <w:lang w:val="en-US" w:eastAsia="zh-CN"/>
              </w:rPr>
              <w:t>0</w:t>
            </w:r>
          </w:p>
        </w:tc>
      </w:tr>
      <w:tr w:rsidR="0099742A" w:rsidRPr="00EB6274" w14:paraId="4D86CCB2" w14:textId="77777777" w:rsidTr="0099709F">
        <w:trPr>
          <w:trHeight w:val="303"/>
        </w:trPr>
        <w:tc>
          <w:tcPr>
            <w:tcW w:w="894" w:type="dxa"/>
            <w:tcBorders>
              <w:top w:val="nil"/>
              <w:left w:val="nil"/>
              <w:bottom w:val="nil"/>
              <w:right w:val="nil"/>
            </w:tcBorders>
            <w:shd w:val="clear" w:color="000000" w:fill="FFFFFF"/>
            <w:noWrap/>
            <w:vAlign w:val="center"/>
            <w:hideMark/>
          </w:tcPr>
          <w:p w14:paraId="60B8987F"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2011</w:t>
            </w:r>
          </w:p>
        </w:tc>
        <w:tc>
          <w:tcPr>
            <w:tcW w:w="1251" w:type="dxa"/>
            <w:tcBorders>
              <w:top w:val="nil"/>
              <w:left w:val="nil"/>
              <w:bottom w:val="nil"/>
              <w:right w:val="nil"/>
            </w:tcBorders>
            <w:shd w:val="clear" w:color="000000" w:fill="FFFFFF"/>
            <w:noWrap/>
            <w:vAlign w:val="center"/>
            <w:hideMark/>
          </w:tcPr>
          <w:p w14:paraId="24BF32E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1.41</w:t>
            </w:r>
          </w:p>
        </w:tc>
        <w:tc>
          <w:tcPr>
            <w:tcW w:w="816" w:type="dxa"/>
            <w:tcBorders>
              <w:top w:val="nil"/>
              <w:left w:val="nil"/>
              <w:bottom w:val="nil"/>
              <w:right w:val="nil"/>
            </w:tcBorders>
            <w:shd w:val="clear" w:color="000000" w:fill="FFFFFF"/>
            <w:noWrap/>
            <w:vAlign w:val="center"/>
            <w:hideMark/>
          </w:tcPr>
          <w:p w14:paraId="5611926D"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1.03</w:t>
            </w:r>
          </w:p>
        </w:tc>
        <w:tc>
          <w:tcPr>
            <w:tcW w:w="750" w:type="dxa"/>
            <w:tcBorders>
              <w:top w:val="nil"/>
              <w:left w:val="nil"/>
              <w:bottom w:val="nil"/>
              <w:right w:val="nil"/>
            </w:tcBorders>
            <w:shd w:val="clear" w:color="000000" w:fill="FFFFFF"/>
            <w:noWrap/>
            <w:vAlign w:val="center"/>
            <w:hideMark/>
          </w:tcPr>
          <w:p w14:paraId="7B2B41C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1.22</w:t>
            </w:r>
          </w:p>
        </w:tc>
        <w:tc>
          <w:tcPr>
            <w:tcW w:w="750" w:type="dxa"/>
            <w:tcBorders>
              <w:top w:val="nil"/>
              <w:left w:val="nil"/>
              <w:bottom w:val="nil"/>
              <w:right w:val="nil"/>
            </w:tcBorders>
            <w:shd w:val="clear" w:color="000000" w:fill="FFFFFF"/>
            <w:noWrap/>
            <w:vAlign w:val="center"/>
            <w:hideMark/>
          </w:tcPr>
          <w:p w14:paraId="45866101"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1.26</w:t>
            </w:r>
          </w:p>
        </w:tc>
        <w:tc>
          <w:tcPr>
            <w:tcW w:w="816" w:type="dxa"/>
            <w:tcBorders>
              <w:top w:val="nil"/>
              <w:left w:val="nil"/>
              <w:bottom w:val="nil"/>
              <w:right w:val="nil"/>
            </w:tcBorders>
            <w:shd w:val="clear" w:color="000000" w:fill="FFFFFF"/>
            <w:noWrap/>
            <w:vAlign w:val="center"/>
            <w:hideMark/>
          </w:tcPr>
          <w:p w14:paraId="4F443FC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0.18</w:t>
            </w:r>
          </w:p>
        </w:tc>
        <w:tc>
          <w:tcPr>
            <w:tcW w:w="783" w:type="dxa"/>
            <w:tcBorders>
              <w:top w:val="nil"/>
              <w:left w:val="nil"/>
              <w:bottom w:val="nil"/>
              <w:right w:val="nil"/>
            </w:tcBorders>
            <w:shd w:val="clear" w:color="000000" w:fill="FFFFFF"/>
            <w:noWrap/>
            <w:vAlign w:val="center"/>
            <w:hideMark/>
          </w:tcPr>
          <w:p w14:paraId="084E812B"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1.19</w:t>
            </w:r>
          </w:p>
        </w:tc>
        <w:tc>
          <w:tcPr>
            <w:tcW w:w="908" w:type="dxa"/>
            <w:tcBorders>
              <w:top w:val="nil"/>
              <w:left w:val="nil"/>
              <w:bottom w:val="nil"/>
              <w:right w:val="nil"/>
            </w:tcBorders>
            <w:shd w:val="clear" w:color="000000" w:fill="FFFFFF"/>
            <w:noWrap/>
            <w:vAlign w:val="center"/>
            <w:hideMark/>
          </w:tcPr>
          <w:p w14:paraId="46BE0EF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0.38</w:t>
            </w:r>
          </w:p>
        </w:tc>
        <w:tc>
          <w:tcPr>
            <w:tcW w:w="783" w:type="dxa"/>
            <w:tcBorders>
              <w:top w:val="nil"/>
              <w:left w:val="nil"/>
              <w:bottom w:val="nil"/>
              <w:right w:val="nil"/>
            </w:tcBorders>
            <w:shd w:val="clear" w:color="000000" w:fill="FFFFFF"/>
            <w:noWrap/>
            <w:vAlign w:val="center"/>
            <w:hideMark/>
          </w:tcPr>
          <w:p w14:paraId="0451B484"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1.08</w:t>
            </w:r>
          </w:p>
        </w:tc>
      </w:tr>
      <w:tr w:rsidR="0099742A" w:rsidRPr="00EB6274" w14:paraId="285EEDBB" w14:textId="77777777" w:rsidTr="0099709F">
        <w:trPr>
          <w:trHeight w:val="303"/>
        </w:trPr>
        <w:tc>
          <w:tcPr>
            <w:tcW w:w="894" w:type="dxa"/>
            <w:tcBorders>
              <w:top w:val="nil"/>
              <w:left w:val="nil"/>
              <w:bottom w:val="nil"/>
              <w:right w:val="nil"/>
            </w:tcBorders>
            <w:shd w:val="clear" w:color="000000" w:fill="FFFFFF"/>
            <w:noWrap/>
            <w:vAlign w:val="center"/>
            <w:hideMark/>
          </w:tcPr>
          <w:p w14:paraId="4767B0F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2012</w:t>
            </w:r>
          </w:p>
        </w:tc>
        <w:tc>
          <w:tcPr>
            <w:tcW w:w="1251" w:type="dxa"/>
            <w:tcBorders>
              <w:top w:val="nil"/>
              <w:left w:val="nil"/>
              <w:bottom w:val="nil"/>
              <w:right w:val="nil"/>
            </w:tcBorders>
            <w:shd w:val="clear" w:color="000000" w:fill="FFFFFF"/>
            <w:noWrap/>
            <w:vAlign w:val="center"/>
            <w:hideMark/>
          </w:tcPr>
          <w:p w14:paraId="6FFCC793"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1.23</w:t>
            </w:r>
          </w:p>
        </w:tc>
        <w:tc>
          <w:tcPr>
            <w:tcW w:w="816" w:type="dxa"/>
            <w:tcBorders>
              <w:top w:val="nil"/>
              <w:left w:val="nil"/>
              <w:bottom w:val="nil"/>
              <w:right w:val="nil"/>
            </w:tcBorders>
            <w:shd w:val="clear" w:color="000000" w:fill="FFFFFF"/>
            <w:noWrap/>
            <w:vAlign w:val="center"/>
            <w:hideMark/>
          </w:tcPr>
          <w:p w14:paraId="4F81360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0.68</w:t>
            </w:r>
          </w:p>
        </w:tc>
        <w:tc>
          <w:tcPr>
            <w:tcW w:w="750" w:type="dxa"/>
            <w:tcBorders>
              <w:top w:val="nil"/>
              <w:left w:val="nil"/>
              <w:bottom w:val="nil"/>
              <w:right w:val="nil"/>
            </w:tcBorders>
            <w:shd w:val="clear" w:color="000000" w:fill="FFFFFF"/>
            <w:noWrap/>
            <w:vAlign w:val="center"/>
            <w:hideMark/>
          </w:tcPr>
          <w:p w14:paraId="2B03A76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0.92</w:t>
            </w:r>
          </w:p>
        </w:tc>
        <w:tc>
          <w:tcPr>
            <w:tcW w:w="750" w:type="dxa"/>
            <w:tcBorders>
              <w:top w:val="nil"/>
              <w:left w:val="nil"/>
              <w:bottom w:val="nil"/>
              <w:right w:val="nil"/>
            </w:tcBorders>
            <w:shd w:val="clear" w:color="000000" w:fill="FFFFFF"/>
            <w:noWrap/>
            <w:vAlign w:val="center"/>
            <w:hideMark/>
          </w:tcPr>
          <w:p w14:paraId="4639FEF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1.11</w:t>
            </w:r>
          </w:p>
        </w:tc>
        <w:tc>
          <w:tcPr>
            <w:tcW w:w="816" w:type="dxa"/>
            <w:tcBorders>
              <w:top w:val="nil"/>
              <w:left w:val="nil"/>
              <w:bottom w:val="nil"/>
              <w:right w:val="nil"/>
            </w:tcBorders>
            <w:shd w:val="clear" w:color="000000" w:fill="FFFFFF"/>
            <w:noWrap/>
            <w:vAlign w:val="center"/>
            <w:hideMark/>
          </w:tcPr>
          <w:p w14:paraId="39F7672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0.18</w:t>
            </w:r>
          </w:p>
        </w:tc>
        <w:tc>
          <w:tcPr>
            <w:tcW w:w="783" w:type="dxa"/>
            <w:tcBorders>
              <w:top w:val="nil"/>
              <w:left w:val="nil"/>
              <w:bottom w:val="nil"/>
              <w:right w:val="nil"/>
            </w:tcBorders>
            <w:shd w:val="clear" w:color="000000" w:fill="FFFFFF"/>
            <w:noWrap/>
            <w:vAlign w:val="center"/>
            <w:hideMark/>
          </w:tcPr>
          <w:p w14:paraId="633D350F"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1.06</w:t>
            </w:r>
          </w:p>
        </w:tc>
        <w:tc>
          <w:tcPr>
            <w:tcW w:w="908" w:type="dxa"/>
            <w:tcBorders>
              <w:top w:val="nil"/>
              <w:left w:val="nil"/>
              <w:bottom w:val="nil"/>
              <w:right w:val="nil"/>
            </w:tcBorders>
            <w:shd w:val="clear" w:color="000000" w:fill="FFFFFF"/>
            <w:noWrap/>
            <w:vAlign w:val="center"/>
            <w:hideMark/>
          </w:tcPr>
          <w:p w14:paraId="3E295DE3"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0.55</w:t>
            </w:r>
          </w:p>
        </w:tc>
        <w:tc>
          <w:tcPr>
            <w:tcW w:w="783" w:type="dxa"/>
            <w:tcBorders>
              <w:top w:val="nil"/>
              <w:left w:val="nil"/>
              <w:bottom w:val="nil"/>
              <w:right w:val="nil"/>
            </w:tcBorders>
            <w:shd w:val="clear" w:color="000000" w:fill="FFFFFF"/>
            <w:noWrap/>
            <w:vAlign w:val="center"/>
            <w:hideMark/>
          </w:tcPr>
          <w:p w14:paraId="5403945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0.93</w:t>
            </w:r>
          </w:p>
        </w:tc>
      </w:tr>
      <w:tr w:rsidR="0099742A" w:rsidRPr="00EB6274" w14:paraId="503B4E5B" w14:textId="77777777" w:rsidTr="0099709F">
        <w:trPr>
          <w:trHeight w:val="303"/>
        </w:trPr>
        <w:tc>
          <w:tcPr>
            <w:tcW w:w="894" w:type="dxa"/>
            <w:tcBorders>
              <w:top w:val="nil"/>
              <w:left w:val="nil"/>
              <w:bottom w:val="nil"/>
              <w:right w:val="nil"/>
            </w:tcBorders>
            <w:shd w:val="clear" w:color="000000" w:fill="FFFFFF"/>
            <w:noWrap/>
            <w:vAlign w:val="center"/>
            <w:hideMark/>
          </w:tcPr>
          <w:p w14:paraId="5CD2D8C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2013</w:t>
            </w:r>
          </w:p>
        </w:tc>
        <w:tc>
          <w:tcPr>
            <w:tcW w:w="1251" w:type="dxa"/>
            <w:tcBorders>
              <w:top w:val="nil"/>
              <w:left w:val="nil"/>
              <w:bottom w:val="nil"/>
              <w:right w:val="nil"/>
            </w:tcBorders>
            <w:shd w:val="clear" w:color="000000" w:fill="FFFFFF"/>
            <w:noWrap/>
            <w:vAlign w:val="center"/>
            <w:hideMark/>
          </w:tcPr>
          <w:p w14:paraId="1FD32CD3"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1.18</w:t>
            </w:r>
          </w:p>
        </w:tc>
        <w:tc>
          <w:tcPr>
            <w:tcW w:w="816" w:type="dxa"/>
            <w:tcBorders>
              <w:top w:val="nil"/>
              <w:left w:val="nil"/>
              <w:bottom w:val="nil"/>
              <w:right w:val="nil"/>
            </w:tcBorders>
            <w:shd w:val="clear" w:color="000000" w:fill="FFFFFF"/>
            <w:noWrap/>
            <w:vAlign w:val="center"/>
            <w:hideMark/>
          </w:tcPr>
          <w:p w14:paraId="036B6F0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0.58</w:t>
            </w:r>
          </w:p>
        </w:tc>
        <w:tc>
          <w:tcPr>
            <w:tcW w:w="750" w:type="dxa"/>
            <w:tcBorders>
              <w:top w:val="nil"/>
              <w:left w:val="nil"/>
              <w:bottom w:val="nil"/>
              <w:right w:val="nil"/>
            </w:tcBorders>
            <w:shd w:val="clear" w:color="000000" w:fill="FFFFFF"/>
            <w:noWrap/>
            <w:vAlign w:val="center"/>
            <w:hideMark/>
          </w:tcPr>
          <w:p w14:paraId="4B8F00E3"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0.81</w:t>
            </w:r>
          </w:p>
        </w:tc>
        <w:tc>
          <w:tcPr>
            <w:tcW w:w="750" w:type="dxa"/>
            <w:tcBorders>
              <w:top w:val="nil"/>
              <w:left w:val="nil"/>
              <w:bottom w:val="nil"/>
              <w:right w:val="nil"/>
            </w:tcBorders>
            <w:shd w:val="clear" w:color="000000" w:fill="FFFFFF"/>
            <w:noWrap/>
            <w:vAlign w:val="center"/>
            <w:hideMark/>
          </w:tcPr>
          <w:p w14:paraId="4821D7C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1.03</w:t>
            </w:r>
          </w:p>
        </w:tc>
        <w:tc>
          <w:tcPr>
            <w:tcW w:w="816" w:type="dxa"/>
            <w:tcBorders>
              <w:top w:val="nil"/>
              <w:left w:val="nil"/>
              <w:bottom w:val="nil"/>
              <w:right w:val="nil"/>
            </w:tcBorders>
            <w:shd w:val="clear" w:color="000000" w:fill="FFFFFF"/>
            <w:noWrap/>
            <w:vAlign w:val="center"/>
            <w:hideMark/>
          </w:tcPr>
          <w:p w14:paraId="55601342"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0.11</w:t>
            </w:r>
          </w:p>
        </w:tc>
        <w:tc>
          <w:tcPr>
            <w:tcW w:w="783" w:type="dxa"/>
            <w:tcBorders>
              <w:top w:val="nil"/>
              <w:left w:val="nil"/>
              <w:bottom w:val="nil"/>
              <w:right w:val="nil"/>
            </w:tcBorders>
            <w:shd w:val="clear" w:color="000000" w:fill="FFFFFF"/>
            <w:noWrap/>
            <w:vAlign w:val="center"/>
            <w:hideMark/>
          </w:tcPr>
          <w:p w14:paraId="61CFB1A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0.98</w:t>
            </w:r>
          </w:p>
        </w:tc>
        <w:tc>
          <w:tcPr>
            <w:tcW w:w="908" w:type="dxa"/>
            <w:tcBorders>
              <w:top w:val="nil"/>
              <w:left w:val="nil"/>
              <w:bottom w:val="nil"/>
              <w:right w:val="nil"/>
            </w:tcBorders>
            <w:shd w:val="clear" w:color="000000" w:fill="FFFFFF"/>
            <w:noWrap/>
            <w:vAlign w:val="center"/>
            <w:hideMark/>
          </w:tcPr>
          <w:p w14:paraId="77DE417B"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0.6</w:t>
            </w:r>
          </w:p>
        </w:tc>
        <w:tc>
          <w:tcPr>
            <w:tcW w:w="783" w:type="dxa"/>
            <w:tcBorders>
              <w:top w:val="nil"/>
              <w:left w:val="nil"/>
              <w:bottom w:val="nil"/>
              <w:right w:val="nil"/>
            </w:tcBorders>
            <w:shd w:val="clear" w:color="000000" w:fill="FFFFFF"/>
            <w:noWrap/>
            <w:vAlign w:val="center"/>
            <w:hideMark/>
          </w:tcPr>
          <w:p w14:paraId="2482FD4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0.92</w:t>
            </w:r>
          </w:p>
        </w:tc>
      </w:tr>
      <w:tr w:rsidR="0099742A" w:rsidRPr="00EB6274" w14:paraId="55E13207" w14:textId="77777777" w:rsidTr="0099709F">
        <w:trPr>
          <w:trHeight w:val="303"/>
        </w:trPr>
        <w:tc>
          <w:tcPr>
            <w:tcW w:w="894" w:type="dxa"/>
            <w:tcBorders>
              <w:top w:val="nil"/>
              <w:left w:val="nil"/>
              <w:bottom w:val="nil"/>
              <w:right w:val="nil"/>
            </w:tcBorders>
            <w:shd w:val="clear" w:color="000000" w:fill="FFFFFF"/>
            <w:noWrap/>
            <w:vAlign w:val="center"/>
            <w:hideMark/>
          </w:tcPr>
          <w:p w14:paraId="0E39D06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2014</w:t>
            </w:r>
          </w:p>
        </w:tc>
        <w:tc>
          <w:tcPr>
            <w:tcW w:w="1251" w:type="dxa"/>
            <w:tcBorders>
              <w:top w:val="nil"/>
              <w:left w:val="nil"/>
              <w:bottom w:val="nil"/>
              <w:right w:val="nil"/>
            </w:tcBorders>
            <w:shd w:val="clear" w:color="000000" w:fill="FFFFFF"/>
            <w:noWrap/>
            <w:vAlign w:val="center"/>
            <w:hideMark/>
          </w:tcPr>
          <w:p w14:paraId="5AFDB77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0.74</w:t>
            </w:r>
          </w:p>
        </w:tc>
        <w:tc>
          <w:tcPr>
            <w:tcW w:w="816" w:type="dxa"/>
            <w:tcBorders>
              <w:top w:val="nil"/>
              <w:left w:val="nil"/>
              <w:bottom w:val="nil"/>
              <w:right w:val="nil"/>
            </w:tcBorders>
            <w:shd w:val="clear" w:color="000000" w:fill="FFFFFF"/>
            <w:noWrap/>
            <w:vAlign w:val="center"/>
            <w:hideMark/>
          </w:tcPr>
          <w:p w14:paraId="52754B11"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0.43</w:t>
            </w:r>
          </w:p>
        </w:tc>
        <w:tc>
          <w:tcPr>
            <w:tcW w:w="750" w:type="dxa"/>
            <w:tcBorders>
              <w:top w:val="nil"/>
              <w:left w:val="nil"/>
              <w:bottom w:val="nil"/>
              <w:right w:val="nil"/>
            </w:tcBorders>
            <w:shd w:val="clear" w:color="000000" w:fill="FFFFFF"/>
            <w:noWrap/>
            <w:vAlign w:val="center"/>
            <w:hideMark/>
          </w:tcPr>
          <w:p w14:paraId="78CDB366"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0.55</w:t>
            </w:r>
          </w:p>
        </w:tc>
        <w:tc>
          <w:tcPr>
            <w:tcW w:w="750" w:type="dxa"/>
            <w:tcBorders>
              <w:top w:val="nil"/>
              <w:left w:val="nil"/>
              <w:bottom w:val="nil"/>
              <w:right w:val="nil"/>
            </w:tcBorders>
            <w:shd w:val="clear" w:color="000000" w:fill="FFFFFF"/>
            <w:noWrap/>
            <w:vAlign w:val="center"/>
            <w:hideMark/>
          </w:tcPr>
          <w:p w14:paraId="0668434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0.74</w:t>
            </w:r>
          </w:p>
        </w:tc>
        <w:tc>
          <w:tcPr>
            <w:tcW w:w="816" w:type="dxa"/>
            <w:tcBorders>
              <w:top w:val="nil"/>
              <w:left w:val="nil"/>
              <w:bottom w:val="nil"/>
              <w:right w:val="nil"/>
            </w:tcBorders>
            <w:shd w:val="clear" w:color="000000" w:fill="FFFFFF"/>
            <w:noWrap/>
            <w:vAlign w:val="center"/>
            <w:hideMark/>
          </w:tcPr>
          <w:p w14:paraId="68EA7C2B"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0.13</w:t>
            </w:r>
          </w:p>
        </w:tc>
        <w:tc>
          <w:tcPr>
            <w:tcW w:w="783" w:type="dxa"/>
            <w:tcBorders>
              <w:top w:val="nil"/>
              <w:left w:val="nil"/>
              <w:bottom w:val="nil"/>
              <w:right w:val="nil"/>
            </w:tcBorders>
            <w:shd w:val="clear" w:color="000000" w:fill="FFFFFF"/>
            <w:noWrap/>
            <w:vAlign w:val="center"/>
            <w:hideMark/>
          </w:tcPr>
          <w:p w14:paraId="06AA7B5B"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0.72</w:t>
            </w:r>
          </w:p>
        </w:tc>
        <w:tc>
          <w:tcPr>
            <w:tcW w:w="908" w:type="dxa"/>
            <w:tcBorders>
              <w:top w:val="nil"/>
              <w:left w:val="nil"/>
              <w:bottom w:val="nil"/>
              <w:right w:val="nil"/>
            </w:tcBorders>
            <w:shd w:val="clear" w:color="000000" w:fill="FFFFFF"/>
            <w:noWrap/>
            <w:vAlign w:val="center"/>
            <w:hideMark/>
          </w:tcPr>
          <w:p w14:paraId="554AFD9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0.31</w:t>
            </w:r>
          </w:p>
        </w:tc>
        <w:tc>
          <w:tcPr>
            <w:tcW w:w="783" w:type="dxa"/>
            <w:tcBorders>
              <w:top w:val="nil"/>
              <w:left w:val="nil"/>
              <w:bottom w:val="nil"/>
              <w:right w:val="nil"/>
            </w:tcBorders>
            <w:shd w:val="clear" w:color="000000" w:fill="FFFFFF"/>
            <w:noWrap/>
            <w:vAlign w:val="center"/>
            <w:hideMark/>
          </w:tcPr>
          <w:p w14:paraId="38EF782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0.61</w:t>
            </w:r>
          </w:p>
        </w:tc>
      </w:tr>
      <w:tr w:rsidR="0099742A" w:rsidRPr="00EB6274" w14:paraId="2435CC31" w14:textId="77777777" w:rsidTr="0099709F">
        <w:trPr>
          <w:trHeight w:val="303"/>
        </w:trPr>
        <w:tc>
          <w:tcPr>
            <w:tcW w:w="894" w:type="dxa"/>
            <w:tcBorders>
              <w:top w:val="nil"/>
              <w:left w:val="nil"/>
              <w:bottom w:val="nil"/>
              <w:right w:val="nil"/>
            </w:tcBorders>
            <w:shd w:val="clear" w:color="000000" w:fill="FFFFFF"/>
            <w:noWrap/>
            <w:vAlign w:val="center"/>
            <w:hideMark/>
          </w:tcPr>
          <w:p w14:paraId="3B4929C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2015</w:t>
            </w:r>
          </w:p>
        </w:tc>
        <w:tc>
          <w:tcPr>
            <w:tcW w:w="1251" w:type="dxa"/>
            <w:tcBorders>
              <w:top w:val="nil"/>
              <w:left w:val="nil"/>
              <w:bottom w:val="nil"/>
              <w:right w:val="nil"/>
            </w:tcBorders>
            <w:shd w:val="clear" w:color="000000" w:fill="FFFFFF"/>
            <w:noWrap/>
            <w:vAlign w:val="center"/>
            <w:hideMark/>
          </w:tcPr>
          <w:p w14:paraId="00D4C57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0.79</w:t>
            </w:r>
          </w:p>
        </w:tc>
        <w:tc>
          <w:tcPr>
            <w:tcW w:w="816" w:type="dxa"/>
            <w:tcBorders>
              <w:top w:val="nil"/>
              <w:left w:val="nil"/>
              <w:bottom w:val="nil"/>
              <w:right w:val="nil"/>
            </w:tcBorders>
            <w:shd w:val="clear" w:color="000000" w:fill="FFFFFF"/>
            <w:noWrap/>
            <w:vAlign w:val="center"/>
            <w:hideMark/>
          </w:tcPr>
          <w:p w14:paraId="7DA6FCC0" w14:textId="4BB3FDF2"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w:t>
            </w:r>
            <w:r w:rsidR="00587F15">
              <w:rPr>
                <w:rFonts w:ascii="Times New Roman" w:eastAsia="Times New Roman" w:hAnsi="Times New Roman" w:cs="Times New Roman"/>
                <w:color w:val="000000"/>
                <w:sz w:val="20"/>
                <w:szCs w:val="20"/>
                <w:lang w:val="en-US" w:eastAsia="zh-CN"/>
              </w:rPr>
              <w:t>0</w:t>
            </w:r>
          </w:p>
        </w:tc>
        <w:tc>
          <w:tcPr>
            <w:tcW w:w="750" w:type="dxa"/>
            <w:tcBorders>
              <w:top w:val="nil"/>
              <w:left w:val="nil"/>
              <w:bottom w:val="nil"/>
              <w:right w:val="nil"/>
            </w:tcBorders>
            <w:shd w:val="clear" w:color="000000" w:fill="FFFFFF"/>
            <w:noWrap/>
            <w:vAlign w:val="center"/>
            <w:hideMark/>
          </w:tcPr>
          <w:p w14:paraId="0A3B5242"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0.61</w:t>
            </w:r>
          </w:p>
        </w:tc>
        <w:tc>
          <w:tcPr>
            <w:tcW w:w="750" w:type="dxa"/>
            <w:tcBorders>
              <w:top w:val="nil"/>
              <w:left w:val="nil"/>
              <w:bottom w:val="nil"/>
              <w:right w:val="nil"/>
            </w:tcBorders>
            <w:shd w:val="clear" w:color="000000" w:fill="FFFFFF"/>
            <w:noWrap/>
            <w:vAlign w:val="center"/>
            <w:hideMark/>
          </w:tcPr>
          <w:p w14:paraId="20CF5A6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0.72</w:t>
            </w:r>
          </w:p>
        </w:tc>
        <w:tc>
          <w:tcPr>
            <w:tcW w:w="816" w:type="dxa"/>
            <w:tcBorders>
              <w:top w:val="nil"/>
              <w:left w:val="nil"/>
              <w:bottom w:val="nil"/>
              <w:right w:val="nil"/>
            </w:tcBorders>
            <w:shd w:val="clear" w:color="000000" w:fill="FFFFFF"/>
            <w:noWrap/>
            <w:vAlign w:val="center"/>
            <w:hideMark/>
          </w:tcPr>
          <w:p w14:paraId="4DCC3CF8"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0.14</w:t>
            </w:r>
          </w:p>
        </w:tc>
        <w:tc>
          <w:tcPr>
            <w:tcW w:w="783" w:type="dxa"/>
            <w:tcBorders>
              <w:top w:val="nil"/>
              <w:left w:val="nil"/>
              <w:bottom w:val="nil"/>
              <w:right w:val="nil"/>
            </w:tcBorders>
            <w:shd w:val="clear" w:color="000000" w:fill="FFFFFF"/>
            <w:noWrap/>
            <w:vAlign w:val="center"/>
            <w:hideMark/>
          </w:tcPr>
          <w:p w14:paraId="2F4BD33B" w14:textId="4AF76FC9"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w:t>
            </w:r>
            <w:r w:rsidR="00587F15">
              <w:rPr>
                <w:rFonts w:ascii="Times New Roman" w:eastAsia="Times New Roman" w:hAnsi="Times New Roman" w:cs="Times New Roman"/>
                <w:color w:val="000000"/>
                <w:sz w:val="20"/>
                <w:szCs w:val="20"/>
                <w:lang w:val="en-US" w:eastAsia="zh-CN"/>
              </w:rPr>
              <w:t>0</w:t>
            </w:r>
          </w:p>
        </w:tc>
        <w:tc>
          <w:tcPr>
            <w:tcW w:w="908" w:type="dxa"/>
            <w:tcBorders>
              <w:top w:val="nil"/>
              <w:left w:val="nil"/>
              <w:bottom w:val="nil"/>
              <w:right w:val="nil"/>
            </w:tcBorders>
            <w:shd w:val="clear" w:color="000000" w:fill="FFFFFF"/>
            <w:noWrap/>
            <w:vAlign w:val="center"/>
            <w:hideMark/>
          </w:tcPr>
          <w:p w14:paraId="0AF34FCF"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0.29</w:t>
            </w:r>
          </w:p>
        </w:tc>
        <w:tc>
          <w:tcPr>
            <w:tcW w:w="783" w:type="dxa"/>
            <w:tcBorders>
              <w:top w:val="nil"/>
              <w:left w:val="nil"/>
              <w:bottom w:val="nil"/>
              <w:right w:val="nil"/>
            </w:tcBorders>
            <w:shd w:val="clear" w:color="000000" w:fill="FFFFFF"/>
            <w:noWrap/>
            <w:vAlign w:val="center"/>
            <w:hideMark/>
          </w:tcPr>
          <w:p w14:paraId="334975B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0.58</w:t>
            </w:r>
          </w:p>
        </w:tc>
      </w:tr>
      <w:tr w:rsidR="0099742A" w:rsidRPr="00EB6274" w14:paraId="2D9E7AF2" w14:textId="77777777" w:rsidTr="0099709F">
        <w:trPr>
          <w:trHeight w:val="303"/>
        </w:trPr>
        <w:tc>
          <w:tcPr>
            <w:tcW w:w="894" w:type="dxa"/>
            <w:tcBorders>
              <w:top w:val="nil"/>
              <w:left w:val="nil"/>
              <w:bottom w:val="nil"/>
              <w:right w:val="nil"/>
            </w:tcBorders>
            <w:shd w:val="clear" w:color="000000" w:fill="FFFFFF"/>
            <w:noWrap/>
            <w:vAlign w:val="center"/>
            <w:hideMark/>
          </w:tcPr>
          <w:p w14:paraId="3EE73E0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2016</w:t>
            </w:r>
          </w:p>
        </w:tc>
        <w:tc>
          <w:tcPr>
            <w:tcW w:w="1251" w:type="dxa"/>
            <w:tcBorders>
              <w:top w:val="nil"/>
              <w:left w:val="nil"/>
              <w:bottom w:val="nil"/>
              <w:right w:val="nil"/>
            </w:tcBorders>
            <w:shd w:val="clear" w:color="000000" w:fill="FFFFFF"/>
            <w:noWrap/>
            <w:vAlign w:val="center"/>
            <w:hideMark/>
          </w:tcPr>
          <w:p w14:paraId="48447926" w14:textId="4AB426F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1.5</w:t>
            </w:r>
            <w:r w:rsidR="00587F15">
              <w:rPr>
                <w:rFonts w:ascii="Times New Roman" w:eastAsia="Times New Roman" w:hAnsi="Times New Roman" w:cs="Times New Roman"/>
                <w:color w:val="000000"/>
                <w:sz w:val="20"/>
                <w:szCs w:val="20"/>
                <w:lang w:val="en-US" w:eastAsia="zh-CN"/>
              </w:rPr>
              <w:t>0</w:t>
            </w:r>
          </w:p>
        </w:tc>
        <w:tc>
          <w:tcPr>
            <w:tcW w:w="816" w:type="dxa"/>
            <w:tcBorders>
              <w:top w:val="nil"/>
              <w:left w:val="nil"/>
              <w:bottom w:val="nil"/>
              <w:right w:val="nil"/>
            </w:tcBorders>
            <w:shd w:val="clear" w:color="000000" w:fill="FFFFFF"/>
            <w:noWrap/>
            <w:vAlign w:val="center"/>
            <w:hideMark/>
          </w:tcPr>
          <w:p w14:paraId="05E88D63"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1.38</w:t>
            </w:r>
          </w:p>
        </w:tc>
        <w:tc>
          <w:tcPr>
            <w:tcW w:w="750" w:type="dxa"/>
            <w:tcBorders>
              <w:top w:val="nil"/>
              <w:left w:val="nil"/>
              <w:bottom w:val="nil"/>
              <w:right w:val="nil"/>
            </w:tcBorders>
            <w:shd w:val="clear" w:color="000000" w:fill="FFFFFF"/>
            <w:noWrap/>
            <w:vAlign w:val="center"/>
            <w:hideMark/>
          </w:tcPr>
          <w:p w14:paraId="4584B5A1"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1.43</w:t>
            </w:r>
          </w:p>
        </w:tc>
        <w:tc>
          <w:tcPr>
            <w:tcW w:w="750" w:type="dxa"/>
            <w:tcBorders>
              <w:top w:val="nil"/>
              <w:left w:val="nil"/>
              <w:bottom w:val="nil"/>
              <w:right w:val="nil"/>
            </w:tcBorders>
            <w:shd w:val="clear" w:color="000000" w:fill="FFFFFF"/>
            <w:noWrap/>
            <w:vAlign w:val="center"/>
            <w:hideMark/>
          </w:tcPr>
          <w:p w14:paraId="0F38B0D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0.94</w:t>
            </w:r>
          </w:p>
        </w:tc>
        <w:tc>
          <w:tcPr>
            <w:tcW w:w="816" w:type="dxa"/>
            <w:tcBorders>
              <w:top w:val="nil"/>
              <w:left w:val="nil"/>
              <w:bottom w:val="nil"/>
              <w:right w:val="nil"/>
            </w:tcBorders>
            <w:shd w:val="clear" w:color="000000" w:fill="FFFFFF"/>
            <w:noWrap/>
            <w:vAlign w:val="center"/>
            <w:hideMark/>
          </w:tcPr>
          <w:p w14:paraId="0CE4E94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0.19</w:t>
            </w:r>
          </w:p>
        </w:tc>
        <w:tc>
          <w:tcPr>
            <w:tcW w:w="783" w:type="dxa"/>
            <w:tcBorders>
              <w:top w:val="nil"/>
              <w:left w:val="nil"/>
              <w:bottom w:val="nil"/>
              <w:right w:val="nil"/>
            </w:tcBorders>
            <w:shd w:val="clear" w:color="000000" w:fill="FFFFFF"/>
            <w:noWrap/>
            <w:vAlign w:val="center"/>
            <w:hideMark/>
          </w:tcPr>
          <w:p w14:paraId="44D6BD22"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0.92</w:t>
            </w:r>
          </w:p>
        </w:tc>
        <w:tc>
          <w:tcPr>
            <w:tcW w:w="908" w:type="dxa"/>
            <w:tcBorders>
              <w:top w:val="nil"/>
              <w:left w:val="nil"/>
              <w:bottom w:val="nil"/>
              <w:right w:val="nil"/>
            </w:tcBorders>
            <w:shd w:val="clear" w:color="000000" w:fill="FFFFFF"/>
            <w:noWrap/>
            <w:vAlign w:val="center"/>
            <w:hideMark/>
          </w:tcPr>
          <w:p w14:paraId="7D22A7DA"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0.12</w:t>
            </w:r>
          </w:p>
        </w:tc>
        <w:tc>
          <w:tcPr>
            <w:tcW w:w="783" w:type="dxa"/>
            <w:tcBorders>
              <w:top w:val="nil"/>
              <w:left w:val="nil"/>
              <w:bottom w:val="nil"/>
              <w:right w:val="nil"/>
            </w:tcBorders>
            <w:shd w:val="clear" w:color="000000" w:fill="FFFFFF"/>
            <w:noWrap/>
            <w:vAlign w:val="center"/>
            <w:hideMark/>
          </w:tcPr>
          <w:p w14:paraId="358E429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0.75</w:t>
            </w:r>
          </w:p>
        </w:tc>
      </w:tr>
      <w:tr w:rsidR="0099742A" w:rsidRPr="00EB6274" w14:paraId="0EF3AE15" w14:textId="77777777" w:rsidTr="004B355C">
        <w:trPr>
          <w:trHeight w:val="303"/>
        </w:trPr>
        <w:tc>
          <w:tcPr>
            <w:tcW w:w="894" w:type="dxa"/>
            <w:tcBorders>
              <w:top w:val="nil"/>
              <w:left w:val="nil"/>
              <w:right w:val="nil"/>
            </w:tcBorders>
            <w:shd w:val="clear" w:color="000000" w:fill="FFFFFF"/>
            <w:noWrap/>
            <w:vAlign w:val="center"/>
            <w:hideMark/>
          </w:tcPr>
          <w:p w14:paraId="33DF5DB2"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2017</w:t>
            </w:r>
          </w:p>
        </w:tc>
        <w:tc>
          <w:tcPr>
            <w:tcW w:w="1251" w:type="dxa"/>
            <w:tcBorders>
              <w:top w:val="nil"/>
              <w:left w:val="nil"/>
              <w:right w:val="nil"/>
            </w:tcBorders>
            <w:shd w:val="clear" w:color="000000" w:fill="FFFFFF"/>
            <w:noWrap/>
            <w:vAlign w:val="center"/>
            <w:hideMark/>
          </w:tcPr>
          <w:p w14:paraId="1B1A4FF5"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1.27</w:t>
            </w:r>
          </w:p>
        </w:tc>
        <w:tc>
          <w:tcPr>
            <w:tcW w:w="816" w:type="dxa"/>
            <w:tcBorders>
              <w:top w:val="nil"/>
              <w:left w:val="nil"/>
              <w:right w:val="nil"/>
            </w:tcBorders>
            <w:shd w:val="clear" w:color="000000" w:fill="FFFFFF"/>
            <w:noWrap/>
            <w:vAlign w:val="center"/>
            <w:hideMark/>
          </w:tcPr>
          <w:p w14:paraId="5B7A18C2"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1.07</w:t>
            </w:r>
          </w:p>
        </w:tc>
        <w:tc>
          <w:tcPr>
            <w:tcW w:w="750" w:type="dxa"/>
            <w:tcBorders>
              <w:top w:val="nil"/>
              <w:left w:val="nil"/>
              <w:right w:val="nil"/>
            </w:tcBorders>
            <w:shd w:val="clear" w:color="000000" w:fill="FFFFFF"/>
            <w:noWrap/>
            <w:vAlign w:val="center"/>
            <w:hideMark/>
          </w:tcPr>
          <w:p w14:paraId="7614B18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1.15</w:t>
            </w:r>
          </w:p>
        </w:tc>
        <w:tc>
          <w:tcPr>
            <w:tcW w:w="750" w:type="dxa"/>
            <w:tcBorders>
              <w:top w:val="nil"/>
              <w:left w:val="nil"/>
              <w:right w:val="nil"/>
            </w:tcBorders>
            <w:shd w:val="clear" w:color="000000" w:fill="FFFFFF"/>
            <w:noWrap/>
            <w:vAlign w:val="center"/>
            <w:hideMark/>
          </w:tcPr>
          <w:p w14:paraId="12EA7257"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0.87</w:t>
            </w:r>
          </w:p>
        </w:tc>
        <w:tc>
          <w:tcPr>
            <w:tcW w:w="816" w:type="dxa"/>
            <w:tcBorders>
              <w:top w:val="nil"/>
              <w:left w:val="nil"/>
              <w:right w:val="nil"/>
            </w:tcBorders>
            <w:shd w:val="clear" w:color="000000" w:fill="FFFFFF"/>
            <w:noWrap/>
            <w:vAlign w:val="center"/>
            <w:hideMark/>
          </w:tcPr>
          <w:p w14:paraId="47312A61"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0.17</w:t>
            </w:r>
          </w:p>
        </w:tc>
        <w:tc>
          <w:tcPr>
            <w:tcW w:w="783" w:type="dxa"/>
            <w:tcBorders>
              <w:top w:val="nil"/>
              <w:left w:val="nil"/>
              <w:right w:val="nil"/>
            </w:tcBorders>
            <w:shd w:val="clear" w:color="000000" w:fill="FFFFFF"/>
            <w:noWrap/>
            <w:vAlign w:val="center"/>
            <w:hideMark/>
          </w:tcPr>
          <w:p w14:paraId="44339C9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0.86</w:t>
            </w:r>
          </w:p>
        </w:tc>
        <w:tc>
          <w:tcPr>
            <w:tcW w:w="908" w:type="dxa"/>
            <w:tcBorders>
              <w:top w:val="nil"/>
              <w:left w:val="nil"/>
              <w:right w:val="nil"/>
            </w:tcBorders>
            <w:shd w:val="clear" w:color="000000" w:fill="FFFFFF"/>
            <w:noWrap/>
            <w:vAlign w:val="center"/>
            <w:hideMark/>
          </w:tcPr>
          <w:p w14:paraId="0B0BF08E" w14:textId="4B0960F2"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0.2</w:t>
            </w:r>
            <w:r w:rsidR="00587F15">
              <w:rPr>
                <w:rFonts w:ascii="Times New Roman" w:eastAsia="Times New Roman" w:hAnsi="Times New Roman" w:cs="Times New Roman"/>
                <w:color w:val="000000"/>
                <w:sz w:val="20"/>
                <w:szCs w:val="20"/>
                <w:lang w:val="en-US" w:eastAsia="zh-CN"/>
              </w:rPr>
              <w:t>0</w:t>
            </w:r>
          </w:p>
        </w:tc>
        <w:tc>
          <w:tcPr>
            <w:tcW w:w="783" w:type="dxa"/>
            <w:tcBorders>
              <w:top w:val="nil"/>
              <w:left w:val="nil"/>
              <w:right w:val="nil"/>
            </w:tcBorders>
            <w:shd w:val="clear" w:color="000000" w:fill="FFFFFF"/>
            <w:noWrap/>
            <w:vAlign w:val="center"/>
            <w:hideMark/>
          </w:tcPr>
          <w:p w14:paraId="64182FEE" w14:textId="0237D0C1"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w:t>
            </w:r>
            <w:r w:rsidR="00587F15">
              <w:rPr>
                <w:rFonts w:ascii="Times New Roman" w:eastAsia="Times New Roman" w:hAnsi="Times New Roman" w:cs="Times New Roman"/>
                <w:color w:val="000000"/>
                <w:sz w:val="20"/>
                <w:szCs w:val="20"/>
                <w:lang w:val="en-US" w:eastAsia="zh-CN"/>
              </w:rPr>
              <w:t>0</w:t>
            </w:r>
          </w:p>
        </w:tc>
      </w:tr>
      <w:tr w:rsidR="0099742A" w:rsidRPr="00EB6274" w14:paraId="1B1FDE0A" w14:textId="77777777" w:rsidTr="004B355C">
        <w:trPr>
          <w:trHeight w:val="57"/>
        </w:trPr>
        <w:tc>
          <w:tcPr>
            <w:tcW w:w="894" w:type="dxa"/>
            <w:tcBorders>
              <w:top w:val="nil"/>
              <w:left w:val="nil"/>
              <w:bottom w:val="single" w:sz="4" w:space="0" w:color="auto"/>
              <w:right w:val="nil"/>
            </w:tcBorders>
            <w:shd w:val="clear" w:color="000000" w:fill="FFFFFF"/>
            <w:noWrap/>
            <w:vAlign w:val="center"/>
            <w:hideMark/>
          </w:tcPr>
          <w:p w14:paraId="4389861C"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Average</w:t>
            </w:r>
          </w:p>
        </w:tc>
        <w:tc>
          <w:tcPr>
            <w:tcW w:w="1251" w:type="dxa"/>
            <w:tcBorders>
              <w:top w:val="nil"/>
              <w:left w:val="nil"/>
              <w:bottom w:val="single" w:sz="4" w:space="0" w:color="auto"/>
              <w:right w:val="nil"/>
            </w:tcBorders>
            <w:shd w:val="clear" w:color="000000" w:fill="FFFFFF"/>
            <w:noWrap/>
            <w:vAlign w:val="center"/>
            <w:hideMark/>
          </w:tcPr>
          <w:p w14:paraId="0DEACA6C" w14:textId="06785D1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1.1</w:t>
            </w:r>
            <w:r w:rsidR="00587F15">
              <w:rPr>
                <w:rFonts w:ascii="Times New Roman" w:eastAsia="Times New Roman" w:hAnsi="Times New Roman" w:cs="Times New Roman"/>
                <w:color w:val="000000"/>
                <w:sz w:val="20"/>
                <w:szCs w:val="20"/>
                <w:lang w:val="en-US" w:eastAsia="zh-CN"/>
              </w:rPr>
              <w:t>0</w:t>
            </w:r>
          </w:p>
        </w:tc>
        <w:tc>
          <w:tcPr>
            <w:tcW w:w="816" w:type="dxa"/>
            <w:tcBorders>
              <w:top w:val="nil"/>
              <w:left w:val="nil"/>
              <w:bottom w:val="single" w:sz="4" w:space="0" w:color="auto"/>
              <w:right w:val="nil"/>
            </w:tcBorders>
            <w:shd w:val="clear" w:color="000000" w:fill="FFFFFF"/>
            <w:noWrap/>
            <w:vAlign w:val="center"/>
            <w:hideMark/>
          </w:tcPr>
          <w:p w14:paraId="03645A71"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0.74</w:t>
            </w:r>
          </w:p>
        </w:tc>
        <w:tc>
          <w:tcPr>
            <w:tcW w:w="750" w:type="dxa"/>
            <w:tcBorders>
              <w:top w:val="nil"/>
              <w:left w:val="nil"/>
              <w:bottom w:val="single" w:sz="4" w:space="0" w:color="auto"/>
              <w:right w:val="nil"/>
            </w:tcBorders>
            <w:shd w:val="clear" w:color="000000" w:fill="FFFFFF"/>
            <w:noWrap/>
            <w:vAlign w:val="center"/>
            <w:hideMark/>
          </w:tcPr>
          <w:p w14:paraId="3BEE6649"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0.98</w:t>
            </w:r>
          </w:p>
        </w:tc>
        <w:tc>
          <w:tcPr>
            <w:tcW w:w="750" w:type="dxa"/>
            <w:tcBorders>
              <w:top w:val="nil"/>
              <w:left w:val="nil"/>
              <w:bottom w:val="single" w:sz="4" w:space="0" w:color="auto"/>
              <w:right w:val="nil"/>
            </w:tcBorders>
            <w:shd w:val="clear" w:color="000000" w:fill="FFFFFF"/>
            <w:noWrap/>
            <w:vAlign w:val="center"/>
            <w:hideMark/>
          </w:tcPr>
          <w:p w14:paraId="43D6D211"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0.89</w:t>
            </w:r>
          </w:p>
        </w:tc>
        <w:tc>
          <w:tcPr>
            <w:tcW w:w="816" w:type="dxa"/>
            <w:tcBorders>
              <w:top w:val="nil"/>
              <w:left w:val="nil"/>
              <w:bottom w:val="single" w:sz="4" w:space="0" w:color="auto"/>
              <w:right w:val="nil"/>
            </w:tcBorders>
            <w:shd w:val="clear" w:color="000000" w:fill="FFFFFF"/>
            <w:noWrap/>
            <w:vAlign w:val="center"/>
            <w:hideMark/>
          </w:tcPr>
          <w:p w14:paraId="23459DF6"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0.17</w:t>
            </w:r>
          </w:p>
        </w:tc>
        <w:tc>
          <w:tcPr>
            <w:tcW w:w="783" w:type="dxa"/>
            <w:tcBorders>
              <w:top w:val="nil"/>
              <w:left w:val="nil"/>
              <w:bottom w:val="single" w:sz="4" w:space="0" w:color="auto"/>
              <w:right w:val="nil"/>
            </w:tcBorders>
            <w:shd w:val="clear" w:color="000000" w:fill="FFFFFF"/>
            <w:noWrap/>
            <w:vAlign w:val="center"/>
            <w:hideMark/>
          </w:tcPr>
          <w:p w14:paraId="40C99A4B"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0.88</w:t>
            </w:r>
          </w:p>
        </w:tc>
        <w:tc>
          <w:tcPr>
            <w:tcW w:w="908" w:type="dxa"/>
            <w:tcBorders>
              <w:top w:val="nil"/>
              <w:left w:val="nil"/>
              <w:bottom w:val="single" w:sz="4" w:space="0" w:color="auto"/>
              <w:right w:val="nil"/>
            </w:tcBorders>
            <w:shd w:val="clear" w:color="000000" w:fill="FFFFFF"/>
            <w:noWrap/>
            <w:vAlign w:val="center"/>
            <w:hideMark/>
          </w:tcPr>
          <w:p w14:paraId="1131045E"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0.36*</w:t>
            </w:r>
          </w:p>
        </w:tc>
        <w:tc>
          <w:tcPr>
            <w:tcW w:w="783" w:type="dxa"/>
            <w:tcBorders>
              <w:top w:val="nil"/>
              <w:left w:val="nil"/>
              <w:bottom w:val="single" w:sz="4" w:space="0" w:color="auto"/>
              <w:right w:val="nil"/>
            </w:tcBorders>
            <w:shd w:val="clear" w:color="000000" w:fill="FFFFFF"/>
            <w:noWrap/>
            <w:vAlign w:val="center"/>
            <w:hideMark/>
          </w:tcPr>
          <w:p w14:paraId="20814AD0" w14:textId="77777777" w:rsidR="0099742A" w:rsidRPr="00EB6274" w:rsidRDefault="0099742A" w:rsidP="0099709F">
            <w:pPr>
              <w:spacing w:after="0" w:line="240" w:lineRule="auto"/>
              <w:jc w:val="center"/>
              <w:rPr>
                <w:rFonts w:ascii="Times New Roman" w:eastAsia="Times New Roman" w:hAnsi="Times New Roman" w:cs="Times New Roman"/>
                <w:color w:val="000000"/>
                <w:sz w:val="20"/>
                <w:szCs w:val="20"/>
                <w:lang w:val="en-US" w:eastAsia="zh-CN"/>
              </w:rPr>
            </w:pPr>
            <w:r w:rsidRPr="00EB6274">
              <w:rPr>
                <w:rFonts w:ascii="Times New Roman" w:eastAsia="Times New Roman" w:hAnsi="Times New Roman" w:cs="Times New Roman"/>
                <w:color w:val="000000"/>
                <w:sz w:val="20"/>
                <w:szCs w:val="20"/>
                <w:lang w:val="en-US" w:eastAsia="zh-CN"/>
              </w:rPr>
              <w:t>0.72**</w:t>
            </w:r>
          </w:p>
        </w:tc>
      </w:tr>
    </w:tbl>
    <w:p w14:paraId="3095DC42" w14:textId="77777777" w:rsidR="0099742A" w:rsidRPr="00EB6274" w:rsidRDefault="0099742A" w:rsidP="0099742A">
      <w:pPr>
        <w:spacing w:line="240" w:lineRule="auto"/>
        <w:jc w:val="both"/>
        <w:rPr>
          <w:rFonts w:ascii="Times New Roman" w:hAnsi="Times New Roman" w:cs="Times New Roman"/>
          <w:sz w:val="24"/>
          <w:szCs w:val="24"/>
        </w:rPr>
      </w:pPr>
      <w:r w:rsidRPr="00EB6274">
        <w:rPr>
          <w:rFonts w:ascii="Times New Roman" w:hAnsi="Times New Roman" w:cs="Times New Roman"/>
          <w:sz w:val="24"/>
          <w:szCs w:val="24"/>
        </w:rPr>
        <w:t xml:space="preserve"> </w:t>
      </w:r>
    </w:p>
    <w:p w14:paraId="002F936B" w14:textId="77777777" w:rsidR="0099742A" w:rsidRPr="00EB6274" w:rsidRDefault="0099742A" w:rsidP="0099742A">
      <w:pPr>
        <w:spacing w:line="240" w:lineRule="auto"/>
        <w:jc w:val="both"/>
        <w:rPr>
          <w:rFonts w:ascii="Times New Roman" w:hAnsi="Times New Roman" w:cs="Times New Roman"/>
          <w:sz w:val="24"/>
          <w:szCs w:val="24"/>
        </w:rPr>
      </w:pPr>
      <w:r w:rsidRPr="00EB6274">
        <w:rPr>
          <w:rFonts w:ascii="Times New Roman" w:hAnsi="Times New Roman" w:cs="Times New Roman"/>
          <w:sz w:val="24"/>
          <w:szCs w:val="24"/>
        </w:rPr>
        <w:t xml:space="preserve">      </w:t>
      </w:r>
    </w:p>
    <w:p w14:paraId="3C370F44" w14:textId="77777777" w:rsidR="0099742A" w:rsidRDefault="0099742A" w:rsidP="0099742A">
      <w:pPr>
        <w:spacing w:line="480" w:lineRule="auto"/>
        <w:jc w:val="both"/>
        <w:rPr>
          <w:rFonts w:ascii="Times New Roman" w:hAnsi="Times New Roman" w:cs="Times New Roman"/>
          <w:sz w:val="24"/>
          <w:szCs w:val="24"/>
        </w:rPr>
      </w:pPr>
    </w:p>
    <w:p w14:paraId="275181AB" w14:textId="77777777" w:rsidR="0099742A" w:rsidRDefault="0099742A" w:rsidP="0099742A">
      <w:pPr>
        <w:spacing w:line="480" w:lineRule="auto"/>
        <w:jc w:val="both"/>
        <w:rPr>
          <w:rFonts w:ascii="Times New Roman" w:hAnsi="Times New Roman" w:cs="Times New Roman"/>
          <w:sz w:val="24"/>
          <w:szCs w:val="24"/>
        </w:rPr>
      </w:pPr>
    </w:p>
    <w:p w14:paraId="0A2C3B0D" w14:textId="5071FCB8" w:rsidR="00253C0A" w:rsidRDefault="00253C0A"/>
    <w:p w14:paraId="5FA9E5A3" w14:textId="2D376A75" w:rsidR="008A36EA" w:rsidRDefault="008A36EA"/>
    <w:p w14:paraId="41FBCA6B" w14:textId="76938C17" w:rsidR="008A36EA" w:rsidRDefault="008A36EA"/>
    <w:p w14:paraId="15723FF3" w14:textId="55B0C239" w:rsidR="00231A1E" w:rsidRDefault="00231A1E"/>
    <w:p w14:paraId="7917F15A" w14:textId="3957717F" w:rsidR="00231A1E" w:rsidRDefault="00231A1E"/>
    <w:p w14:paraId="6AA9E9E1" w14:textId="0FBC6909" w:rsidR="00231A1E" w:rsidRDefault="00231A1E"/>
    <w:p w14:paraId="4A16459A" w14:textId="49FB6819" w:rsidR="00231A1E" w:rsidRDefault="00231A1E"/>
    <w:p w14:paraId="4CD55C33" w14:textId="2D546841" w:rsidR="00231A1E" w:rsidRDefault="00231A1E"/>
    <w:p w14:paraId="1A305F74" w14:textId="7A07ED5E" w:rsidR="00231A1E" w:rsidRDefault="00231A1E"/>
    <w:p w14:paraId="1D2A1CEC" w14:textId="52D217F4" w:rsidR="00231A1E" w:rsidRDefault="00231A1E"/>
    <w:p w14:paraId="60EDCB3F" w14:textId="50ADFDFE" w:rsidR="00231A1E" w:rsidRDefault="00231A1E"/>
    <w:p w14:paraId="3DF5DB0E" w14:textId="1A814C3B" w:rsidR="00231A1E" w:rsidRDefault="00231A1E"/>
    <w:p w14:paraId="6D564361" w14:textId="32B8D4B6" w:rsidR="00231A1E" w:rsidRDefault="00231A1E"/>
    <w:p w14:paraId="582754F2" w14:textId="77777777" w:rsidR="000D5297" w:rsidRDefault="000D5297" w:rsidP="00231A1E">
      <w:pPr>
        <w:pStyle w:val="Caption"/>
        <w:jc w:val="left"/>
      </w:pPr>
      <w:bookmarkStart w:id="23" w:name="_Toc528755823"/>
    </w:p>
    <w:p w14:paraId="04D908D5" w14:textId="77777777" w:rsidR="000D5297" w:rsidRDefault="000D5297" w:rsidP="00231A1E">
      <w:pPr>
        <w:pStyle w:val="Caption"/>
        <w:jc w:val="left"/>
      </w:pPr>
    </w:p>
    <w:p w14:paraId="05393A5B" w14:textId="77777777" w:rsidR="000D5297" w:rsidRDefault="000D5297" w:rsidP="00231A1E">
      <w:pPr>
        <w:pStyle w:val="Caption"/>
        <w:jc w:val="left"/>
      </w:pPr>
    </w:p>
    <w:p w14:paraId="460EF8A8" w14:textId="77777777" w:rsidR="000D5297" w:rsidRDefault="000D5297" w:rsidP="00231A1E">
      <w:pPr>
        <w:pStyle w:val="Caption"/>
        <w:jc w:val="left"/>
      </w:pPr>
    </w:p>
    <w:p w14:paraId="58601053" w14:textId="77777777" w:rsidR="000D5297" w:rsidRDefault="000D5297" w:rsidP="00231A1E">
      <w:pPr>
        <w:pStyle w:val="Caption"/>
        <w:jc w:val="left"/>
      </w:pPr>
    </w:p>
    <w:p w14:paraId="31F596D9" w14:textId="77777777" w:rsidR="000D5297" w:rsidRDefault="000D5297" w:rsidP="00231A1E">
      <w:pPr>
        <w:pStyle w:val="Caption"/>
        <w:jc w:val="left"/>
      </w:pPr>
    </w:p>
    <w:p w14:paraId="0310C994" w14:textId="46A6635D" w:rsidR="00231A1E" w:rsidRPr="00D84E1E" w:rsidRDefault="00231A1E" w:rsidP="00231A1E">
      <w:pPr>
        <w:pStyle w:val="Caption"/>
        <w:jc w:val="left"/>
        <w:rPr>
          <w:b w:val="0"/>
        </w:rPr>
      </w:pPr>
      <w:r w:rsidRPr="00D84E1E">
        <w:lastRenderedPageBreak/>
        <w:t xml:space="preserve">Table </w:t>
      </w:r>
      <w:r w:rsidRPr="00D84E1E">
        <w:rPr>
          <w:noProof/>
        </w:rPr>
        <w:fldChar w:fldCharType="begin"/>
      </w:r>
      <w:r w:rsidRPr="00D84E1E">
        <w:rPr>
          <w:noProof/>
        </w:rPr>
        <w:instrText xml:space="preserve"> SEQ Table3. \* ARABIC </w:instrText>
      </w:r>
      <w:r w:rsidRPr="00D84E1E">
        <w:rPr>
          <w:noProof/>
        </w:rPr>
        <w:fldChar w:fldCharType="separate"/>
      </w:r>
      <w:r w:rsidR="000D5297">
        <w:rPr>
          <w:noProof/>
        </w:rPr>
        <w:t>5</w:t>
      </w:r>
      <w:r w:rsidRPr="00D84E1E">
        <w:rPr>
          <w:noProof/>
        </w:rPr>
        <w:fldChar w:fldCharType="end"/>
      </w:r>
      <w:r w:rsidRPr="00D84E1E">
        <w:t xml:space="preserve"> Industry Concentration Index</w:t>
      </w:r>
      <w:bookmarkEnd w:id="23"/>
    </w:p>
    <w:p w14:paraId="68530357" w14:textId="42AB21A9" w:rsidR="00231A1E" w:rsidRPr="00D84E1E" w:rsidRDefault="00231A1E" w:rsidP="00231A1E">
      <w:pPr>
        <w:spacing w:after="240" w:line="240" w:lineRule="auto"/>
        <w:jc w:val="both"/>
        <w:rPr>
          <w:rFonts w:ascii="Times New Roman" w:hAnsi="Times New Roman" w:cs="Times New Roman"/>
          <w:sz w:val="20"/>
          <w:szCs w:val="20"/>
        </w:rPr>
      </w:pPr>
      <w:r w:rsidRPr="00D84E1E">
        <w:rPr>
          <w:rFonts w:ascii="Times New Roman" w:hAnsi="Times New Roman" w:cs="Times New Roman"/>
          <w:sz w:val="20"/>
          <w:szCs w:val="20"/>
        </w:rPr>
        <w:t xml:space="preserve">This table presents the Mutual fund Industry Concentration Index (ICI) and fund performance after adjustment of industry return. Panel A </w:t>
      </w:r>
      <w:r w:rsidRPr="00D84E1E">
        <w:rPr>
          <w:rFonts w:ascii="Times New Roman" w:hAnsi="Times New Roman" w:cs="Times New Roman"/>
          <w:noProof/>
          <w:sz w:val="20"/>
          <w:szCs w:val="20"/>
        </w:rPr>
        <w:t>reports</w:t>
      </w:r>
      <w:r w:rsidRPr="00D84E1E">
        <w:rPr>
          <w:rFonts w:ascii="Times New Roman" w:hAnsi="Times New Roman" w:cs="Times New Roman"/>
          <w:sz w:val="20"/>
          <w:szCs w:val="20"/>
        </w:rPr>
        <w:t xml:space="preserve"> the average quarterly fund ICI from 1998 to 2017. </w:t>
      </w:r>
      <w:proofErr w:type="gramStart"/>
      <w:r w:rsidRPr="00D84E1E">
        <w:rPr>
          <w:rFonts w:ascii="Times New Roman" w:hAnsi="Times New Roman" w:cs="Times New Roman"/>
          <w:sz w:val="20"/>
          <w:szCs w:val="20"/>
        </w:rPr>
        <w:t xml:space="preserve">ICI at time </w:t>
      </w:r>
      <w:r w:rsidRPr="00D84E1E">
        <w:rPr>
          <w:rFonts w:ascii="Times New Roman" w:hAnsi="Times New Roman" w:cs="Times New Roman"/>
          <w:i/>
          <w:sz w:val="20"/>
          <w:szCs w:val="20"/>
        </w:rPr>
        <w:t>t</w:t>
      </w:r>
      <w:r w:rsidRPr="00D84E1E">
        <w:rPr>
          <w:rFonts w:ascii="Times New Roman" w:hAnsi="Times New Roman" w:cs="Times New Roman"/>
          <w:sz w:val="20"/>
          <w:szCs w:val="20"/>
        </w:rPr>
        <w:t xml:space="preserve"> for a mutual fund </w:t>
      </w:r>
      <w:r w:rsidRPr="00D84E1E">
        <w:rPr>
          <w:rFonts w:ascii="Times New Roman" w:hAnsi="Times New Roman" w:cs="Times New Roman"/>
          <w:noProof/>
          <w:sz w:val="20"/>
          <w:szCs w:val="20"/>
        </w:rPr>
        <w:t>is computed</w:t>
      </w:r>
      <w:r w:rsidRPr="00D84E1E">
        <w:rPr>
          <w:rFonts w:ascii="Times New Roman" w:hAnsi="Times New Roman" w:cs="Times New Roman"/>
          <w:sz w:val="20"/>
          <w:szCs w:val="20"/>
        </w:rPr>
        <w:t xml:space="preserve"> as the sum of the squared deviation of value weights for each of six distinct industries held that mutual fund from the industry weights of a share stock market portfolio, as </w:t>
      </w:r>
      <m:oMath>
        <m:sSub>
          <m:sSubPr>
            <m:ctrlPr>
              <w:rPr>
                <w:rFonts w:ascii="Cambria Math" w:hAnsi="Cambria Math" w:cs="Times New Roman"/>
                <w:sz w:val="20"/>
                <w:szCs w:val="20"/>
              </w:rPr>
            </m:ctrlPr>
          </m:sSubPr>
          <m:e>
            <m:r>
              <w:rPr>
                <w:rFonts w:ascii="Cambria Math" w:hAnsi="Cambria Math" w:cs="Times New Roman"/>
                <w:sz w:val="20"/>
                <w:szCs w:val="20"/>
              </w:rPr>
              <m:t>ICI</m:t>
            </m:r>
          </m:e>
          <m:sub>
            <m:r>
              <w:rPr>
                <w:rFonts w:ascii="Cambria Math" w:hAnsi="Cambria Math" w:cs="Times New Roman"/>
                <w:sz w:val="20"/>
                <w:szCs w:val="20"/>
              </w:rPr>
              <m:t xml:space="preserve">t </m:t>
            </m:r>
          </m:sub>
        </m:sSub>
      </m:oMath>
      <w:r w:rsidRPr="00D84E1E">
        <w:rPr>
          <w:rFonts w:ascii="Times New Roman" w:hAnsi="Times New Roman" w:cs="Times New Roman"/>
          <w:sz w:val="20"/>
          <w:szCs w:val="20"/>
        </w:rPr>
        <w:t>=</w:t>
      </w:r>
      <m:oMath>
        <m:r>
          <m:rPr>
            <m:sty m:val="p"/>
          </m:rPr>
          <w:rPr>
            <w:rFonts w:ascii="Cambria Math" w:hAnsi="Cambria Math" w:cs="Times New Roman"/>
            <w:sz w:val="20"/>
            <w:szCs w:val="20"/>
          </w:rPr>
          <m:t xml:space="preserve"> </m:t>
        </m:r>
      </m:oMath>
      <w:r w:rsidRPr="00D84E1E">
        <w:rPr>
          <w:rFonts w:ascii="Times New Roman" w:hAnsi="Times New Roman" w:cs="Times New Roman"/>
          <w:sz w:val="20"/>
          <w:szCs w:val="20"/>
        </w:rPr>
        <w:t xml:space="preserve">  </w:t>
      </w:r>
      <m:oMath>
        <m:sSubSup>
          <m:sSubSupPr>
            <m:ctrlPr>
              <w:rPr>
                <w:rFonts w:ascii="Cambria Math" w:hAnsi="Cambria Math" w:cs="Times New Roman"/>
                <w:sz w:val="20"/>
                <w:szCs w:val="20"/>
              </w:rPr>
            </m:ctrlPr>
          </m:sSubSupPr>
          <m:e>
            <m:r>
              <w:rPr>
                <w:rFonts w:ascii="Cambria Math" w:hAnsi="Cambria Math" w:cs="Times New Roman"/>
                <w:sz w:val="20"/>
                <w:szCs w:val="20"/>
              </w:rPr>
              <m:t>∑</m:t>
            </m:r>
          </m:e>
          <m:sub>
            <m:r>
              <w:rPr>
                <w:rFonts w:ascii="Cambria Math" w:hAnsi="Cambria Math" w:cs="Times New Roman"/>
                <w:sz w:val="20"/>
                <w:szCs w:val="20"/>
              </w:rPr>
              <m:t>j=1</m:t>
            </m:r>
          </m:sub>
          <m:sup>
            <m:r>
              <w:rPr>
                <w:rFonts w:ascii="Cambria Math" w:hAnsi="Cambria Math" w:cs="Times New Roman"/>
                <w:sz w:val="20"/>
                <w:szCs w:val="20"/>
              </w:rPr>
              <m:t>6</m:t>
            </m:r>
          </m:sup>
        </m:sSubSup>
        <m:sSup>
          <m:sSupPr>
            <m:ctrlPr>
              <w:rPr>
                <w:rFonts w:ascii="Cambria Math" w:hAnsi="Cambria Math" w:cs="Times New Roman"/>
                <w:sz w:val="20"/>
                <w:szCs w:val="20"/>
              </w:rPr>
            </m:ctrlPr>
          </m:sSupPr>
          <m:e>
            <m:r>
              <m:rPr>
                <m:sty m:val="p"/>
              </m:rP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W</m:t>
                </m:r>
              </m:e>
              <m:sub>
                <m:r>
                  <w:rPr>
                    <w:rFonts w:ascii="Cambria Math" w:hAnsi="Cambria Math" w:cs="Times New Roman"/>
                    <w:sz w:val="20"/>
                    <w:szCs w:val="20"/>
                  </w:rPr>
                  <m:t>j,t</m:t>
                </m:r>
              </m:sub>
              <m:sup>
                <m:r>
                  <w:rPr>
                    <w:rFonts w:ascii="Cambria Math" w:hAnsi="Cambria Math" w:cs="Times New Roman"/>
                    <w:sz w:val="20"/>
                    <w:szCs w:val="20"/>
                  </w:rPr>
                  <m:t>F</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W</m:t>
                </m:r>
              </m:e>
              <m:sub>
                <m:r>
                  <w:rPr>
                    <w:rFonts w:ascii="Cambria Math" w:hAnsi="Cambria Math" w:cs="Times New Roman"/>
                    <w:sz w:val="20"/>
                    <w:szCs w:val="20"/>
                  </w:rPr>
                  <m:t>j,t</m:t>
                </m:r>
              </m:sub>
              <m:sup>
                <m:r>
                  <w:rPr>
                    <w:rFonts w:ascii="Cambria Math" w:hAnsi="Cambria Math" w:cs="Times New Roman"/>
                    <w:sz w:val="20"/>
                    <w:szCs w:val="20"/>
                  </w:rPr>
                  <m:t>M</m:t>
                </m:r>
              </m:sup>
            </m:sSubSup>
            <m:r>
              <w:rPr>
                <w:rFonts w:ascii="Cambria Math" w:hAnsi="Cambria Math" w:cs="Times New Roman"/>
                <w:sz w:val="20"/>
                <w:szCs w:val="20"/>
              </w:rPr>
              <m:t>)</m:t>
            </m:r>
          </m:e>
          <m:sup>
            <m:r>
              <w:rPr>
                <w:rFonts w:ascii="Cambria Math" w:hAnsi="Cambria Math" w:cs="Times New Roman"/>
                <w:sz w:val="20"/>
                <w:szCs w:val="20"/>
              </w:rPr>
              <m:t>2</m:t>
            </m:r>
          </m:sup>
        </m:sSup>
      </m:oMath>
      <w:r w:rsidRPr="00D84E1E">
        <w:rPr>
          <w:rFonts w:ascii="Times New Roman" w:hAnsi="Times New Roman" w:cs="Times New Roman"/>
          <w:sz w:val="20"/>
          <w:szCs w:val="20"/>
        </w:rPr>
        <w:t xml:space="preserve">, where </w:t>
      </w:r>
      <m:oMath>
        <m:sSubSup>
          <m:sSubSupPr>
            <m:ctrlPr>
              <w:rPr>
                <w:rFonts w:ascii="Cambria Math" w:hAnsi="Cambria Math" w:cs="Times New Roman"/>
                <w:i/>
                <w:sz w:val="20"/>
                <w:szCs w:val="20"/>
              </w:rPr>
            </m:ctrlPr>
          </m:sSubSupPr>
          <m:e>
            <m:r>
              <w:rPr>
                <w:rFonts w:ascii="Cambria Math" w:hAnsi="Cambria Math" w:cs="Times New Roman"/>
                <w:sz w:val="20"/>
                <w:szCs w:val="20"/>
              </w:rPr>
              <m:t>W</m:t>
            </m:r>
          </m:e>
          <m:sub>
            <m:r>
              <w:rPr>
                <w:rFonts w:ascii="Cambria Math" w:hAnsi="Cambria Math" w:cs="Times New Roman"/>
                <w:sz w:val="20"/>
                <w:szCs w:val="20"/>
              </w:rPr>
              <m:t>j,t</m:t>
            </m:r>
          </m:sub>
          <m:sup>
            <m:r>
              <w:rPr>
                <w:rFonts w:ascii="Cambria Math" w:hAnsi="Cambria Math" w:cs="Times New Roman"/>
                <w:sz w:val="20"/>
                <w:szCs w:val="20"/>
              </w:rPr>
              <m:t>F</m:t>
            </m:r>
          </m:sup>
        </m:sSubSup>
      </m:oMath>
      <w:r w:rsidRPr="00D84E1E">
        <w:rPr>
          <w:rFonts w:ascii="Times New Roman" w:hAnsi="Times New Roman" w:cs="Times New Roman"/>
          <w:sz w:val="20"/>
          <w:szCs w:val="20"/>
        </w:rPr>
        <w:t xml:space="preserve"> is the weight of stock holding from the same industry relative to the total nest asset of fund </w:t>
      </w:r>
      <w:r w:rsidRPr="00D84E1E">
        <w:rPr>
          <w:rFonts w:ascii="Times New Roman" w:hAnsi="Times New Roman" w:cs="Times New Roman"/>
          <w:i/>
          <w:sz w:val="20"/>
          <w:szCs w:val="20"/>
        </w:rPr>
        <w:t>i</w:t>
      </w:r>
      <w:r w:rsidRPr="00D84E1E">
        <w:rPr>
          <w:rFonts w:ascii="Times New Roman" w:hAnsi="Times New Roman" w:cs="Times New Roman"/>
          <w:sz w:val="20"/>
          <w:szCs w:val="20"/>
        </w:rPr>
        <w:t xml:space="preserve"> at quarter </w:t>
      </w:r>
      <w:r w:rsidRPr="00D84E1E">
        <w:rPr>
          <w:rFonts w:ascii="Times New Roman" w:hAnsi="Times New Roman" w:cs="Times New Roman"/>
          <w:i/>
          <w:sz w:val="20"/>
          <w:szCs w:val="20"/>
        </w:rPr>
        <w:t>t</w:t>
      </w:r>
      <w:r w:rsidRPr="00D84E1E">
        <w:rPr>
          <w:rFonts w:ascii="Times New Roman" w:hAnsi="Times New Roman" w:cs="Times New Roman"/>
          <w:sz w:val="20"/>
          <w:szCs w:val="20"/>
        </w:rPr>
        <w:t xml:space="preserve"> and </w:t>
      </w:r>
      <m:oMath>
        <m:sSubSup>
          <m:sSubSupPr>
            <m:ctrlPr>
              <w:rPr>
                <w:rFonts w:ascii="Cambria Math" w:hAnsi="Cambria Math" w:cs="Times New Roman"/>
                <w:i/>
                <w:sz w:val="20"/>
                <w:szCs w:val="20"/>
              </w:rPr>
            </m:ctrlPr>
          </m:sSubSupPr>
          <m:e>
            <m:r>
              <w:rPr>
                <w:rFonts w:ascii="Cambria Math" w:hAnsi="Cambria Math" w:cs="Times New Roman"/>
                <w:sz w:val="20"/>
                <w:szCs w:val="20"/>
              </w:rPr>
              <m:t>W</m:t>
            </m:r>
          </m:e>
          <m:sub>
            <m:r>
              <w:rPr>
                <w:rFonts w:ascii="Cambria Math" w:hAnsi="Cambria Math" w:cs="Times New Roman"/>
                <w:sz w:val="20"/>
                <w:szCs w:val="20"/>
              </w:rPr>
              <m:t>j,t</m:t>
            </m:r>
          </m:sub>
          <m:sup>
            <m:r>
              <w:rPr>
                <w:rFonts w:ascii="Cambria Math" w:hAnsi="Cambria Math" w:cs="Times New Roman"/>
                <w:sz w:val="20"/>
                <w:szCs w:val="20"/>
              </w:rPr>
              <m:t>M</m:t>
            </m:r>
          </m:sup>
        </m:sSubSup>
      </m:oMath>
      <w:r w:rsidRPr="00D84E1E">
        <w:rPr>
          <w:rFonts w:ascii="Times New Roman" w:hAnsi="Times New Roman" w:cs="Times New Roman"/>
          <w:sz w:val="20"/>
          <w:szCs w:val="20"/>
        </w:rPr>
        <w:t xml:space="preserve"> is the corresponding industry stocks weight relative to the total a share stock market.</w:t>
      </w:r>
      <w:proofErr w:type="gramEnd"/>
      <w:r w:rsidRPr="00D84E1E">
        <w:rPr>
          <w:rFonts w:ascii="Times New Roman" w:hAnsi="Times New Roman" w:cs="Times New Roman"/>
          <w:sz w:val="20"/>
          <w:szCs w:val="20"/>
        </w:rPr>
        <w:t xml:space="preserve"> Panel B and C report the holding-based industry-adjusted fund performance.  Panel B display the result of IS, industry stock selectivity measure, which is the variable to test fund manager’s stock picking skill among the same industry and it is calculated </w:t>
      </w:r>
      <w:r w:rsidRPr="00D84E1E">
        <w:rPr>
          <w:rFonts w:ascii="Times New Roman" w:hAnsi="Times New Roman" w:cs="Times New Roman"/>
          <w:noProof/>
          <w:sz w:val="20"/>
          <w:szCs w:val="20"/>
        </w:rPr>
        <w:t xml:space="preserve">as </w:t>
      </w:r>
      <m:oMath>
        <m:sSub>
          <m:sSubPr>
            <m:ctrlPr>
              <w:rPr>
                <w:rFonts w:ascii="Cambria Math" w:hAnsi="Cambria Math" w:cs="Times New Roman"/>
                <w:sz w:val="20"/>
                <w:szCs w:val="20"/>
              </w:rPr>
            </m:ctrlPr>
          </m:sSubPr>
          <m:e>
            <m:r>
              <w:rPr>
                <w:rFonts w:ascii="Cambria Math" w:hAnsi="Cambria Math" w:cs="Times New Roman"/>
                <w:sz w:val="20"/>
                <w:szCs w:val="20"/>
              </w:rPr>
              <m:t>IS</m:t>
            </m:r>
          </m:e>
          <m:sub>
            <m:r>
              <w:rPr>
                <w:rFonts w:ascii="Cambria Math" w:hAnsi="Cambria Math" w:cs="Times New Roman"/>
                <w:sz w:val="20"/>
                <w:szCs w:val="20"/>
              </w:rPr>
              <m:t>T=</m:t>
            </m:r>
          </m:sub>
        </m:sSub>
        <m:nary>
          <m:naryPr>
            <m:chr m:val="∑"/>
            <m:limLoc m:val="subSup"/>
            <m:ctrlPr>
              <w:rPr>
                <w:rFonts w:ascii="Cambria Math" w:hAnsi="Cambria Math" w:cs="Times New Roman"/>
                <w:i/>
                <w:sz w:val="20"/>
                <w:szCs w:val="20"/>
              </w:rPr>
            </m:ctrlPr>
          </m:naryPr>
          <m:sub>
            <m:r>
              <w:rPr>
                <w:rFonts w:ascii="Cambria Math" w:hAnsi="Cambria Math" w:cs="Times New Roman"/>
                <w:sz w:val="20"/>
                <w:szCs w:val="20"/>
              </w:rPr>
              <m:t>j=1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j,t-1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j,t</m:t>
                </m:r>
              </m:sub>
            </m:sSub>
            <m:r>
              <w:rPr>
                <w:rFonts w:ascii="Cambria Math" w:hAnsi="Cambria Math" w:cs="Times New Roman"/>
                <w:sz w:val="20"/>
                <w:szCs w:val="20"/>
              </w:rPr>
              <m:t>-</m:t>
            </m:r>
          </m:e>
        </m:nary>
        <m:sSubSup>
          <m:sSubSupPr>
            <m:ctrlPr>
              <w:rPr>
                <w:rFonts w:ascii="Cambria Math" w:hAnsi="Cambria Math" w:cs="Times New Roman"/>
                <w:i/>
                <w:sz w:val="20"/>
                <w:szCs w:val="20"/>
              </w:rPr>
            </m:ctrlPr>
          </m:sSubSupPr>
          <m:e>
            <m:r>
              <w:rPr>
                <w:rFonts w:ascii="Cambria Math" w:hAnsi="Cambria Math" w:cs="Times New Roman"/>
                <w:sz w:val="20"/>
                <w:szCs w:val="20"/>
              </w:rPr>
              <m:t>R</m:t>
            </m:r>
          </m:e>
          <m:sub>
            <m:r>
              <w:rPr>
                <w:rFonts w:ascii="Cambria Math" w:hAnsi="Cambria Math" w:cs="Times New Roman"/>
                <w:sz w:val="20"/>
                <w:szCs w:val="20"/>
              </w:rPr>
              <m:t>j,t-1</m:t>
            </m:r>
          </m:sub>
          <m:sup>
            <m:r>
              <w:rPr>
                <w:rFonts w:ascii="Cambria Math" w:hAnsi="Cambria Math" w:cs="Times New Roman"/>
                <w:sz w:val="20"/>
                <w:szCs w:val="20"/>
              </w:rPr>
              <m:t>b</m:t>
            </m:r>
          </m:sup>
        </m:sSubSup>
        <m:r>
          <w:rPr>
            <w:rFonts w:ascii="Cambria Math" w:hAnsi="Cambria Math" w:cs="Times New Roman"/>
            <w:sz w:val="20"/>
            <w:szCs w:val="20"/>
          </w:rPr>
          <m:t>)</m:t>
        </m:r>
      </m:oMath>
      <w:r w:rsidRPr="00D84E1E">
        <w:rPr>
          <w:rFonts w:ascii="Times New Roman" w:hAnsi="Times New Roman" w:cs="Times New Roman"/>
          <w:sz w:val="20"/>
          <w:szCs w:val="20"/>
        </w:rPr>
        <w:t xml:space="preserve">. IT </w:t>
      </w:r>
      <w:proofErr w:type="gramStart"/>
      <w:r w:rsidRPr="00D84E1E">
        <w:rPr>
          <w:rFonts w:ascii="Times New Roman" w:hAnsi="Times New Roman" w:cs="Times New Roman"/>
          <w:sz w:val="20"/>
          <w:szCs w:val="20"/>
        </w:rPr>
        <w:t>is defined</w:t>
      </w:r>
      <w:proofErr w:type="gramEnd"/>
      <w:r w:rsidRPr="00D84E1E">
        <w:rPr>
          <w:rFonts w:ascii="Times New Roman" w:hAnsi="Times New Roman" w:cs="Times New Roman"/>
          <w:sz w:val="20"/>
          <w:szCs w:val="20"/>
        </w:rPr>
        <w:t xml:space="preserve"> as the industry timing measure, investigating the managers’ ability to invest in superior industries.  IT is computed </w:t>
      </w:r>
      <w:proofErr w:type="gramStart"/>
      <w:r w:rsidRPr="00D84E1E">
        <w:rPr>
          <w:rFonts w:ascii="Times New Roman" w:hAnsi="Times New Roman" w:cs="Times New Roman"/>
          <w:sz w:val="20"/>
          <w:szCs w:val="20"/>
        </w:rPr>
        <w:t xml:space="preserve">as </w:t>
      </w:r>
      <w:proofErr w:type="gramEnd"/>
      <m:oMath>
        <m:sSub>
          <m:sSubPr>
            <m:ctrlPr>
              <w:rPr>
                <w:rFonts w:ascii="Cambria Math" w:hAnsi="Cambria Math" w:cs="Times New Roman"/>
                <w:sz w:val="20"/>
                <w:szCs w:val="20"/>
              </w:rPr>
            </m:ctrlPr>
          </m:sSubPr>
          <m:e>
            <m:r>
              <w:rPr>
                <w:rFonts w:ascii="Cambria Math" w:hAnsi="Cambria Math" w:cs="Times New Roman"/>
                <w:sz w:val="20"/>
                <w:szCs w:val="20"/>
              </w:rPr>
              <m:t>IT</m:t>
            </m:r>
          </m:e>
          <m:sub>
            <m:r>
              <w:rPr>
                <w:rFonts w:ascii="Cambria Math" w:hAnsi="Cambria Math" w:cs="Times New Roman"/>
                <w:sz w:val="20"/>
                <w:szCs w:val="20"/>
              </w:rPr>
              <m:t>T</m:t>
            </m:r>
          </m:sub>
        </m:sSub>
        <m:r>
          <w:rPr>
            <w:rFonts w:ascii="Cambria Math" w:hAnsi="Cambria Math" w:cs="Times New Roman"/>
            <w:sz w:val="20"/>
            <w:szCs w:val="20"/>
          </w:rPr>
          <m:t>=</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j=1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j,t-1</m:t>
                </m:r>
              </m:sub>
            </m:sSub>
            <m:r>
              <w:rPr>
                <w:rFonts w:ascii="Cambria Math" w:hAnsi="Cambria Math" w:cs="Times New Roman"/>
                <w:sz w:val="20"/>
                <w:szCs w:val="20"/>
              </w:rPr>
              <m:t xml:space="preserve"> </m:t>
            </m:r>
            <m:sSubSup>
              <m:sSubSupPr>
                <m:ctrlPr>
                  <w:rPr>
                    <w:rFonts w:ascii="Cambria Math" w:hAnsi="Cambria Math" w:cs="Times New Roman"/>
                    <w:i/>
                    <w:sz w:val="20"/>
                    <w:szCs w:val="20"/>
                  </w:rPr>
                </m:ctrlPr>
              </m:sSubSupPr>
              <m:e>
                <m:r>
                  <w:rPr>
                    <w:rFonts w:ascii="Cambria Math" w:hAnsi="Cambria Math" w:cs="Times New Roman"/>
                    <w:sz w:val="20"/>
                    <w:szCs w:val="20"/>
                  </w:rPr>
                  <m:t>R</m:t>
                </m:r>
              </m:e>
              <m:sub>
                <m:r>
                  <w:rPr>
                    <w:rFonts w:ascii="Cambria Math" w:hAnsi="Cambria Math" w:cs="Times New Roman"/>
                    <w:sz w:val="20"/>
                    <w:szCs w:val="20"/>
                  </w:rPr>
                  <m:t>j,t-1</m:t>
                </m:r>
              </m:sub>
              <m:sup>
                <m:r>
                  <w:rPr>
                    <w:rFonts w:ascii="Cambria Math" w:hAnsi="Cambria Math" w:cs="Times New Roman"/>
                    <w:sz w:val="20"/>
                    <w:szCs w:val="20"/>
                  </w:rPr>
                  <m:t>b</m:t>
                </m:r>
              </m:sup>
            </m:sSub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j,t-5</m:t>
                </m:r>
              </m:sub>
            </m:sSub>
            <m:r>
              <w:rPr>
                <w:rFonts w:ascii="Cambria Math" w:hAnsi="Cambria Math" w:cs="Times New Roman"/>
                <w:sz w:val="20"/>
                <w:szCs w:val="20"/>
              </w:rPr>
              <m:t xml:space="preserve"> </m:t>
            </m:r>
            <m:sSubSup>
              <m:sSubSupPr>
                <m:ctrlPr>
                  <w:rPr>
                    <w:rFonts w:ascii="Cambria Math" w:hAnsi="Cambria Math" w:cs="Times New Roman"/>
                    <w:i/>
                    <w:sz w:val="20"/>
                    <w:szCs w:val="20"/>
                  </w:rPr>
                </m:ctrlPr>
              </m:sSubSupPr>
              <m:e>
                <m:r>
                  <w:rPr>
                    <w:rFonts w:ascii="Cambria Math" w:hAnsi="Cambria Math" w:cs="Times New Roman"/>
                    <w:sz w:val="20"/>
                    <w:szCs w:val="20"/>
                  </w:rPr>
                  <m:t>R</m:t>
                </m:r>
              </m:e>
              <m:sub>
                <m:r>
                  <w:rPr>
                    <w:rFonts w:ascii="Cambria Math" w:hAnsi="Cambria Math" w:cs="Times New Roman"/>
                    <w:sz w:val="20"/>
                    <w:szCs w:val="20"/>
                  </w:rPr>
                  <m:t>j,t-5</m:t>
                </m:r>
              </m:sub>
              <m:sup>
                <m:r>
                  <w:rPr>
                    <w:rFonts w:ascii="Cambria Math" w:hAnsi="Cambria Math" w:cs="Times New Roman"/>
                    <w:sz w:val="20"/>
                    <w:szCs w:val="20"/>
                  </w:rPr>
                  <m:t>b</m:t>
                </m:r>
              </m:sup>
            </m:sSubSup>
          </m:e>
        </m:nary>
      </m:oMath>
      <w:r w:rsidRPr="00D84E1E">
        <w:rPr>
          <w:rFonts w:ascii="Times New Roman" w:hAnsi="Times New Roman" w:cs="Times New Roman"/>
          <w:sz w:val="20"/>
          <w:szCs w:val="20"/>
        </w:rPr>
        <w:t xml:space="preserve">),  where </w:t>
      </w:r>
      <m:oMath>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j,t-1</m:t>
            </m:r>
          </m:sub>
        </m:sSub>
      </m:oMath>
      <w:r w:rsidRPr="00D84E1E">
        <w:rPr>
          <w:rFonts w:ascii="Times New Roman" w:hAnsi="Times New Roman" w:cs="Times New Roman"/>
          <w:sz w:val="20"/>
          <w:szCs w:val="20"/>
        </w:rPr>
        <w:t xml:space="preserve"> is portfolio weigh of the stock held by fund </w:t>
      </w:r>
      <w:r w:rsidRPr="00D84E1E">
        <w:rPr>
          <w:rFonts w:ascii="Times New Roman" w:hAnsi="Times New Roman" w:cs="Times New Roman"/>
          <w:i/>
          <w:sz w:val="20"/>
          <w:szCs w:val="20"/>
        </w:rPr>
        <w:t>j</w:t>
      </w:r>
      <w:r w:rsidRPr="00D84E1E">
        <w:rPr>
          <w:rFonts w:ascii="Times New Roman" w:hAnsi="Times New Roman" w:cs="Times New Roman"/>
          <w:sz w:val="20"/>
          <w:szCs w:val="20"/>
        </w:rPr>
        <w:t xml:space="preserve"> of a certain industry at quarter </w:t>
      </w:r>
      <w:r w:rsidRPr="00D84E1E">
        <w:rPr>
          <w:rFonts w:ascii="Times New Roman" w:hAnsi="Times New Roman" w:cs="Times New Roman"/>
          <w:i/>
          <w:sz w:val="20"/>
          <w:szCs w:val="20"/>
        </w:rPr>
        <w:t>t</w:t>
      </w:r>
      <w:r w:rsidRPr="00D84E1E">
        <w:rPr>
          <w:rFonts w:ascii="Times New Roman" w:hAnsi="Times New Roman" w:cs="Times New Roman"/>
          <w:sz w:val="20"/>
          <w:szCs w:val="20"/>
        </w:rPr>
        <w:t xml:space="preserve">, and </w:t>
      </w:r>
      <m:oMath>
        <m:sSubSup>
          <m:sSubSupPr>
            <m:ctrlPr>
              <w:rPr>
                <w:rFonts w:ascii="Cambria Math" w:hAnsi="Cambria Math" w:cs="Times New Roman"/>
                <w:i/>
                <w:sz w:val="20"/>
                <w:szCs w:val="20"/>
              </w:rPr>
            </m:ctrlPr>
          </m:sSubSupPr>
          <m:e>
            <m:r>
              <w:rPr>
                <w:rFonts w:ascii="Cambria Math" w:hAnsi="Cambria Math" w:cs="Times New Roman"/>
                <w:sz w:val="20"/>
                <w:szCs w:val="20"/>
              </w:rPr>
              <m:t>R</m:t>
            </m:r>
          </m:e>
          <m:sub>
            <m:r>
              <w:rPr>
                <w:rFonts w:ascii="Cambria Math" w:hAnsi="Cambria Math" w:cs="Times New Roman"/>
                <w:sz w:val="20"/>
                <w:szCs w:val="20"/>
              </w:rPr>
              <m:t>j,t-1</m:t>
            </m:r>
          </m:sub>
          <m:sup>
            <m:r>
              <w:rPr>
                <w:rFonts w:ascii="Cambria Math" w:hAnsi="Cambria Math" w:cs="Times New Roman"/>
                <w:sz w:val="20"/>
                <w:szCs w:val="20"/>
              </w:rPr>
              <m:t>b</m:t>
            </m:r>
          </m:sup>
        </m:sSubSup>
      </m:oMath>
      <w:r w:rsidRPr="00D84E1E">
        <w:rPr>
          <w:rFonts w:ascii="Times New Roman" w:hAnsi="Times New Roman" w:cs="Times New Roman"/>
          <w:sz w:val="20"/>
          <w:szCs w:val="20"/>
        </w:rPr>
        <w:t xml:space="preserve"> is the market portfolio industry return at quarter </w:t>
      </w:r>
      <w:r w:rsidRPr="00D84E1E">
        <w:rPr>
          <w:rFonts w:ascii="Times New Roman" w:hAnsi="Times New Roman" w:cs="Times New Roman"/>
          <w:i/>
          <w:sz w:val="20"/>
          <w:szCs w:val="20"/>
        </w:rPr>
        <w:t>t-1</w:t>
      </w:r>
      <w:r w:rsidRPr="00D84E1E">
        <w:rPr>
          <w:rFonts w:ascii="Times New Roman" w:hAnsi="Times New Roman" w:cs="Times New Roman"/>
          <w:sz w:val="20"/>
          <w:szCs w:val="20"/>
        </w:rPr>
        <w:t xml:space="preserve">. All the returns </w:t>
      </w:r>
      <w:proofErr w:type="gramStart"/>
      <w:r w:rsidRPr="00D84E1E">
        <w:rPr>
          <w:rFonts w:ascii="Times New Roman" w:hAnsi="Times New Roman" w:cs="Times New Roman"/>
          <w:sz w:val="20"/>
          <w:szCs w:val="20"/>
        </w:rPr>
        <w:t>are expressed</w:t>
      </w:r>
      <w:proofErr w:type="gramEnd"/>
      <w:r w:rsidRPr="00D84E1E">
        <w:rPr>
          <w:rFonts w:ascii="Times New Roman" w:hAnsi="Times New Roman" w:cs="Times New Roman"/>
          <w:sz w:val="20"/>
          <w:szCs w:val="20"/>
        </w:rPr>
        <w:t xml:space="preserve"> at a quarterly frequency and the portfolios are rebalanced quarterly.</w:t>
      </w:r>
    </w:p>
    <w:tbl>
      <w:tblPr>
        <w:tblW w:w="7655" w:type="dxa"/>
        <w:jc w:val="center"/>
        <w:tblLook w:val="04A0" w:firstRow="1" w:lastRow="0" w:firstColumn="1" w:lastColumn="0" w:noHBand="0" w:noVBand="1"/>
      </w:tblPr>
      <w:tblGrid>
        <w:gridCol w:w="894"/>
        <w:gridCol w:w="1195"/>
        <w:gridCol w:w="816"/>
        <w:gridCol w:w="750"/>
        <w:gridCol w:w="750"/>
        <w:gridCol w:w="816"/>
        <w:gridCol w:w="783"/>
        <w:gridCol w:w="868"/>
        <w:gridCol w:w="783"/>
      </w:tblGrid>
      <w:tr w:rsidR="00AC4974" w:rsidRPr="00AC4974" w14:paraId="49F2A8CE" w14:textId="77777777" w:rsidTr="0099709F">
        <w:trPr>
          <w:trHeight w:val="212"/>
          <w:jc w:val="center"/>
        </w:trPr>
        <w:tc>
          <w:tcPr>
            <w:tcW w:w="894" w:type="dxa"/>
            <w:tcBorders>
              <w:top w:val="single" w:sz="8" w:space="0" w:color="auto"/>
              <w:left w:val="nil"/>
              <w:bottom w:val="single" w:sz="8" w:space="0" w:color="auto"/>
              <w:right w:val="nil"/>
            </w:tcBorders>
            <w:shd w:val="clear" w:color="000000" w:fill="FFFFFF"/>
            <w:noWrap/>
            <w:vAlign w:val="center"/>
            <w:hideMark/>
          </w:tcPr>
          <w:p w14:paraId="617CC3AF" w14:textId="77777777" w:rsidR="00AC4974" w:rsidRPr="00AC4974" w:rsidRDefault="00AC4974" w:rsidP="00AC4974">
            <w:pPr>
              <w:spacing w:after="0" w:line="240" w:lineRule="auto"/>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 </w:t>
            </w:r>
          </w:p>
        </w:tc>
        <w:tc>
          <w:tcPr>
            <w:tcW w:w="2761" w:type="dxa"/>
            <w:gridSpan w:val="3"/>
            <w:tcBorders>
              <w:top w:val="single" w:sz="8" w:space="0" w:color="auto"/>
              <w:left w:val="nil"/>
              <w:bottom w:val="single" w:sz="8" w:space="0" w:color="auto"/>
              <w:right w:val="nil"/>
            </w:tcBorders>
            <w:shd w:val="clear" w:color="000000" w:fill="FFFFFF"/>
            <w:noWrap/>
            <w:vAlign w:val="center"/>
            <w:hideMark/>
          </w:tcPr>
          <w:p w14:paraId="0A6C0458"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Equity fund</w:t>
            </w:r>
          </w:p>
        </w:tc>
        <w:tc>
          <w:tcPr>
            <w:tcW w:w="750" w:type="dxa"/>
            <w:tcBorders>
              <w:top w:val="single" w:sz="8" w:space="0" w:color="auto"/>
              <w:left w:val="nil"/>
              <w:bottom w:val="single" w:sz="8" w:space="0" w:color="auto"/>
              <w:right w:val="nil"/>
            </w:tcBorders>
            <w:shd w:val="clear" w:color="000000" w:fill="FFFFFF"/>
            <w:noWrap/>
            <w:vAlign w:val="center"/>
            <w:hideMark/>
          </w:tcPr>
          <w:p w14:paraId="6CEF496E"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 </w:t>
            </w:r>
          </w:p>
        </w:tc>
        <w:tc>
          <w:tcPr>
            <w:tcW w:w="816" w:type="dxa"/>
            <w:tcBorders>
              <w:top w:val="single" w:sz="8" w:space="0" w:color="auto"/>
              <w:left w:val="nil"/>
              <w:bottom w:val="single" w:sz="8" w:space="0" w:color="auto"/>
              <w:right w:val="nil"/>
            </w:tcBorders>
            <w:shd w:val="clear" w:color="000000" w:fill="FFFFFF"/>
            <w:noWrap/>
            <w:vAlign w:val="center"/>
            <w:hideMark/>
          </w:tcPr>
          <w:p w14:paraId="32E0FA45"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 </w:t>
            </w:r>
          </w:p>
        </w:tc>
        <w:tc>
          <w:tcPr>
            <w:tcW w:w="783" w:type="dxa"/>
            <w:tcBorders>
              <w:top w:val="single" w:sz="8" w:space="0" w:color="auto"/>
              <w:left w:val="nil"/>
              <w:bottom w:val="single" w:sz="8" w:space="0" w:color="auto"/>
              <w:right w:val="nil"/>
            </w:tcBorders>
            <w:shd w:val="clear" w:color="000000" w:fill="FFFFFF"/>
            <w:noWrap/>
            <w:vAlign w:val="center"/>
            <w:hideMark/>
          </w:tcPr>
          <w:p w14:paraId="7BEE05E6"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Hybrid fund</w:t>
            </w:r>
          </w:p>
        </w:tc>
        <w:tc>
          <w:tcPr>
            <w:tcW w:w="1651" w:type="dxa"/>
            <w:gridSpan w:val="2"/>
            <w:tcBorders>
              <w:top w:val="single" w:sz="8" w:space="0" w:color="auto"/>
              <w:left w:val="nil"/>
              <w:bottom w:val="single" w:sz="8" w:space="0" w:color="auto"/>
              <w:right w:val="nil"/>
            </w:tcBorders>
            <w:shd w:val="clear" w:color="000000" w:fill="FFFFFF"/>
            <w:noWrap/>
            <w:vAlign w:val="center"/>
            <w:hideMark/>
          </w:tcPr>
          <w:p w14:paraId="75654AC7"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ICI Difference</w:t>
            </w:r>
          </w:p>
        </w:tc>
      </w:tr>
      <w:tr w:rsidR="00AC4974" w:rsidRPr="00AC4974" w14:paraId="5D9CC94A" w14:textId="77777777" w:rsidTr="0099709F">
        <w:trPr>
          <w:trHeight w:val="212"/>
          <w:jc w:val="center"/>
        </w:trPr>
        <w:tc>
          <w:tcPr>
            <w:tcW w:w="894" w:type="dxa"/>
            <w:tcBorders>
              <w:top w:val="nil"/>
              <w:left w:val="nil"/>
              <w:bottom w:val="single" w:sz="8" w:space="0" w:color="auto"/>
              <w:right w:val="nil"/>
            </w:tcBorders>
            <w:shd w:val="clear" w:color="000000" w:fill="FFFFFF"/>
            <w:noWrap/>
            <w:vAlign w:val="center"/>
            <w:hideMark/>
          </w:tcPr>
          <w:p w14:paraId="7D42D20E"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Year</w:t>
            </w:r>
          </w:p>
        </w:tc>
        <w:tc>
          <w:tcPr>
            <w:tcW w:w="1195" w:type="dxa"/>
            <w:tcBorders>
              <w:top w:val="nil"/>
              <w:left w:val="nil"/>
              <w:bottom w:val="single" w:sz="8" w:space="0" w:color="auto"/>
              <w:right w:val="nil"/>
            </w:tcBorders>
            <w:shd w:val="clear" w:color="000000" w:fill="FFFFFF"/>
            <w:noWrap/>
            <w:vAlign w:val="center"/>
            <w:hideMark/>
          </w:tcPr>
          <w:p w14:paraId="07816085"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Active</w:t>
            </w:r>
          </w:p>
        </w:tc>
        <w:tc>
          <w:tcPr>
            <w:tcW w:w="816" w:type="dxa"/>
            <w:tcBorders>
              <w:top w:val="nil"/>
              <w:left w:val="nil"/>
              <w:bottom w:val="single" w:sz="8" w:space="0" w:color="auto"/>
              <w:right w:val="nil"/>
            </w:tcBorders>
            <w:shd w:val="clear" w:color="000000" w:fill="FFFFFF"/>
            <w:noWrap/>
            <w:vAlign w:val="center"/>
            <w:hideMark/>
          </w:tcPr>
          <w:p w14:paraId="0960847E"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Passive</w:t>
            </w:r>
          </w:p>
        </w:tc>
        <w:tc>
          <w:tcPr>
            <w:tcW w:w="750" w:type="dxa"/>
            <w:tcBorders>
              <w:top w:val="nil"/>
              <w:left w:val="nil"/>
              <w:bottom w:val="single" w:sz="8" w:space="0" w:color="auto"/>
              <w:right w:val="nil"/>
            </w:tcBorders>
            <w:shd w:val="clear" w:color="000000" w:fill="FFFFFF"/>
            <w:noWrap/>
            <w:vAlign w:val="center"/>
            <w:hideMark/>
          </w:tcPr>
          <w:p w14:paraId="56C795C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Total Equity Fund</w:t>
            </w:r>
          </w:p>
        </w:tc>
        <w:tc>
          <w:tcPr>
            <w:tcW w:w="750" w:type="dxa"/>
            <w:tcBorders>
              <w:top w:val="nil"/>
              <w:left w:val="nil"/>
              <w:bottom w:val="single" w:sz="8" w:space="0" w:color="auto"/>
              <w:right w:val="nil"/>
            </w:tcBorders>
            <w:shd w:val="clear" w:color="000000" w:fill="FFFFFF"/>
            <w:noWrap/>
            <w:vAlign w:val="center"/>
            <w:hideMark/>
          </w:tcPr>
          <w:p w14:paraId="41C9385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Active</w:t>
            </w:r>
          </w:p>
        </w:tc>
        <w:tc>
          <w:tcPr>
            <w:tcW w:w="816" w:type="dxa"/>
            <w:tcBorders>
              <w:top w:val="nil"/>
              <w:left w:val="nil"/>
              <w:bottom w:val="single" w:sz="8" w:space="0" w:color="auto"/>
              <w:right w:val="nil"/>
            </w:tcBorders>
            <w:shd w:val="clear" w:color="000000" w:fill="FFFFFF"/>
            <w:noWrap/>
            <w:vAlign w:val="center"/>
            <w:hideMark/>
          </w:tcPr>
          <w:p w14:paraId="5F82A3D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Passive</w:t>
            </w:r>
          </w:p>
        </w:tc>
        <w:tc>
          <w:tcPr>
            <w:tcW w:w="783" w:type="dxa"/>
            <w:tcBorders>
              <w:top w:val="nil"/>
              <w:left w:val="nil"/>
              <w:bottom w:val="single" w:sz="8" w:space="0" w:color="auto"/>
              <w:right w:val="nil"/>
            </w:tcBorders>
            <w:shd w:val="clear" w:color="000000" w:fill="FFFFFF"/>
            <w:noWrap/>
            <w:vAlign w:val="center"/>
            <w:hideMark/>
          </w:tcPr>
          <w:p w14:paraId="31D53BB7"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Total Hybrid Fund</w:t>
            </w:r>
          </w:p>
        </w:tc>
        <w:tc>
          <w:tcPr>
            <w:tcW w:w="868" w:type="dxa"/>
            <w:tcBorders>
              <w:top w:val="nil"/>
              <w:left w:val="nil"/>
              <w:bottom w:val="single" w:sz="8" w:space="0" w:color="auto"/>
              <w:right w:val="nil"/>
            </w:tcBorders>
            <w:shd w:val="clear" w:color="000000" w:fill="FFFFFF"/>
            <w:noWrap/>
            <w:vAlign w:val="center"/>
            <w:hideMark/>
          </w:tcPr>
          <w:p w14:paraId="5C609A9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Equity Funds</w:t>
            </w:r>
          </w:p>
        </w:tc>
        <w:tc>
          <w:tcPr>
            <w:tcW w:w="783" w:type="dxa"/>
            <w:tcBorders>
              <w:top w:val="nil"/>
              <w:left w:val="nil"/>
              <w:bottom w:val="single" w:sz="8" w:space="0" w:color="auto"/>
              <w:right w:val="nil"/>
            </w:tcBorders>
            <w:shd w:val="clear" w:color="000000" w:fill="FFFFFF"/>
            <w:noWrap/>
            <w:vAlign w:val="center"/>
            <w:hideMark/>
          </w:tcPr>
          <w:p w14:paraId="0116AAA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Hybrid Funds</w:t>
            </w:r>
          </w:p>
        </w:tc>
      </w:tr>
      <w:tr w:rsidR="00AC4974" w:rsidRPr="00AC4974" w14:paraId="66AB08C6"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62E2FDD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1998</w:t>
            </w:r>
          </w:p>
        </w:tc>
        <w:tc>
          <w:tcPr>
            <w:tcW w:w="1195" w:type="dxa"/>
            <w:tcBorders>
              <w:top w:val="nil"/>
              <w:left w:val="nil"/>
              <w:bottom w:val="nil"/>
              <w:right w:val="nil"/>
            </w:tcBorders>
            <w:shd w:val="clear" w:color="000000" w:fill="FFFFFF"/>
            <w:noWrap/>
            <w:vAlign w:val="center"/>
            <w:hideMark/>
          </w:tcPr>
          <w:p w14:paraId="3930096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0.26</w:t>
            </w:r>
          </w:p>
        </w:tc>
        <w:tc>
          <w:tcPr>
            <w:tcW w:w="816" w:type="dxa"/>
            <w:tcBorders>
              <w:top w:val="nil"/>
              <w:left w:val="nil"/>
              <w:bottom w:val="nil"/>
              <w:right w:val="nil"/>
            </w:tcBorders>
            <w:shd w:val="clear" w:color="000000" w:fill="FFFFFF"/>
            <w:noWrap/>
            <w:vAlign w:val="center"/>
            <w:hideMark/>
          </w:tcPr>
          <w:p w14:paraId="02E48889"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750" w:type="dxa"/>
            <w:tcBorders>
              <w:top w:val="nil"/>
              <w:left w:val="nil"/>
              <w:bottom w:val="nil"/>
              <w:right w:val="nil"/>
            </w:tcBorders>
            <w:shd w:val="clear" w:color="000000" w:fill="FFFFFF"/>
            <w:noWrap/>
            <w:vAlign w:val="center"/>
            <w:hideMark/>
          </w:tcPr>
          <w:p w14:paraId="1456AF6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0.26</w:t>
            </w:r>
          </w:p>
        </w:tc>
        <w:tc>
          <w:tcPr>
            <w:tcW w:w="750" w:type="dxa"/>
            <w:tcBorders>
              <w:top w:val="nil"/>
              <w:left w:val="nil"/>
              <w:bottom w:val="nil"/>
              <w:right w:val="nil"/>
            </w:tcBorders>
            <w:shd w:val="clear" w:color="000000" w:fill="FFFFFF"/>
            <w:noWrap/>
            <w:vAlign w:val="center"/>
            <w:hideMark/>
          </w:tcPr>
          <w:p w14:paraId="5C93249C"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816" w:type="dxa"/>
            <w:tcBorders>
              <w:top w:val="nil"/>
              <w:left w:val="nil"/>
              <w:bottom w:val="nil"/>
              <w:right w:val="nil"/>
            </w:tcBorders>
            <w:shd w:val="clear" w:color="000000" w:fill="FFFFFF"/>
            <w:noWrap/>
            <w:vAlign w:val="center"/>
            <w:hideMark/>
          </w:tcPr>
          <w:p w14:paraId="13F055A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0611DCFB"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868" w:type="dxa"/>
            <w:tcBorders>
              <w:top w:val="nil"/>
              <w:left w:val="nil"/>
              <w:bottom w:val="nil"/>
              <w:right w:val="nil"/>
            </w:tcBorders>
            <w:shd w:val="clear" w:color="000000" w:fill="FFFFFF"/>
            <w:noWrap/>
            <w:vAlign w:val="center"/>
            <w:hideMark/>
          </w:tcPr>
          <w:p w14:paraId="76573457"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0A7FDF6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r>
      <w:tr w:rsidR="00AC4974" w:rsidRPr="00AC4974" w14:paraId="42847E07"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4A7C8C4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1999</w:t>
            </w:r>
          </w:p>
        </w:tc>
        <w:tc>
          <w:tcPr>
            <w:tcW w:w="1195" w:type="dxa"/>
            <w:tcBorders>
              <w:top w:val="nil"/>
              <w:left w:val="nil"/>
              <w:bottom w:val="nil"/>
              <w:right w:val="nil"/>
            </w:tcBorders>
            <w:shd w:val="clear" w:color="000000" w:fill="FFFFFF"/>
            <w:noWrap/>
            <w:vAlign w:val="center"/>
            <w:hideMark/>
          </w:tcPr>
          <w:p w14:paraId="271DDB9B"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0.35</w:t>
            </w:r>
          </w:p>
        </w:tc>
        <w:tc>
          <w:tcPr>
            <w:tcW w:w="816" w:type="dxa"/>
            <w:tcBorders>
              <w:top w:val="nil"/>
              <w:left w:val="nil"/>
              <w:bottom w:val="nil"/>
              <w:right w:val="nil"/>
            </w:tcBorders>
            <w:shd w:val="clear" w:color="000000" w:fill="FFFFFF"/>
            <w:noWrap/>
            <w:vAlign w:val="center"/>
            <w:hideMark/>
          </w:tcPr>
          <w:p w14:paraId="3F7E870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0.20</w:t>
            </w:r>
          </w:p>
        </w:tc>
        <w:tc>
          <w:tcPr>
            <w:tcW w:w="750" w:type="dxa"/>
            <w:tcBorders>
              <w:top w:val="nil"/>
              <w:left w:val="nil"/>
              <w:bottom w:val="nil"/>
              <w:right w:val="nil"/>
            </w:tcBorders>
            <w:shd w:val="clear" w:color="000000" w:fill="FFFFFF"/>
            <w:noWrap/>
            <w:vAlign w:val="center"/>
            <w:hideMark/>
          </w:tcPr>
          <w:p w14:paraId="740FCAF9"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0.22</w:t>
            </w:r>
          </w:p>
        </w:tc>
        <w:tc>
          <w:tcPr>
            <w:tcW w:w="750" w:type="dxa"/>
            <w:tcBorders>
              <w:top w:val="nil"/>
              <w:left w:val="nil"/>
              <w:bottom w:val="nil"/>
              <w:right w:val="nil"/>
            </w:tcBorders>
            <w:shd w:val="clear" w:color="000000" w:fill="FFFFFF"/>
            <w:noWrap/>
            <w:vAlign w:val="center"/>
            <w:hideMark/>
          </w:tcPr>
          <w:p w14:paraId="1CEA96B7"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816" w:type="dxa"/>
            <w:tcBorders>
              <w:top w:val="nil"/>
              <w:left w:val="nil"/>
              <w:bottom w:val="nil"/>
              <w:right w:val="nil"/>
            </w:tcBorders>
            <w:shd w:val="clear" w:color="000000" w:fill="FFFFFF"/>
            <w:noWrap/>
            <w:vAlign w:val="center"/>
            <w:hideMark/>
          </w:tcPr>
          <w:p w14:paraId="6EA49F7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3C860F17"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868" w:type="dxa"/>
            <w:tcBorders>
              <w:top w:val="nil"/>
              <w:left w:val="nil"/>
              <w:bottom w:val="nil"/>
              <w:right w:val="nil"/>
            </w:tcBorders>
            <w:shd w:val="clear" w:color="000000" w:fill="FFFFFF"/>
            <w:noWrap/>
            <w:vAlign w:val="center"/>
            <w:hideMark/>
          </w:tcPr>
          <w:p w14:paraId="7DFDB93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0.15</w:t>
            </w:r>
          </w:p>
        </w:tc>
        <w:tc>
          <w:tcPr>
            <w:tcW w:w="783" w:type="dxa"/>
            <w:tcBorders>
              <w:top w:val="nil"/>
              <w:left w:val="nil"/>
              <w:bottom w:val="nil"/>
              <w:right w:val="nil"/>
            </w:tcBorders>
            <w:shd w:val="clear" w:color="000000" w:fill="FFFFFF"/>
            <w:noWrap/>
            <w:vAlign w:val="center"/>
            <w:hideMark/>
          </w:tcPr>
          <w:p w14:paraId="09B6BD3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r>
      <w:tr w:rsidR="00AC4974" w:rsidRPr="00AC4974" w14:paraId="5530AC70"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6FE3B718"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2000</w:t>
            </w:r>
          </w:p>
        </w:tc>
        <w:tc>
          <w:tcPr>
            <w:tcW w:w="1195" w:type="dxa"/>
            <w:tcBorders>
              <w:top w:val="nil"/>
              <w:left w:val="nil"/>
              <w:bottom w:val="nil"/>
              <w:right w:val="nil"/>
            </w:tcBorders>
            <w:shd w:val="clear" w:color="000000" w:fill="FFFFFF"/>
            <w:noWrap/>
            <w:vAlign w:val="center"/>
            <w:hideMark/>
          </w:tcPr>
          <w:p w14:paraId="0DF40AC8"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0.21</w:t>
            </w:r>
          </w:p>
        </w:tc>
        <w:tc>
          <w:tcPr>
            <w:tcW w:w="816" w:type="dxa"/>
            <w:tcBorders>
              <w:top w:val="nil"/>
              <w:left w:val="nil"/>
              <w:bottom w:val="nil"/>
              <w:right w:val="nil"/>
            </w:tcBorders>
            <w:shd w:val="clear" w:color="000000" w:fill="FFFFFF"/>
            <w:noWrap/>
            <w:vAlign w:val="center"/>
            <w:hideMark/>
          </w:tcPr>
          <w:p w14:paraId="664E664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0.13</w:t>
            </w:r>
          </w:p>
        </w:tc>
        <w:tc>
          <w:tcPr>
            <w:tcW w:w="750" w:type="dxa"/>
            <w:tcBorders>
              <w:top w:val="nil"/>
              <w:left w:val="nil"/>
              <w:bottom w:val="nil"/>
              <w:right w:val="nil"/>
            </w:tcBorders>
            <w:shd w:val="clear" w:color="000000" w:fill="FFFFFF"/>
            <w:noWrap/>
            <w:vAlign w:val="center"/>
            <w:hideMark/>
          </w:tcPr>
          <w:p w14:paraId="68B5D661"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0.14</w:t>
            </w:r>
          </w:p>
        </w:tc>
        <w:tc>
          <w:tcPr>
            <w:tcW w:w="750" w:type="dxa"/>
            <w:tcBorders>
              <w:top w:val="nil"/>
              <w:left w:val="nil"/>
              <w:bottom w:val="nil"/>
              <w:right w:val="nil"/>
            </w:tcBorders>
            <w:shd w:val="clear" w:color="000000" w:fill="FFFFFF"/>
            <w:noWrap/>
            <w:vAlign w:val="center"/>
            <w:hideMark/>
          </w:tcPr>
          <w:p w14:paraId="22EE305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0.19</w:t>
            </w:r>
          </w:p>
        </w:tc>
        <w:tc>
          <w:tcPr>
            <w:tcW w:w="816" w:type="dxa"/>
            <w:tcBorders>
              <w:top w:val="nil"/>
              <w:left w:val="nil"/>
              <w:bottom w:val="nil"/>
              <w:right w:val="nil"/>
            </w:tcBorders>
            <w:shd w:val="clear" w:color="000000" w:fill="FFFFFF"/>
            <w:noWrap/>
            <w:vAlign w:val="center"/>
            <w:hideMark/>
          </w:tcPr>
          <w:p w14:paraId="26C2338F"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0340AB47"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0.19</w:t>
            </w:r>
          </w:p>
        </w:tc>
        <w:tc>
          <w:tcPr>
            <w:tcW w:w="868" w:type="dxa"/>
            <w:tcBorders>
              <w:top w:val="nil"/>
              <w:left w:val="nil"/>
              <w:bottom w:val="nil"/>
              <w:right w:val="nil"/>
            </w:tcBorders>
            <w:shd w:val="clear" w:color="000000" w:fill="FFFFFF"/>
            <w:noWrap/>
            <w:vAlign w:val="center"/>
            <w:hideMark/>
          </w:tcPr>
          <w:p w14:paraId="62F76A5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0.08</w:t>
            </w:r>
          </w:p>
        </w:tc>
        <w:tc>
          <w:tcPr>
            <w:tcW w:w="783" w:type="dxa"/>
            <w:tcBorders>
              <w:top w:val="nil"/>
              <w:left w:val="nil"/>
              <w:bottom w:val="nil"/>
              <w:right w:val="nil"/>
            </w:tcBorders>
            <w:shd w:val="clear" w:color="000000" w:fill="FFFFFF"/>
            <w:noWrap/>
            <w:vAlign w:val="center"/>
            <w:hideMark/>
          </w:tcPr>
          <w:p w14:paraId="48B7FB4E"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r>
      <w:tr w:rsidR="00AC4974" w:rsidRPr="00AC4974" w14:paraId="09048CB5"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47541B01"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2001</w:t>
            </w:r>
          </w:p>
        </w:tc>
        <w:tc>
          <w:tcPr>
            <w:tcW w:w="1195" w:type="dxa"/>
            <w:tcBorders>
              <w:top w:val="nil"/>
              <w:left w:val="nil"/>
              <w:bottom w:val="nil"/>
              <w:right w:val="nil"/>
            </w:tcBorders>
            <w:shd w:val="clear" w:color="000000" w:fill="FFFFFF"/>
            <w:noWrap/>
            <w:vAlign w:val="center"/>
            <w:hideMark/>
          </w:tcPr>
          <w:p w14:paraId="009CD8CC"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0.29</w:t>
            </w:r>
          </w:p>
        </w:tc>
        <w:tc>
          <w:tcPr>
            <w:tcW w:w="816" w:type="dxa"/>
            <w:tcBorders>
              <w:top w:val="nil"/>
              <w:left w:val="nil"/>
              <w:bottom w:val="nil"/>
              <w:right w:val="nil"/>
            </w:tcBorders>
            <w:shd w:val="clear" w:color="000000" w:fill="FFFFFF"/>
            <w:noWrap/>
            <w:vAlign w:val="center"/>
            <w:hideMark/>
          </w:tcPr>
          <w:p w14:paraId="1C35BF0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0.24</w:t>
            </w:r>
          </w:p>
        </w:tc>
        <w:tc>
          <w:tcPr>
            <w:tcW w:w="750" w:type="dxa"/>
            <w:tcBorders>
              <w:top w:val="nil"/>
              <w:left w:val="nil"/>
              <w:bottom w:val="nil"/>
              <w:right w:val="nil"/>
            </w:tcBorders>
            <w:shd w:val="clear" w:color="000000" w:fill="FFFFFF"/>
            <w:noWrap/>
            <w:vAlign w:val="center"/>
            <w:hideMark/>
          </w:tcPr>
          <w:p w14:paraId="54ED92B5"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0.25</w:t>
            </w:r>
          </w:p>
        </w:tc>
        <w:tc>
          <w:tcPr>
            <w:tcW w:w="750" w:type="dxa"/>
            <w:tcBorders>
              <w:top w:val="nil"/>
              <w:left w:val="nil"/>
              <w:bottom w:val="nil"/>
              <w:right w:val="nil"/>
            </w:tcBorders>
            <w:shd w:val="clear" w:color="000000" w:fill="FFFFFF"/>
            <w:noWrap/>
            <w:vAlign w:val="center"/>
            <w:hideMark/>
          </w:tcPr>
          <w:p w14:paraId="39220D1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0.23</w:t>
            </w:r>
          </w:p>
        </w:tc>
        <w:tc>
          <w:tcPr>
            <w:tcW w:w="816" w:type="dxa"/>
            <w:tcBorders>
              <w:top w:val="nil"/>
              <w:left w:val="nil"/>
              <w:bottom w:val="nil"/>
              <w:right w:val="nil"/>
            </w:tcBorders>
            <w:shd w:val="clear" w:color="000000" w:fill="FFFFFF"/>
            <w:noWrap/>
            <w:vAlign w:val="center"/>
            <w:hideMark/>
          </w:tcPr>
          <w:p w14:paraId="6A5C4F7E"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72627A7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0.23</w:t>
            </w:r>
          </w:p>
        </w:tc>
        <w:tc>
          <w:tcPr>
            <w:tcW w:w="868" w:type="dxa"/>
            <w:tcBorders>
              <w:top w:val="nil"/>
              <w:left w:val="nil"/>
              <w:bottom w:val="nil"/>
              <w:right w:val="nil"/>
            </w:tcBorders>
            <w:shd w:val="clear" w:color="000000" w:fill="FFFFFF"/>
            <w:noWrap/>
            <w:vAlign w:val="center"/>
            <w:hideMark/>
          </w:tcPr>
          <w:p w14:paraId="47007A46"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0.05</w:t>
            </w:r>
          </w:p>
        </w:tc>
        <w:tc>
          <w:tcPr>
            <w:tcW w:w="783" w:type="dxa"/>
            <w:tcBorders>
              <w:top w:val="nil"/>
              <w:left w:val="nil"/>
              <w:bottom w:val="nil"/>
              <w:right w:val="nil"/>
            </w:tcBorders>
            <w:shd w:val="clear" w:color="000000" w:fill="FFFFFF"/>
            <w:noWrap/>
            <w:vAlign w:val="center"/>
            <w:hideMark/>
          </w:tcPr>
          <w:p w14:paraId="785FA9D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r>
      <w:tr w:rsidR="00AC4974" w:rsidRPr="00AC4974" w14:paraId="6980DD37"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0E96B45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2002</w:t>
            </w:r>
          </w:p>
        </w:tc>
        <w:tc>
          <w:tcPr>
            <w:tcW w:w="1195" w:type="dxa"/>
            <w:tcBorders>
              <w:top w:val="nil"/>
              <w:left w:val="nil"/>
              <w:bottom w:val="nil"/>
              <w:right w:val="nil"/>
            </w:tcBorders>
            <w:shd w:val="clear" w:color="000000" w:fill="FFFFFF"/>
            <w:noWrap/>
            <w:vAlign w:val="center"/>
            <w:hideMark/>
          </w:tcPr>
          <w:p w14:paraId="4690B35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0.34</w:t>
            </w:r>
          </w:p>
        </w:tc>
        <w:tc>
          <w:tcPr>
            <w:tcW w:w="816" w:type="dxa"/>
            <w:tcBorders>
              <w:top w:val="nil"/>
              <w:left w:val="nil"/>
              <w:bottom w:val="nil"/>
              <w:right w:val="nil"/>
            </w:tcBorders>
            <w:shd w:val="clear" w:color="000000" w:fill="FFFFFF"/>
            <w:noWrap/>
            <w:vAlign w:val="center"/>
            <w:hideMark/>
          </w:tcPr>
          <w:p w14:paraId="383BD1C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0.30</w:t>
            </w:r>
          </w:p>
        </w:tc>
        <w:tc>
          <w:tcPr>
            <w:tcW w:w="750" w:type="dxa"/>
            <w:tcBorders>
              <w:top w:val="nil"/>
              <w:left w:val="nil"/>
              <w:bottom w:val="nil"/>
              <w:right w:val="nil"/>
            </w:tcBorders>
            <w:shd w:val="clear" w:color="000000" w:fill="FFFFFF"/>
            <w:noWrap/>
            <w:vAlign w:val="center"/>
            <w:hideMark/>
          </w:tcPr>
          <w:p w14:paraId="69EB0D8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0.30</w:t>
            </w:r>
          </w:p>
        </w:tc>
        <w:tc>
          <w:tcPr>
            <w:tcW w:w="750" w:type="dxa"/>
            <w:tcBorders>
              <w:top w:val="nil"/>
              <w:left w:val="nil"/>
              <w:bottom w:val="nil"/>
              <w:right w:val="nil"/>
            </w:tcBorders>
            <w:shd w:val="clear" w:color="000000" w:fill="FFFFFF"/>
            <w:noWrap/>
            <w:vAlign w:val="center"/>
            <w:hideMark/>
          </w:tcPr>
          <w:p w14:paraId="79734FF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0.32</w:t>
            </w:r>
          </w:p>
        </w:tc>
        <w:tc>
          <w:tcPr>
            <w:tcW w:w="816" w:type="dxa"/>
            <w:tcBorders>
              <w:top w:val="nil"/>
              <w:left w:val="nil"/>
              <w:bottom w:val="nil"/>
              <w:right w:val="nil"/>
            </w:tcBorders>
            <w:shd w:val="clear" w:color="000000" w:fill="FFFFFF"/>
            <w:noWrap/>
            <w:vAlign w:val="center"/>
            <w:hideMark/>
          </w:tcPr>
          <w:p w14:paraId="57CF484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46141FA9"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0.32</w:t>
            </w:r>
          </w:p>
        </w:tc>
        <w:tc>
          <w:tcPr>
            <w:tcW w:w="868" w:type="dxa"/>
            <w:tcBorders>
              <w:top w:val="nil"/>
              <w:left w:val="nil"/>
              <w:bottom w:val="nil"/>
              <w:right w:val="nil"/>
            </w:tcBorders>
            <w:shd w:val="clear" w:color="000000" w:fill="FFFFFF"/>
            <w:noWrap/>
            <w:vAlign w:val="center"/>
            <w:hideMark/>
          </w:tcPr>
          <w:p w14:paraId="0D0F70C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0.03</w:t>
            </w:r>
          </w:p>
        </w:tc>
        <w:tc>
          <w:tcPr>
            <w:tcW w:w="783" w:type="dxa"/>
            <w:tcBorders>
              <w:top w:val="nil"/>
              <w:left w:val="nil"/>
              <w:bottom w:val="nil"/>
              <w:right w:val="nil"/>
            </w:tcBorders>
            <w:shd w:val="clear" w:color="000000" w:fill="FFFFFF"/>
            <w:noWrap/>
            <w:vAlign w:val="center"/>
            <w:hideMark/>
          </w:tcPr>
          <w:p w14:paraId="24659E91"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r>
      <w:tr w:rsidR="00AC4974" w:rsidRPr="00AC4974" w14:paraId="49A975EF"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0FB37E3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2003</w:t>
            </w:r>
          </w:p>
        </w:tc>
        <w:tc>
          <w:tcPr>
            <w:tcW w:w="1195" w:type="dxa"/>
            <w:tcBorders>
              <w:top w:val="nil"/>
              <w:left w:val="nil"/>
              <w:bottom w:val="nil"/>
              <w:right w:val="nil"/>
            </w:tcBorders>
            <w:shd w:val="clear" w:color="000000" w:fill="FFFFFF"/>
            <w:noWrap/>
            <w:vAlign w:val="center"/>
            <w:hideMark/>
          </w:tcPr>
          <w:p w14:paraId="73FCF74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0.33</w:t>
            </w:r>
          </w:p>
        </w:tc>
        <w:tc>
          <w:tcPr>
            <w:tcW w:w="816" w:type="dxa"/>
            <w:tcBorders>
              <w:top w:val="nil"/>
              <w:left w:val="nil"/>
              <w:bottom w:val="nil"/>
              <w:right w:val="nil"/>
            </w:tcBorders>
            <w:shd w:val="clear" w:color="000000" w:fill="FFFFFF"/>
            <w:noWrap/>
            <w:vAlign w:val="center"/>
            <w:hideMark/>
          </w:tcPr>
          <w:p w14:paraId="4AA6C0E5"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0.28</w:t>
            </w:r>
          </w:p>
        </w:tc>
        <w:tc>
          <w:tcPr>
            <w:tcW w:w="750" w:type="dxa"/>
            <w:tcBorders>
              <w:top w:val="nil"/>
              <w:left w:val="nil"/>
              <w:bottom w:val="nil"/>
              <w:right w:val="nil"/>
            </w:tcBorders>
            <w:shd w:val="clear" w:color="000000" w:fill="FFFFFF"/>
            <w:noWrap/>
            <w:vAlign w:val="center"/>
            <w:hideMark/>
          </w:tcPr>
          <w:p w14:paraId="7A42FF4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0.28</w:t>
            </w:r>
          </w:p>
        </w:tc>
        <w:tc>
          <w:tcPr>
            <w:tcW w:w="750" w:type="dxa"/>
            <w:tcBorders>
              <w:top w:val="nil"/>
              <w:left w:val="nil"/>
              <w:bottom w:val="nil"/>
              <w:right w:val="nil"/>
            </w:tcBorders>
            <w:shd w:val="clear" w:color="000000" w:fill="FFFFFF"/>
            <w:noWrap/>
            <w:vAlign w:val="center"/>
            <w:hideMark/>
          </w:tcPr>
          <w:p w14:paraId="774780A8"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0.24</w:t>
            </w:r>
          </w:p>
        </w:tc>
        <w:tc>
          <w:tcPr>
            <w:tcW w:w="816" w:type="dxa"/>
            <w:tcBorders>
              <w:top w:val="nil"/>
              <w:left w:val="nil"/>
              <w:bottom w:val="nil"/>
              <w:right w:val="nil"/>
            </w:tcBorders>
            <w:shd w:val="clear" w:color="000000" w:fill="FFFFFF"/>
            <w:noWrap/>
            <w:vAlign w:val="center"/>
            <w:hideMark/>
          </w:tcPr>
          <w:p w14:paraId="0D1FACA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132EA995"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0.24</w:t>
            </w:r>
          </w:p>
        </w:tc>
        <w:tc>
          <w:tcPr>
            <w:tcW w:w="868" w:type="dxa"/>
            <w:tcBorders>
              <w:top w:val="nil"/>
              <w:left w:val="nil"/>
              <w:bottom w:val="nil"/>
              <w:right w:val="nil"/>
            </w:tcBorders>
            <w:shd w:val="clear" w:color="000000" w:fill="FFFFFF"/>
            <w:noWrap/>
            <w:vAlign w:val="center"/>
            <w:hideMark/>
          </w:tcPr>
          <w:p w14:paraId="002C6DBC"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0.06</w:t>
            </w:r>
          </w:p>
        </w:tc>
        <w:tc>
          <w:tcPr>
            <w:tcW w:w="783" w:type="dxa"/>
            <w:tcBorders>
              <w:top w:val="nil"/>
              <w:left w:val="nil"/>
              <w:bottom w:val="nil"/>
              <w:right w:val="nil"/>
            </w:tcBorders>
            <w:shd w:val="clear" w:color="000000" w:fill="FFFFFF"/>
            <w:noWrap/>
            <w:vAlign w:val="center"/>
            <w:hideMark/>
          </w:tcPr>
          <w:p w14:paraId="437A660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r>
      <w:tr w:rsidR="00AC4974" w:rsidRPr="00AC4974" w14:paraId="3CD2CC16"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051E340F"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2004</w:t>
            </w:r>
          </w:p>
        </w:tc>
        <w:tc>
          <w:tcPr>
            <w:tcW w:w="1195" w:type="dxa"/>
            <w:tcBorders>
              <w:top w:val="nil"/>
              <w:left w:val="nil"/>
              <w:bottom w:val="nil"/>
              <w:right w:val="nil"/>
            </w:tcBorders>
            <w:shd w:val="clear" w:color="000000" w:fill="FFFFFF"/>
            <w:noWrap/>
            <w:vAlign w:val="center"/>
            <w:hideMark/>
          </w:tcPr>
          <w:p w14:paraId="72BFDBF1"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0.36</w:t>
            </w:r>
          </w:p>
        </w:tc>
        <w:tc>
          <w:tcPr>
            <w:tcW w:w="816" w:type="dxa"/>
            <w:tcBorders>
              <w:top w:val="nil"/>
              <w:left w:val="nil"/>
              <w:bottom w:val="nil"/>
              <w:right w:val="nil"/>
            </w:tcBorders>
            <w:shd w:val="clear" w:color="000000" w:fill="FFFFFF"/>
            <w:noWrap/>
            <w:vAlign w:val="center"/>
            <w:hideMark/>
          </w:tcPr>
          <w:p w14:paraId="4565AB1B"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0.26</w:t>
            </w:r>
          </w:p>
        </w:tc>
        <w:tc>
          <w:tcPr>
            <w:tcW w:w="750" w:type="dxa"/>
            <w:tcBorders>
              <w:top w:val="nil"/>
              <w:left w:val="nil"/>
              <w:bottom w:val="nil"/>
              <w:right w:val="nil"/>
            </w:tcBorders>
            <w:shd w:val="clear" w:color="000000" w:fill="FFFFFF"/>
            <w:noWrap/>
            <w:vAlign w:val="center"/>
            <w:hideMark/>
          </w:tcPr>
          <w:p w14:paraId="6861FCB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0.27</w:t>
            </w:r>
          </w:p>
        </w:tc>
        <w:tc>
          <w:tcPr>
            <w:tcW w:w="750" w:type="dxa"/>
            <w:tcBorders>
              <w:top w:val="nil"/>
              <w:left w:val="nil"/>
              <w:bottom w:val="nil"/>
              <w:right w:val="nil"/>
            </w:tcBorders>
            <w:shd w:val="clear" w:color="000000" w:fill="FFFFFF"/>
            <w:noWrap/>
            <w:vAlign w:val="center"/>
            <w:hideMark/>
          </w:tcPr>
          <w:p w14:paraId="122873B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0.25</w:t>
            </w:r>
          </w:p>
        </w:tc>
        <w:tc>
          <w:tcPr>
            <w:tcW w:w="816" w:type="dxa"/>
            <w:tcBorders>
              <w:top w:val="nil"/>
              <w:left w:val="nil"/>
              <w:bottom w:val="nil"/>
              <w:right w:val="nil"/>
            </w:tcBorders>
            <w:shd w:val="clear" w:color="000000" w:fill="FFFFFF"/>
            <w:noWrap/>
            <w:vAlign w:val="center"/>
            <w:hideMark/>
          </w:tcPr>
          <w:p w14:paraId="34EAE8C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32F1CD5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0.25</w:t>
            </w:r>
          </w:p>
        </w:tc>
        <w:tc>
          <w:tcPr>
            <w:tcW w:w="868" w:type="dxa"/>
            <w:tcBorders>
              <w:top w:val="nil"/>
              <w:left w:val="nil"/>
              <w:bottom w:val="nil"/>
              <w:right w:val="nil"/>
            </w:tcBorders>
            <w:shd w:val="clear" w:color="000000" w:fill="FFFFFF"/>
            <w:noWrap/>
            <w:vAlign w:val="center"/>
            <w:hideMark/>
          </w:tcPr>
          <w:p w14:paraId="015FB71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0.11</w:t>
            </w:r>
          </w:p>
        </w:tc>
        <w:tc>
          <w:tcPr>
            <w:tcW w:w="783" w:type="dxa"/>
            <w:tcBorders>
              <w:top w:val="nil"/>
              <w:left w:val="nil"/>
              <w:bottom w:val="nil"/>
              <w:right w:val="nil"/>
            </w:tcBorders>
            <w:shd w:val="clear" w:color="000000" w:fill="FFFFFF"/>
            <w:noWrap/>
            <w:vAlign w:val="center"/>
            <w:hideMark/>
          </w:tcPr>
          <w:p w14:paraId="5000769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r>
      <w:tr w:rsidR="00AC4974" w:rsidRPr="00AC4974" w14:paraId="362A9DE3"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7DEC3AA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2005</w:t>
            </w:r>
          </w:p>
        </w:tc>
        <w:tc>
          <w:tcPr>
            <w:tcW w:w="1195" w:type="dxa"/>
            <w:tcBorders>
              <w:top w:val="nil"/>
              <w:left w:val="nil"/>
              <w:bottom w:val="nil"/>
              <w:right w:val="nil"/>
            </w:tcBorders>
            <w:shd w:val="clear" w:color="000000" w:fill="FFFFFF"/>
            <w:noWrap/>
            <w:vAlign w:val="center"/>
            <w:hideMark/>
          </w:tcPr>
          <w:p w14:paraId="6A926677"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0.37</w:t>
            </w:r>
          </w:p>
        </w:tc>
        <w:tc>
          <w:tcPr>
            <w:tcW w:w="816" w:type="dxa"/>
            <w:tcBorders>
              <w:top w:val="nil"/>
              <w:left w:val="nil"/>
              <w:bottom w:val="nil"/>
              <w:right w:val="nil"/>
            </w:tcBorders>
            <w:shd w:val="clear" w:color="000000" w:fill="FFFFFF"/>
            <w:noWrap/>
            <w:vAlign w:val="center"/>
            <w:hideMark/>
          </w:tcPr>
          <w:p w14:paraId="0D71C8C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0.28</w:t>
            </w:r>
          </w:p>
        </w:tc>
        <w:tc>
          <w:tcPr>
            <w:tcW w:w="750" w:type="dxa"/>
            <w:tcBorders>
              <w:top w:val="nil"/>
              <w:left w:val="nil"/>
              <w:bottom w:val="nil"/>
              <w:right w:val="nil"/>
            </w:tcBorders>
            <w:shd w:val="clear" w:color="000000" w:fill="FFFFFF"/>
            <w:noWrap/>
            <w:vAlign w:val="center"/>
            <w:hideMark/>
          </w:tcPr>
          <w:p w14:paraId="612F9909"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0.29</w:t>
            </w:r>
          </w:p>
        </w:tc>
        <w:tc>
          <w:tcPr>
            <w:tcW w:w="750" w:type="dxa"/>
            <w:tcBorders>
              <w:top w:val="nil"/>
              <w:left w:val="nil"/>
              <w:bottom w:val="nil"/>
              <w:right w:val="nil"/>
            </w:tcBorders>
            <w:shd w:val="clear" w:color="000000" w:fill="FFFFFF"/>
            <w:noWrap/>
            <w:vAlign w:val="center"/>
            <w:hideMark/>
          </w:tcPr>
          <w:p w14:paraId="7A0ED0F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0.32</w:t>
            </w:r>
          </w:p>
        </w:tc>
        <w:tc>
          <w:tcPr>
            <w:tcW w:w="816" w:type="dxa"/>
            <w:tcBorders>
              <w:top w:val="nil"/>
              <w:left w:val="nil"/>
              <w:bottom w:val="nil"/>
              <w:right w:val="nil"/>
            </w:tcBorders>
            <w:shd w:val="clear" w:color="000000" w:fill="FFFFFF"/>
            <w:noWrap/>
            <w:vAlign w:val="center"/>
            <w:hideMark/>
          </w:tcPr>
          <w:p w14:paraId="2572DC96"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428525F5"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0.32</w:t>
            </w:r>
          </w:p>
        </w:tc>
        <w:tc>
          <w:tcPr>
            <w:tcW w:w="868" w:type="dxa"/>
            <w:tcBorders>
              <w:top w:val="nil"/>
              <w:left w:val="nil"/>
              <w:bottom w:val="nil"/>
              <w:right w:val="nil"/>
            </w:tcBorders>
            <w:shd w:val="clear" w:color="000000" w:fill="FFFFFF"/>
            <w:noWrap/>
            <w:vAlign w:val="center"/>
            <w:hideMark/>
          </w:tcPr>
          <w:p w14:paraId="090DFC1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0.09</w:t>
            </w:r>
          </w:p>
        </w:tc>
        <w:tc>
          <w:tcPr>
            <w:tcW w:w="783" w:type="dxa"/>
            <w:tcBorders>
              <w:top w:val="nil"/>
              <w:left w:val="nil"/>
              <w:bottom w:val="nil"/>
              <w:right w:val="nil"/>
            </w:tcBorders>
            <w:shd w:val="clear" w:color="000000" w:fill="FFFFFF"/>
            <w:noWrap/>
            <w:vAlign w:val="center"/>
            <w:hideMark/>
          </w:tcPr>
          <w:p w14:paraId="788C3718"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r>
      <w:tr w:rsidR="00AC4974" w:rsidRPr="00AC4974" w14:paraId="6AF10FD2"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1BF7E535"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2006</w:t>
            </w:r>
          </w:p>
        </w:tc>
        <w:tc>
          <w:tcPr>
            <w:tcW w:w="1195" w:type="dxa"/>
            <w:tcBorders>
              <w:top w:val="nil"/>
              <w:left w:val="nil"/>
              <w:bottom w:val="nil"/>
              <w:right w:val="nil"/>
            </w:tcBorders>
            <w:shd w:val="clear" w:color="000000" w:fill="FFFFFF"/>
            <w:noWrap/>
            <w:vAlign w:val="center"/>
            <w:hideMark/>
          </w:tcPr>
          <w:p w14:paraId="1020F0A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0.29</w:t>
            </w:r>
          </w:p>
        </w:tc>
        <w:tc>
          <w:tcPr>
            <w:tcW w:w="816" w:type="dxa"/>
            <w:tcBorders>
              <w:top w:val="nil"/>
              <w:left w:val="nil"/>
              <w:bottom w:val="nil"/>
              <w:right w:val="nil"/>
            </w:tcBorders>
            <w:shd w:val="clear" w:color="000000" w:fill="FFFFFF"/>
            <w:noWrap/>
            <w:vAlign w:val="center"/>
            <w:hideMark/>
          </w:tcPr>
          <w:p w14:paraId="5ABC2A2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0.23</w:t>
            </w:r>
          </w:p>
        </w:tc>
        <w:tc>
          <w:tcPr>
            <w:tcW w:w="750" w:type="dxa"/>
            <w:tcBorders>
              <w:top w:val="nil"/>
              <w:left w:val="nil"/>
              <w:bottom w:val="nil"/>
              <w:right w:val="nil"/>
            </w:tcBorders>
            <w:shd w:val="clear" w:color="000000" w:fill="FFFFFF"/>
            <w:noWrap/>
            <w:vAlign w:val="center"/>
            <w:hideMark/>
          </w:tcPr>
          <w:p w14:paraId="7FAAEA71"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0.24</w:t>
            </w:r>
          </w:p>
        </w:tc>
        <w:tc>
          <w:tcPr>
            <w:tcW w:w="750" w:type="dxa"/>
            <w:tcBorders>
              <w:top w:val="nil"/>
              <w:left w:val="nil"/>
              <w:bottom w:val="nil"/>
              <w:right w:val="nil"/>
            </w:tcBorders>
            <w:shd w:val="clear" w:color="000000" w:fill="FFFFFF"/>
            <w:noWrap/>
            <w:vAlign w:val="center"/>
            <w:hideMark/>
          </w:tcPr>
          <w:p w14:paraId="5AF0F90B"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0.30</w:t>
            </w:r>
          </w:p>
        </w:tc>
        <w:tc>
          <w:tcPr>
            <w:tcW w:w="816" w:type="dxa"/>
            <w:tcBorders>
              <w:top w:val="nil"/>
              <w:left w:val="nil"/>
              <w:bottom w:val="nil"/>
              <w:right w:val="nil"/>
            </w:tcBorders>
            <w:shd w:val="clear" w:color="000000" w:fill="FFFFFF"/>
            <w:noWrap/>
            <w:vAlign w:val="center"/>
            <w:hideMark/>
          </w:tcPr>
          <w:p w14:paraId="698F0EE8"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303BDA69"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0.30</w:t>
            </w:r>
          </w:p>
        </w:tc>
        <w:tc>
          <w:tcPr>
            <w:tcW w:w="868" w:type="dxa"/>
            <w:tcBorders>
              <w:top w:val="nil"/>
              <w:left w:val="nil"/>
              <w:bottom w:val="nil"/>
              <w:right w:val="nil"/>
            </w:tcBorders>
            <w:shd w:val="clear" w:color="000000" w:fill="FFFFFF"/>
            <w:noWrap/>
            <w:vAlign w:val="center"/>
            <w:hideMark/>
          </w:tcPr>
          <w:p w14:paraId="0336B8D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0.06</w:t>
            </w:r>
          </w:p>
        </w:tc>
        <w:tc>
          <w:tcPr>
            <w:tcW w:w="783" w:type="dxa"/>
            <w:tcBorders>
              <w:top w:val="nil"/>
              <w:left w:val="nil"/>
              <w:bottom w:val="nil"/>
              <w:right w:val="nil"/>
            </w:tcBorders>
            <w:shd w:val="clear" w:color="000000" w:fill="FFFFFF"/>
            <w:noWrap/>
            <w:vAlign w:val="center"/>
            <w:hideMark/>
          </w:tcPr>
          <w:p w14:paraId="655E3A57"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r>
      <w:tr w:rsidR="00AC4974" w:rsidRPr="00AC4974" w14:paraId="38F2593E"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3CF8D191"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2007</w:t>
            </w:r>
          </w:p>
        </w:tc>
        <w:tc>
          <w:tcPr>
            <w:tcW w:w="1195" w:type="dxa"/>
            <w:tcBorders>
              <w:top w:val="nil"/>
              <w:left w:val="nil"/>
              <w:bottom w:val="nil"/>
              <w:right w:val="nil"/>
            </w:tcBorders>
            <w:shd w:val="clear" w:color="000000" w:fill="FFFFFF"/>
            <w:noWrap/>
            <w:vAlign w:val="center"/>
            <w:hideMark/>
          </w:tcPr>
          <w:p w14:paraId="308C7F45"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0.20</w:t>
            </w:r>
          </w:p>
        </w:tc>
        <w:tc>
          <w:tcPr>
            <w:tcW w:w="816" w:type="dxa"/>
            <w:tcBorders>
              <w:top w:val="nil"/>
              <w:left w:val="nil"/>
              <w:bottom w:val="nil"/>
              <w:right w:val="nil"/>
            </w:tcBorders>
            <w:shd w:val="clear" w:color="000000" w:fill="FFFFFF"/>
            <w:noWrap/>
            <w:vAlign w:val="center"/>
            <w:hideMark/>
          </w:tcPr>
          <w:p w14:paraId="18FB3A8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0.22</w:t>
            </w:r>
          </w:p>
        </w:tc>
        <w:tc>
          <w:tcPr>
            <w:tcW w:w="750" w:type="dxa"/>
            <w:tcBorders>
              <w:top w:val="nil"/>
              <w:left w:val="nil"/>
              <w:bottom w:val="nil"/>
              <w:right w:val="nil"/>
            </w:tcBorders>
            <w:shd w:val="clear" w:color="000000" w:fill="FFFFFF"/>
            <w:noWrap/>
            <w:vAlign w:val="center"/>
            <w:hideMark/>
          </w:tcPr>
          <w:p w14:paraId="790048CB"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0.22</w:t>
            </w:r>
          </w:p>
        </w:tc>
        <w:tc>
          <w:tcPr>
            <w:tcW w:w="750" w:type="dxa"/>
            <w:tcBorders>
              <w:top w:val="nil"/>
              <w:left w:val="nil"/>
              <w:bottom w:val="nil"/>
              <w:right w:val="nil"/>
            </w:tcBorders>
            <w:shd w:val="clear" w:color="000000" w:fill="FFFFFF"/>
            <w:noWrap/>
            <w:vAlign w:val="center"/>
            <w:hideMark/>
          </w:tcPr>
          <w:p w14:paraId="1AF57D19"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0.17</w:t>
            </w:r>
          </w:p>
        </w:tc>
        <w:tc>
          <w:tcPr>
            <w:tcW w:w="816" w:type="dxa"/>
            <w:tcBorders>
              <w:top w:val="nil"/>
              <w:left w:val="nil"/>
              <w:bottom w:val="nil"/>
              <w:right w:val="nil"/>
            </w:tcBorders>
            <w:shd w:val="clear" w:color="000000" w:fill="FFFFFF"/>
            <w:noWrap/>
            <w:vAlign w:val="center"/>
            <w:hideMark/>
          </w:tcPr>
          <w:p w14:paraId="56CCEA8B"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0E4EB4C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0.17</w:t>
            </w:r>
          </w:p>
        </w:tc>
        <w:tc>
          <w:tcPr>
            <w:tcW w:w="868" w:type="dxa"/>
            <w:tcBorders>
              <w:top w:val="nil"/>
              <w:left w:val="nil"/>
              <w:bottom w:val="nil"/>
              <w:right w:val="nil"/>
            </w:tcBorders>
            <w:shd w:val="clear" w:color="000000" w:fill="FFFFFF"/>
            <w:noWrap/>
            <w:vAlign w:val="center"/>
            <w:hideMark/>
          </w:tcPr>
          <w:p w14:paraId="7C793D48"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-0.03</w:t>
            </w:r>
          </w:p>
        </w:tc>
        <w:tc>
          <w:tcPr>
            <w:tcW w:w="783" w:type="dxa"/>
            <w:tcBorders>
              <w:top w:val="nil"/>
              <w:left w:val="nil"/>
              <w:bottom w:val="nil"/>
              <w:right w:val="nil"/>
            </w:tcBorders>
            <w:shd w:val="clear" w:color="000000" w:fill="FFFFFF"/>
            <w:noWrap/>
            <w:vAlign w:val="center"/>
            <w:hideMark/>
          </w:tcPr>
          <w:p w14:paraId="5230E5F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r>
      <w:tr w:rsidR="00AC4974" w:rsidRPr="00AC4974" w14:paraId="44EB2D48"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445681AE"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2008</w:t>
            </w:r>
          </w:p>
        </w:tc>
        <w:tc>
          <w:tcPr>
            <w:tcW w:w="1195" w:type="dxa"/>
            <w:tcBorders>
              <w:top w:val="nil"/>
              <w:left w:val="nil"/>
              <w:bottom w:val="nil"/>
              <w:right w:val="nil"/>
            </w:tcBorders>
            <w:shd w:val="clear" w:color="000000" w:fill="FFFFFF"/>
            <w:noWrap/>
            <w:vAlign w:val="center"/>
            <w:hideMark/>
          </w:tcPr>
          <w:p w14:paraId="45B9C81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0.22</w:t>
            </w:r>
          </w:p>
        </w:tc>
        <w:tc>
          <w:tcPr>
            <w:tcW w:w="816" w:type="dxa"/>
            <w:tcBorders>
              <w:top w:val="nil"/>
              <w:left w:val="nil"/>
              <w:bottom w:val="nil"/>
              <w:right w:val="nil"/>
            </w:tcBorders>
            <w:shd w:val="clear" w:color="000000" w:fill="FFFFFF"/>
            <w:noWrap/>
            <w:vAlign w:val="center"/>
            <w:hideMark/>
          </w:tcPr>
          <w:p w14:paraId="033E69C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0.15</w:t>
            </w:r>
          </w:p>
        </w:tc>
        <w:tc>
          <w:tcPr>
            <w:tcW w:w="750" w:type="dxa"/>
            <w:tcBorders>
              <w:top w:val="nil"/>
              <w:left w:val="nil"/>
              <w:bottom w:val="nil"/>
              <w:right w:val="nil"/>
            </w:tcBorders>
            <w:shd w:val="clear" w:color="000000" w:fill="FFFFFF"/>
            <w:noWrap/>
            <w:vAlign w:val="center"/>
            <w:hideMark/>
          </w:tcPr>
          <w:p w14:paraId="0C6C08E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0.17</w:t>
            </w:r>
          </w:p>
        </w:tc>
        <w:tc>
          <w:tcPr>
            <w:tcW w:w="750" w:type="dxa"/>
            <w:tcBorders>
              <w:top w:val="nil"/>
              <w:left w:val="nil"/>
              <w:bottom w:val="nil"/>
              <w:right w:val="nil"/>
            </w:tcBorders>
            <w:shd w:val="clear" w:color="000000" w:fill="FFFFFF"/>
            <w:noWrap/>
            <w:vAlign w:val="center"/>
            <w:hideMark/>
          </w:tcPr>
          <w:p w14:paraId="279F3096"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0.15</w:t>
            </w:r>
          </w:p>
        </w:tc>
        <w:tc>
          <w:tcPr>
            <w:tcW w:w="816" w:type="dxa"/>
            <w:tcBorders>
              <w:top w:val="nil"/>
              <w:left w:val="nil"/>
              <w:bottom w:val="nil"/>
              <w:right w:val="nil"/>
            </w:tcBorders>
            <w:shd w:val="clear" w:color="000000" w:fill="FFFFFF"/>
            <w:noWrap/>
            <w:vAlign w:val="center"/>
            <w:hideMark/>
          </w:tcPr>
          <w:p w14:paraId="2117B5B7"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25A2DFCC"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0.15</w:t>
            </w:r>
          </w:p>
        </w:tc>
        <w:tc>
          <w:tcPr>
            <w:tcW w:w="868" w:type="dxa"/>
            <w:tcBorders>
              <w:top w:val="nil"/>
              <w:left w:val="nil"/>
              <w:bottom w:val="nil"/>
              <w:right w:val="nil"/>
            </w:tcBorders>
            <w:shd w:val="clear" w:color="000000" w:fill="FFFFFF"/>
            <w:noWrap/>
            <w:vAlign w:val="center"/>
            <w:hideMark/>
          </w:tcPr>
          <w:p w14:paraId="74705AA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0.07</w:t>
            </w:r>
          </w:p>
        </w:tc>
        <w:tc>
          <w:tcPr>
            <w:tcW w:w="783" w:type="dxa"/>
            <w:tcBorders>
              <w:top w:val="nil"/>
              <w:left w:val="nil"/>
              <w:bottom w:val="nil"/>
              <w:right w:val="nil"/>
            </w:tcBorders>
            <w:shd w:val="clear" w:color="000000" w:fill="FFFFFF"/>
            <w:noWrap/>
            <w:vAlign w:val="center"/>
            <w:hideMark/>
          </w:tcPr>
          <w:p w14:paraId="1553A4EF"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r>
      <w:tr w:rsidR="00AC4974" w:rsidRPr="00AC4974" w14:paraId="2202B324"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0D34EF7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2009</w:t>
            </w:r>
          </w:p>
        </w:tc>
        <w:tc>
          <w:tcPr>
            <w:tcW w:w="1195" w:type="dxa"/>
            <w:tcBorders>
              <w:top w:val="nil"/>
              <w:left w:val="nil"/>
              <w:bottom w:val="nil"/>
              <w:right w:val="nil"/>
            </w:tcBorders>
            <w:shd w:val="clear" w:color="000000" w:fill="FFFFFF"/>
            <w:noWrap/>
            <w:vAlign w:val="center"/>
            <w:hideMark/>
          </w:tcPr>
          <w:p w14:paraId="42D24BB7"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0.28</w:t>
            </w:r>
          </w:p>
        </w:tc>
        <w:tc>
          <w:tcPr>
            <w:tcW w:w="816" w:type="dxa"/>
            <w:tcBorders>
              <w:top w:val="nil"/>
              <w:left w:val="nil"/>
              <w:bottom w:val="nil"/>
              <w:right w:val="nil"/>
            </w:tcBorders>
            <w:shd w:val="clear" w:color="000000" w:fill="FFFFFF"/>
            <w:noWrap/>
            <w:vAlign w:val="center"/>
            <w:hideMark/>
          </w:tcPr>
          <w:p w14:paraId="18AF95E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0.24</w:t>
            </w:r>
          </w:p>
        </w:tc>
        <w:tc>
          <w:tcPr>
            <w:tcW w:w="750" w:type="dxa"/>
            <w:tcBorders>
              <w:top w:val="nil"/>
              <w:left w:val="nil"/>
              <w:bottom w:val="nil"/>
              <w:right w:val="nil"/>
            </w:tcBorders>
            <w:shd w:val="clear" w:color="000000" w:fill="FFFFFF"/>
            <w:noWrap/>
            <w:vAlign w:val="center"/>
            <w:hideMark/>
          </w:tcPr>
          <w:p w14:paraId="2315AFE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0.25</w:t>
            </w:r>
          </w:p>
        </w:tc>
        <w:tc>
          <w:tcPr>
            <w:tcW w:w="750" w:type="dxa"/>
            <w:tcBorders>
              <w:top w:val="nil"/>
              <w:left w:val="nil"/>
              <w:bottom w:val="nil"/>
              <w:right w:val="nil"/>
            </w:tcBorders>
            <w:shd w:val="clear" w:color="000000" w:fill="FFFFFF"/>
            <w:noWrap/>
            <w:vAlign w:val="center"/>
            <w:hideMark/>
          </w:tcPr>
          <w:p w14:paraId="12092E19"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0.29</w:t>
            </w:r>
          </w:p>
        </w:tc>
        <w:tc>
          <w:tcPr>
            <w:tcW w:w="816" w:type="dxa"/>
            <w:tcBorders>
              <w:top w:val="nil"/>
              <w:left w:val="nil"/>
              <w:bottom w:val="nil"/>
              <w:right w:val="nil"/>
            </w:tcBorders>
            <w:shd w:val="clear" w:color="000000" w:fill="FFFFFF"/>
            <w:noWrap/>
            <w:vAlign w:val="center"/>
            <w:hideMark/>
          </w:tcPr>
          <w:p w14:paraId="053A230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0.19</w:t>
            </w:r>
          </w:p>
        </w:tc>
        <w:tc>
          <w:tcPr>
            <w:tcW w:w="783" w:type="dxa"/>
            <w:tcBorders>
              <w:top w:val="nil"/>
              <w:left w:val="nil"/>
              <w:bottom w:val="nil"/>
              <w:right w:val="nil"/>
            </w:tcBorders>
            <w:shd w:val="clear" w:color="000000" w:fill="FFFFFF"/>
            <w:noWrap/>
            <w:vAlign w:val="center"/>
            <w:hideMark/>
          </w:tcPr>
          <w:p w14:paraId="225E1131"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0.26</w:t>
            </w:r>
          </w:p>
        </w:tc>
        <w:tc>
          <w:tcPr>
            <w:tcW w:w="868" w:type="dxa"/>
            <w:tcBorders>
              <w:top w:val="nil"/>
              <w:left w:val="nil"/>
              <w:bottom w:val="nil"/>
              <w:right w:val="nil"/>
            </w:tcBorders>
            <w:shd w:val="clear" w:color="000000" w:fill="FFFFFF"/>
            <w:noWrap/>
            <w:vAlign w:val="center"/>
            <w:hideMark/>
          </w:tcPr>
          <w:p w14:paraId="0DC65C3F"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0.04</w:t>
            </w:r>
          </w:p>
        </w:tc>
        <w:tc>
          <w:tcPr>
            <w:tcW w:w="783" w:type="dxa"/>
            <w:tcBorders>
              <w:top w:val="nil"/>
              <w:left w:val="nil"/>
              <w:bottom w:val="nil"/>
              <w:right w:val="nil"/>
            </w:tcBorders>
            <w:shd w:val="clear" w:color="000000" w:fill="FFFFFF"/>
            <w:noWrap/>
            <w:vAlign w:val="center"/>
            <w:hideMark/>
          </w:tcPr>
          <w:p w14:paraId="0DCD8F6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na</w:t>
            </w:r>
          </w:p>
        </w:tc>
      </w:tr>
      <w:tr w:rsidR="00AC4974" w:rsidRPr="00AC4974" w14:paraId="1E4B66AC"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5C9F2E5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2010</w:t>
            </w:r>
          </w:p>
        </w:tc>
        <w:tc>
          <w:tcPr>
            <w:tcW w:w="1195" w:type="dxa"/>
            <w:tcBorders>
              <w:top w:val="nil"/>
              <w:left w:val="nil"/>
              <w:bottom w:val="nil"/>
              <w:right w:val="nil"/>
            </w:tcBorders>
            <w:shd w:val="clear" w:color="000000" w:fill="FFFFFF"/>
            <w:noWrap/>
            <w:vAlign w:val="center"/>
            <w:hideMark/>
          </w:tcPr>
          <w:p w14:paraId="61C0A2C7"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0.39</w:t>
            </w:r>
          </w:p>
        </w:tc>
        <w:tc>
          <w:tcPr>
            <w:tcW w:w="816" w:type="dxa"/>
            <w:tcBorders>
              <w:top w:val="nil"/>
              <w:left w:val="nil"/>
              <w:bottom w:val="nil"/>
              <w:right w:val="nil"/>
            </w:tcBorders>
            <w:shd w:val="clear" w:color="000000" w:fill="FFFFFF"/>
            <w:noWrap/>
            <w:vAlign w:val="center"/>
            <w:hideMark/>
          </w:tcPr>
          <w:p w14:paraId="3631A5D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0.30</w:t>
            </w:r>
          </w:p>
        </w:tc>
        <w:tc>
          <w:tcPr>
            <w:tcW w:w="750" w:type="dxa"/>
            <w:tcBorders>
              <w:top w:val="nil"/>
              <w:left w:val="nil"/>
              <w:bottom w:val="nil"/>
              <w:right w:val="nil"/>
            </w:tcBorders>
            <w:shd w:val="clear" w:color="000000" w:fill="FFFFFF"/>
            <w:noWrap/>
            <w:vAlign w:val="center"/>
            <w:hideMark/>
          </w:tcPr>
          <w:p w14:paraId="29B3815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0.34</w:t>
            </w:r>
          </w:p>
        </w:tc>
        <w:tc>
          <w:tcPr>
            <w:tcW w:w="750" w:type="dxa"/>
            <w:tcBorders>
              <w:top w:val="nil"/>
              <w:left w:val="nil"/>
              <w:bottom w:val="nil"/>
              <w:right w:val="nil"/>
            </w:tcBorders>
            <w:shd w:val="clear" w:color="000000" w:fill="FFFFFF"/>
            <w:noWrap/>
            <w:vAlign w:val="center"/>
            <w:hideMark/>
          </w:tcPr>
          <w:p w14:paraId="6674EF51"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0.34</w:t>
            </w:r>
          </w:p>
        </w:tc>
        <w:tc>
          <w:tcPr>
            <w:tcW w:w="816" w:type="dxa"/>
            <w:tcBorders>
              <w:top w:val="nil"/>
              <w:left w:val="nil"/>
              <w:bottom w:val="nil"/>
              <w:right w:val="nil"/>
            </w:tcBorders>
            <w:shd w:val="clear" w:color="000000" w:fill="FFFFFF"/>
            <w:noWrap/>
            <w:vAlign w:val="center"/>
            <w:hideMark/>
          </w:tcPr>
          <w:p w14:paraId="2F0DF009"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0.30</w:t>
            </w:r>
          </w:p>
        </w:tc>
        <w:tc>
          <w:tcPr>
            <w:tcW w:w="783" w:type="dxa"/>
            <w:tcBorders>
              <w:top w:val="nil"/>
              <w:left w:val="nil"/>
              <w:bottom w:val="nil"/>
              <w:right w:val="nil"/>
            </w:tcBorders>
            <w:shd w:val="clear" w:color="000000" w:fill="FFFFFF"/>
            <w:noWrap/>
            <w:vAlign w:val="center"/>
            <w:hideMark/>
          </w:tcPr>
          <w:p w14:paraId="44BE5B8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0.33</w:t>
            </w:r>
          </w:p>
        </w:tc>
        <w:tc>
          <w:tcPr>
            <w:tcW w:w="868" w:type="dxa"/>
            <w:tcBorders>
              <w:top w:val="nil"/>
              <w:left w:val="nil"/>
              <w:bottom w:val="nil"/>
              <w:right w:val="nil"/>
            </w:tcBorders>
            <w:shd w:val="clear" w:color="000000" w:fill="FFFFFF"/>
            <w:noWrap/>
            <w:vAlign w:val="center"/>
            <w:hideMark/>
          </w:tcPr>
          <w:p w14:paraId="55CAA7E8"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0.09</w:t>
            </w:r>
          </w:p>
        </w:tc>
        <w:tc>
          <w:tcPr>
            <w:tcW w:w="783" w:type="dxa"/>
            <w:tcBorders>
              <w:top w:val="nil"/>
              <w:left w:val="nil"/>
              <w:bottom w:val="nil"/>
              <w:right w:val="nil"/>
            </w:tcBorders>
            <w:shd w:val="clear" w:color="000000" w:fill="FFFFFF"/>
            <w:noWrap/>
            <w:vAlign w:val="center"/>
            <w:hideMark/>
          </w:tcPr>
          <w:p w14:paraId="5A9842E6"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0.5</w:t>
            </w:r>
          </w:p>
        </w:tc>
      </w:tr>
      <w:tr w:rsidR="00AC4974" w:rsidRPr="00AC4974" w14:paraId="7610A47F"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4DAE844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2011</w:t>
            </w:r>
          </w:p>
        </w:tc>
        <w:tc>
          <w:tcPr>
            <w:tcW w:w="1195" w:type="dxa"/>
            <w:tcBorders>
              <w:top w:val="nil"/>
              <w:left w:val="nil"/>
              <w:bottom w:val="nil"/>
              <w:right w:val="nil"/>
            </w:tcBorders>
            <w:shd w:val="clear" w:color="000000" w:fill="FFFFFF"/>
            <w:noWrap/>
            <w:vAlign w:val="center"/>
            <w:hideMark/>
          </w:tcPr>
          <w:p w14:paraId="3B15E06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0.25</w:t>
            </w:r>
          </w:p>
        </w:tc>
        <w:tc>
          <w:tcPr>
            <w:tcW w:w="816" w:type="dxa"/>
            <w:tcBorders>
              <w:top w:val="nil"/>
              <w:left w:val="nil"/>
              <w:bottom w:val="nil"/>
              <w:right w:val="nil"/>
            </w:tcBorders>
            <w:shd w:val="clear" w:color="000000" w:fill="FFFFFF"/>
            <w:noWrap/>
            <w:vAlign w:val="center"/>
            <w:hideMark/>
          </w:tcPr>
          <w:p w14:paraId="514DA661"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0.24</w:t>
            </w:r>
          </w:p>
        </w:tc>
        <w:tc>
          <w:tcPr>
            <w:tcW w:w="750" w:type="dxa"/>
            <w:tcBorders>
              <w:top w:val="nil"/>
              <w:left w:val="nil"/>
              <w:bottom w:val="nil"/>
              <w:right w:val="nil"/>
            </w:tcBorders>
            <w:shd w:val="clear" w:color="000000" w:fill="FFFFFF"/>
            <w:noWrap/>
            <w:vAlign w:val="center"/>
            <w:hideMark/>
          </w:tcPr>
          <w:p w14:paraId="2AF4B979"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0.24</w:t>
            </w:r>
          </w:p>
        </w:tc>
        <w:tc>
          <w:tcPr>
            <w:tcW w:w="750" w:type="dxa"/>
            <w:tcBorders>
              <w:top w:val="nil"/>
              <w:left w:val="nil"/>
              <w:bottom w:val="nil"/>
              <w:right w:val="nil"/>
            </w:tcBorders>
            <w:shd w:val="clear" w:color="000000" w:fill="FFFFFF"/>
            <w:noWrap/>
            <w:vAlign w:val="center"/>
            <w:hideMark/>
          </w:tcPr>
          <w:p w14:paraId="097C0F75"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0.34</w:t>
            </w:r>
          </w:p>
        </w:tc>
        <w:tc>
          <w:tcPr>
            <w:tcW w:w="816" w:type="dxa"/>
            <w:tcBorders>
              <w:top w:val="nil"/>
              <w:left w:val="nil"/>
              <w:bottom w:val="nil"/>
              <w:right w:val="nil"/>
            </w:tcBorders>
            <w:shd w:val="clear" w:color="000000" w:fill="FFFFFF"/>
            <w:noWrap/>
            <w:vAlign w:val="center"/>
            <w:hideMark/>
          </w:tcPr>
          <w:p w14:paraId="7769AD5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0.20</w:t>
            </w:r>
          </w:p>
        </w:tc>
        <w:tc>
          <w:tcPr>
            <w:tcW w:w="783" w:type="dxa"/>
            <w:tcBorders>
              <w:top w:val="nil"/>
              <w:left w:val="nil"/>
              <w:bottom w:val="nil"/>
              <w:right w:val="nil"/>
            </w:tcBorders>
            <w:shd w:val="clear" w:color="000000" w:fill="FFFFFF"/>
            <w:noWrap/>
            <w:vAlign w:val="center"/>
            <w:hideMark/>
          </w:tcPr>
          <w:p w14:paraId="2C2B67B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0.20</w:t>
            </w:r>
          </w:p>
        </w:tc>
        <w:tc>
          <w:tcPr>
            <w:tcW w:w="868" w:type="dxa"/>
            <w:tcBorders>
              <w:top w:val="nil"/>
              <w:left w:val="nil"/>
              <w:bottom w:val="nil"/>
              <w:right w:val="nil"/>
            </w:tcBorders>
            <w:shd w:val="clear" w:color="000000" w:fill="FFFFFF"/>
            <w:noWrap/>
            <w:vAlign w:val="center"/>
            <w:hideMark/>
          </w:tcPr>
          <w:p w14:paraId="1836255B"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0.01</w:t>
            </w:r>
          </w:p>
        </w:tc>
        <w:tc>
          <w:tcPr>
            <w:tcW w:w="783" w:type="dxa"/>
            <w:tcBorders>
              <w:top w:val="nil"/>
              <w:left w:val="nil"/>
              <w:bottom w:val="nil"/>
              <w:right w:val="nil"/>
            </w:tcBorders>
            <w:shd w:val="clear" w:color="000000" w:fill="FFFFFF"/>
            <w:noWrap/>
            <w:vAlign w:val="center"/>
            <w:hideMark/>
          </w:tcPr>
          <w:p w14:paraId="7043DA0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1.08</w:t>
            </w:r>
          </w:p>
        </w:tc>
      </w:tr>
      <w:tr w:rsidR="00AC4974" w:rsidRPr="00AC4974" w14:paraId="67382379"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7783878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2012</w:t>
            </w:r>
          </w:p>
        </w:tc>
        <w:tc>
          <w:tcPr>
            <w:tcW w:w="1195" w:type="dxa"/>
            <w:tcBorders>
              <w:top w:val="nil"/>
              <w:left w:val="nil"/>
              <w:bottom w:val="nil"/>
              <w:right w:val="nil"/>
            </w:tcBorders>
            <w:shd w:val="clear" w:color="000000" w:fill="FFFFFF"/>
            <w:noWrap/>
            <w:vAlign w:val="center"/>
            <w:hideMark/>
          </w:tcPr>
          <w:p w14:paraId="0BF26B4F"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0.25</w:t>
            </w:r>
          </w:p>
        </w:tc>
        <w:tc>
          <w:tcPr>
            <w:tcW w:w="816" w:type="dxa"/>
            <w:tcBorders>
              <w:top w:val="nil"/>
              <w:left w:val="nil"/>
              <w:bottom w:val="nil"/>
              <w:right w:val="nil"/>
            </w:tcBorders>
            <w:shd w:val="clear" w:color="000000" w:fill="FFFFFF"/>
            <w:noWrap/>
            <w:vAlign w:val="center"/>
            <w:hideMark/>
          </w:tcPr>
          <w:p w14:paraId="6E0B6A85"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0.18</w:t>
            </w:r>
          </w:p>
        </w:tc>
        <w:tc>
          <w:tcPr>
            <w:tcW w:w="750" w:type="dxa"/>
            <w:tcBorders>
              <w:top w:val="nil"/>
              <w:left w:val="nil"/>
              <w:bottom w:val="nil"/>
              <w:right w:val="nil"/>
            </w:tcBorders>
            <w:shd w:val="clear" w:color="000000" w:fill="FFFFFF"/>
            <w:noWrap/>
            <w:vAlign w:val="center"/>
            <w:hideMark/>
          </w:tcPr>
          <w:p w14:paraId="470272B1"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0.22</w:t>
            </w:r>
          </w:p>
        </w:tc>
        <w:tc>
          <w:tcPr>
            <w:tcW w:w="750" w:type="dxa"/>
            <w:tcBorders>
              <w:top w:val="nil"/>
              <w:left w:val="nil"/>
              <w:bottom w:val="nil"/>
              <w:right w:val="nil"/>
            </w:tcBorders>
            <w:shd w:val="clear" w:color="000000" w:fill="FFFFFF"/>
            <w:noWrap/>
            <w:vAlign w:val="center"/>
            <w:hideMark/>
          </w:tcPr>
          <w:p w14:paraId="43F6CC3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0.32</w:t>
            </w:r>
          </w:p>
        </w:tc>
        <w:tc>
          <w:tcPr>
            <w:tcW w:w="816" w:type="dxa"/>
            <w:tcBorders>
              <w:top w:val="nil"/>
              <w:left w:val="nil"/>
              <w:bottom w:val="nil"/>
              <w:right w:val="nil"/>
            </w:tcBorders>
            <w:shd w:val="clear" w:color="000000" w:fill="FFFFFF"/>
            <w:noWrap/>
            <w:vAlign w:val="center"/>
            <w:hideMark/>
          </w:tcPr>
          <w:p w14:paraId="6E06152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0.21</w:t>
            </w:r>
          </w:p>
        </w:tc>
        <w:tc>
          <w:tcPr>
            <w:tcW w:w="783" w:type="dxa"/>
            <w:tcBorders>
              <w:top w:val="nil"/>
              <w:left w:val="nil"/>
              <w:bottom w:val="nil"/>
              <w:right w:val="nil"/>
            </w:tcBorders>
            <w:shd w:val="clear" w:color="000000" w:fill="FFFFFF"/>
            <w:noWrap/>
            <w:vAlign w:val="center"/>
            <w:hideMark/>
          </w:tcPr>
          <w:p w14:paraId="7A656C1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0.26</w:t>
            </w:r>
          </w:p>
        </w:tc>
        <w:tc>
          <w:tcPr>
            <w:tcW w:w="868" w:type="dxa"/>
            <w:tcBorders>
              <w:top w:val="nil"/>
              <w:left w:val="nil"/>
              <w:bottom w:val="nil"/>
              <w:right w:val="nil"/>
            </w:tcBorders>
            <w:shd w:val="clear" w:color="000000" w:fill="FFFFFF"/>
            <w:noWrap/>
            <w:vAlign w:val="center"/>
            <w:hideMark/>
          </w:tcPr>
          <w:p w14:paraId="1FF0140F"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0.07</w:t>
            </w:r>
          </w:p>
        </w:tc>
        <w:tc>
          <w:tcPr>
            <w:tcW w:w="783" w:type="dxa"/>
            <w:tcBorders>
              <w:top w:val="nil"/>
              <w:left w:val="nil"/>
              <w:bottom w:val="nil"/>
              <w:right w:val="nil"/>
            </w:tcBorders>
            <w:shd w:val="clear" w:color="000000" w:fill="FFFFFF"/>
            <w:noWrap/>
            <w:vAlign w:val="center"/>
            <w:hideMark/>
          </w:tcPr>
          <w:p w14:paraId="583E405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0.93</w:t>
            </w:r>
          </w:p>
        </w:tc>
      </w:tr>
      <w:tr w:rsidR="00AC4974" w:rsidRPr="00AC4974" w14:paraId="57F6B0B5"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6FB5C42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2013</w:t>
            </w:r>
          </w:p>
        </w:tc>
        <w:tc>
          <w:tcPr>
            <w:tcW w:w="1195" w:type="dxa"/>
            <w:tcBorders>
              <w:top w:val="nil"/>
              <w:left w:val="nil"/>
              <w:bottom w:val="nil"/>
              <w:right w:val="nil"/>
            </w:tcBorders>
            <w:shd w:val="clear" w:color="000000" w:fill="FFFFFF"/>
            <w:noWrap/>
            <w:vAlign w:val="center"/>
            <w:hideMark/>
          </w:tcPr>
          <w:p w14:paraId="2B33EFC7"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0.32</w:t>
            </w:r>
          </w:p>
        </w:tc>
        <w:tc>
          <w:tcPr>
            <w:tcW w:w="816" w:type="dxa"/>
            <w:tcBorders>
              <w:top w:val="nil"/>
              <w:left w:val="nil"/>
              <w:bottom w:val="nil"/>
              <w:right w:val="nil"/>
            </w:tcBorders>
            <w:shd w:val="clear" w:color="000000" w:fill="FFFFFF"/>
            <w:noWrap/>
            <w:vAlign w:val="center"/>
            <w:hideMark/>
          </w:tcPr>
          <w:p w14:paraId="028281D5"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0.25</w:t>
            </w:r>
          </w:p>
        </w:tc>
        <w:tc>
          <w:tcPr>
            <w:tcW w:w="750" w:type="dxa"/>
            <w:tcBorders>
              <w:top w:val="nil"/>
              <w:left w:val="nil"/>
              <w:bottom w:val="nil"/>
              <w:right w:val="nil"/>
            </w:tcBorders>
            <w:shd w:val="clear" w:color="000000" w:fill="FFFFFF"/>
            <w:noWrap/>
            <w:vAlign w:val="center"/>
            <w:hideMark/>
          </w:tcPr>
          <w:p w14:paraId="63BB885E"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0.29</w:t>
            </w:r>
          </w:p>
        </w:tc>
        <w:tc>
          <w:tcPr>
            <w:tcW w:w="750" w:type="dxa"/>
            <w:tcBorders>
              <w:top w:val="nil"/>
              <w:left w:val="nil"/>
              <w:bottom w:val="nil"/>
              <w:right w:val="nil"/>
            </w:tcBorders>
            <w:shd w:val="clear" w:color="000000" w:fill="FFFFFF"/>
            <w:noWrap/>
            <w:vAlign w:val="center"/>
            <w:hideMark/>
          </w:tcPr>
          <w:p w14:paraId="2C6B5CA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0.29</w:t>
            </w:r>
          </w:p>
        </w:tc>
        <w:tc>
          <w:tcPr>
            <w:tcW w:w="816" w:type="dxa"/>
            <w:tcBorders>
              <w:top w:val="nil"/>
              <w:left w:val="nil"/>
              <w:bottom w:val="nil"/>
              <w:right w:val="nil"/>
            </w:tcBorders>
            <w:shd w:val="clear" w:color="000000" w:fill="FFFFFF"/>
            <w:noWrap/>
            <w:vAlign w:val="center"/>
            <w:hideMark/>
          </w:tcPr>
          <w:p w14:paraId="2DCDA591"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0.25</w:t>
            </w:r>
          </w:p>
        </w:tc>
        <w:tc>
          <w:tcPr>
            <w:tcW w:w="783" w:type="dxa"/>
            <w:tcBorders>
              <w:top w:val="nil"/>
              <w:left w:val="nil"/>
              <w:bottom w:val="nil"/>
              <w:right w:val="nil"/>
            </w:tcBorders>
            <w:shd w:val="clear" w:color="000000" w:fill="FFFFFF"/>
            <w:noWrap/>
            <w:vAlign w:val="center"/>
            <w:hideMark/>
          </w:tcPr>
          <w:p w14:paraId="45558909"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0.25</w:t>
            </w:r>
          </w:p>
        </w:tc>
        <w:tc>
          <w:tcPr>
            <w:tcW w:w="868" w:type="dxa"/>
            <w:tcBorders>
              <w:top w:val="nil"/>
              <w:left w:val="nil"/>
              <w:bottom w:val="nil"/>
              <w:right w:val="nil"/>
            </w:tcBorders>
            <w:shd w:val="clear" w:color="000000" w:fill="FFFFFF"/>
            <w:noWrap/>
            <w:vAlign w:val="center"/>
            <w:hideMark/>
          </w:tcPr>
          <w:p w14:paraId="7D77048B"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0.07</w:t>
            </w:r>
          </w:p>
        </w:tc>
        <w:tc>
          <w:tcPr>
            <w:tcW w:w="783" w:type="dxa"/>
            <w:tcBorders>
              <w:top w:val="nil"/>
              <w:left w:val="nil"/>
              <w:bottom w:val="nil"/>
              <w:right w:val="nil"/>
            </w:tcBorders>
            <w:shd w:val="clear" w:color="000000" w:fill="FFFFFF"/>
            <w:noWrap/>
            <w:vAlign w:val="center"/>
            <w:hideMark/>
          </w:tcPr>
          <w:p w14:paraId="59F6466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0.92</w:t>
            </w:r>
          </w:p>
        </w:tc>
      </w:tr>
      <w:tr w:rsidR="00AC4974" w:rsidRPr="00AC4974" w14:paraId="028ED58A"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2DE5F5CF"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2014</w:t>
            </w:r>
          </w:p>
        </w:tc>
        <w:tc>
          <w:tcPr>
            <w:tcW w:w="1195" w:type="dxa"/>
            <w:tcBorders>
              <w:top w:val="nil"/>
              <w:left w:val="nil"/>
              <w:bottom w:val="nil"/>
              <w:right w:val="nil"/>
            </w:tcBorders>
            <w:shd w:val="clear" w:color="000000" w:fill="FFFFFF"/>
            <w:noWrap/>
            <w:vAlign w:val="center"/>
            <w:hideMark/>
          </w:tcPr>
          <w:p w14:paraId="6A13C8CF"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0.34</w:t>
            </w:r>
          </w:p>
        </w:tc>
        <w:tc>
          <w:tcPr>
            <w:tcW w:w="816" w:type="dxa"/>
            <w:tcBorders>
              <w:top w:val="nil"/>
              <w:left w:val="nil"/>
              <w:bottom w:val="nil"/>
              <w:right w:val="nil"/>
            </w:tcBorders>
            <w:shd w:val="clear" w:color="000000" w:fill="FFFFFF"/>
            <w:noWrap/>
            <w:vAlign w:val="center"/>
            <w:hideMark/>
          </w:tcPr>
          <w:p w14:paraId="140B9966"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0.21</w:t>
            </w:r>
          </w:p>
        </w:tc>
        <w:tc>
          <w:tcPr>
            <w:tcW w:w="750" w:type="dxa"/>
            <w:tcBorders>
              <w:top w:val="nil"/>
              <w:left w:val="nil"/>
              <w:bottom w:val="nil"/>
              <w:right w:val="nil"/>
            </w:tcBorders>
            <w:shd w:val="clear" w:color="000000" w:fill="FFFFFF"/>
            <w:noWrap/>
            <w:vAlign w:val="center"/>
            <w:hideMark/>
          </w:tcPr>
          <w:p w14:paraId="1C089C9F"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0.29</w:t>
            </w:r>
          </w:p>
        </w:tc>
        <w:tc>
          <w:tcPr>
            <w:tcW w:w="750" w:type="dxa"/>
            <w:tcBorders>
              <w:top w:val="nil"/>
              <w:left w:val="nil"/>
              <w:bottom w:val="nil"/>
              <w:right w:val="nil"/>
            </w:tcBorders>
            <w:shd w:val="clear" w:color="000000" w:fill="FFFFFF"/>
            <w:noWrap/>
            <w:vAlign w:val="center"/>
            <w:hideMark/>
          </w:tcPr>
          <w:p w14:paraId="116D4CF1"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0.30</w:t>
            </w:r>
          </w:p>
        </w:tc>
        <w:tc>
          <w:tcPr>
            <w:tcW w:w="816" w:type="dxa"/>
            <w:tcBorders>
              <w:top w:val="nil"/>
              <w:left w:val="nil"/>
              <w:bottom w:val="nil"/>
              <w:right w:val="nil"/>
            </w:tcBorders>
            <w:shd w:val="clear" w:color="000000" w:fill="FFFFFF"/>
            <w:noWrap/>
            <w:vAlign w:val="center"/>
            <w:hideMark/>
          </w:tcPr>
          <w:p w14:paraId="292D707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0.23</w:t>
            </w:r>
          </w:p>
        </w:tc>
        <w:tc>
          <w:tcPr>
            <w:tcW w:w="783" w:type="dxa"/>
            <w:tcBorders>
              <w:top w:val="nil"/>
              <w:left w:val="nil"/>
              <w:bottom w:val="nil"/>
              <w:right w:val="nil"/>
            </w:tcBorders>
            <w:shd w:val="clear" w:color="000000" w:fill="FFFFFF"/>
            <w:noWrap/>
            <w:vAlign w:val="center"/>
            <w:hideMark/>
          </w:tcPr>
          <w:p w14:paraId="4F40B14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0.24</w:t>
            </w:r>
          </w:p>
        </w:tc>
        <w:tc>
          <w:tcPr>
            <w:tcW w:w="868" w:type="dxa"/>
            <w:tcBorders>
              <w:top w:val="nil"/>
              <w:left w:val="nil"/>
              <w:bottom w:val="nil"/>
              <w:right w:val="nil"/>
            </w:tcBorders>
            <w:shd w:val="clear" w:color="000000" w:fill="FFFFFF"/>
            <w:noWrap/>
            <w:vAlign w:val="center"/>
            <w:hideMark/>
          </w:tcPr>
          <w:p w14:paraId="7FDD5956"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0.13</w:t>
            </w:r>
          </w:p>
        </w:tc>
        <w:tc>
          <w:tcPr>
            <w:tcW w:w="783" w:type="dxa"/>
            <w:tcBorders>
              <w:top w:val="nil"/>
              <w:left w:val="nil"/>
              <w:bottom w:val="nil"/>
              <w:right w:val="nil"/>
            </w:tcBorders>
            <w:shd w:val="clear" w:color="000000" w:fill="FFFFFF"/>
            <w:noWrap/>
            <w:vAlign w:val="center"/>
            <w:hideMark/>
          </w:tcPr>
          <w:p w14:paraId="69B93E1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0.61</w:t>
            </w:r>
          </w:p>
        </w:tc>
      </w:tr>
      <w:tr w:rsidR="00AC4974" w:rsidRPr="00AC4974" w14:paraId="2549F61B"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3CA2CDEC"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2015</w:t>
            </w:r>
          </w:p>
        </w:tc>
        <w:tc>
          <w:tcPr>
            <w:tcW w:w="1195" w:type="dxa"/>
            <w:tcBorders>
              <w:top w:val="nil"/>
              <w:left w:val="nil"/>
              <w:bottom w:val="nil"/>
              <w:right w:val="nil"/>
            </w:tcBorders>
            <w:shd w:val="clear" w:color="000000" w:fill="FFFFFF"/>
            <w:noWrap/>
            <w:vAlign w:val="center"/>
            <w:hideMark/>
          </w:tcPr>
          <w:p w14:paraId="4CC2B8D1"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0.30</w:t>
            </w:r>
          </w:p>
        </w:tc>
        <w:tc>
          <w:tcPr>
            <w:tcW w:w="816" w:type="dxa"/>
            <w:tcBorders>
              <w:top w:val="nil"/>
              <w:left w:val="nil"/>
              <w:bottom w:val="nil"/>
              <w:right w:val="nil"/>
            </w:tcBorders>
            <w:shd w:val="clear" w:color="000000" w:fill="FFFFFF"/>
            <w:noWrap/>
            <w:vAlign w:val="center"/>
            <w:hideMark/>
          </w:tcPr>
          <w:p w14:paraId="653911D9"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0.23</w:t>
            </w:r>
          </w:p>
        </w:tc>
        <w:tc>
          <w:tcPr>
            <w:tcW w:w="750" w:type="dxa"/>
            <w:tcBorders>
              <w:top w:val="nil"/>
              <w:left w:val="nil"/>
              <w:bottom w:val="nil"/>
              <w:right w:val="nil"/>
            </w:tcBorders>
            <w:shd w:val="clear" w:color="000000" w:fill="FFFFFF"/>
            <w:noWrap/>
            <w:vAlign w:val="center"/>
            <w:hideMark/>
          </w:tcPr>
          <w:p w14:paraId="596EAF8F"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0.27</w:t>
            </w:r>
          </w:p>
        </w:tc>
        <w:tc>
          <w:tcPr>
            <w:tcW w:w="750" w:type="dxa"/>
            <w:tcBorders>
              <w:top w:val="nil"/>
              <w:left w:val="nil"/>
              <w:bottom w:val="nil"/>
              <w:right w:val="nil"/>
            </w:tcBorders>
            <w:shd w:val="clear" w:color="000000" w:fill="FFFFFF"/>
            <w:noWrap/>
            <w:vAlign w:val="center"/>
            <w:hideMark/>
          </w:tcPr>
          <w:p w14:paraId="0651F937"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0.30</w:t>
            </w:r>
          </w:p>
        </w:tc>
        <w:tc>
          <w:tcPr>
            <w:tcW w:w="816" w:type="dxa"/>
            <w:tcBorders>
              <w:top w:val="nil"/>
              <w:left w:val="nil"/>
              <w:bottom w:val="nil"/>
              <w:right w:val="nil"/>
            </w:tcBorders>
            <w:shd w:val="clear" w:color="000000" w:fill="FFFFFF"/>
            <w:noWrap/>
            <w:vAlign w:val="center"/>
            <w:hideMark/>
          </w:tcPr>
          <w:p w14:paraId="11D2548D"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0.24</w:t>
            </w:r>
          </w:p>
        </w:tc>
        <w:tc>
          <w:tcPr>
            <w:tcW w:w="783" w:type="dxa"/>
            <w:tcBorders>
              <w:top w:val="nil"/>
              <w:left w:val="nil"/>
              <w:bottom w:val="nil"/>
              <w:right w:val="nil"/>
            </w:tcBorders>
            <w:shd w:val="clear" w:color="000000" w:fill="FFFFFF"/>
            <w:noWrap/>
            <w:vAlign w:val="center"/>
            <w:hideMark/>
          </w:tcPr>
          <w:p w14:paraId="4D026716"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0.25</w:t>
            </w:r>
          </w:p>
        </w:tc>
        <w:tc>
          <w:tcPr>
            <w:tcW w:w="868" w:type="dxa"/>
            <w:tcBorders>
              <w:top w:val="nil"/>
              <w:left w:val="nil"/>
              <w:bottom w:val="nil"/>
              <w:right w:val="nil"/>
            </w:tcBorders>
            <w:shd w:val="clear" w:color="000000" w:fill="FFFFFF"/>
            <w:noWrap/>
            <w:vAlign w:val="center"/>
            <w:hideMark/>
          </w:tcPr>
          <w:p w14:paraId="703983DE"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0.07</w:t>
            </w:r>
          </w:p>
        </w:tc>
        <w:tc>
          <w:tcPr>
            <w:tcW w:w="783" w:type="dxa"/>
            <w:tcBorders>
              <w:top w:val="nil"/>
              <w:left w:val="nil"/>
              <w:bottom w:val="nil"/>
              <w:right w:val="nil"/>
            </w:tcBorders>
            <w:shd w:val="clear" w:color="000000" w:fill="FFFFFF"/>
            <w:noWrap/>
            <w:vAlign w:val="center"/>
            <w:hideMark/>
          </w:tcPr>
          <w:p w14:paraId="6984C36C"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0.58</w:t>
            </w:r>
          </w:p>
        </w:tc>
      </w:tr>
      <w:tr w:rsidR="00AC4974" w:rsidRPr="00AC4974" w14:paraId="6CE5534E"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2173248E"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2016</w:t>
            </w:r>
          </w:p>
        </w:tc>
        <w:tc>
          <w:tcPr>
            <w:tcW w:w="1195" w:type="dxa"/>
            <w:tcBorders>
              <w:top w:val="nil"/>
              <w:left w:val="nil"/>
              <w:bottom w:val="nil"/>
              <w:right w:val="nil"/>
            </w:tcBorders>
            <w:shd w:val="clear" w:color="000000" w:fill="FFFFFF"/>
            <w:noWrap/>
            <w:vAlign w:val="center"/>
            <w:hideMark/>
          </w:tcPr>
          <w:p w14:paraId="594E1EA5"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0.24</w:t>
            </w:r>
          </w:p>
        </w:tc>
        <w:tc>
          <w:tcPr>
            <w:tcW w:w="816" w:type="dxa"/>
            <w:tcBorders>
              <w:top w:val="nil"/>
              <w:left w:val="nil"/>
              <w:bottom w:val="nil"/>
              <w:right w:val="nil"/>
            </w:tcBorders>
            <w:shd w:val="clear" w:color="000000" w:fill="FFFFFF"/>
            <w:noWrap/>
            <w:vAlign w:val="center"/>
            <w:hideMark/>
          </w:tcPr>
          <w:p w14:paraId="24FA8F96"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0.14</w:t>
            </w:r>
          </w:p>
        </w:tc>
        <w:tc>
          <w:tcPr>
            <w:tcW w:w="750" w:type="dxa"/>
            <w:tcBorders>
              <w:top w:val="nil"/>
              <w:left w:val="nil"/>
              <w:bottom w:val="nil"/>
              <w:right w:val="nil"/>
            </w:tcBorders>
            <w:shd w:val="clear" w:color="000000" w:fill="FFFFFF"/>
            <w:noWrap/>
            <w:vAlign w:val="center"/>
            <w:hideMark/>
          </w:tcPr>
          <w:p w14:paraId="3B6339B2"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0.20</w:t>
            </w:r>
          </w:p>
        </w:tc>
        <w:tc>
          <w:tcPr>
            <w:tcW w:w="750" w:type="dxa"/>
            <w:tcBorders>
              <w:top w:val="nil"/>
              <w:left w:val="nil"/>
              <w:bottom w:val="nil"/>
              <w:right w:val="nil"/>
            </w:tcBorders>
            <w:shd w:val="clear" w:color="000000" w:fill="FFFFFF"/>
            <w:noWrap/>
            <w:vAlign w:val="center"/>
            <w:hideMark/>
          </w:tcPr>
          <w:p w14:paraId="68A93116"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0.38</w:t>
            </w:r>
          </w:p>
        </w:tc>
        <w:tc>
          <w:tcPr>
            <w:tcW w:w="816" w:type="dxa"/>
            <w:tcBorders>
              <w:top w:val="nil"/>
              <w:left w:val="nil"/>
              <w:bottom w:val="nil"/>
              <w:right w:val="nil"/>
            </w:tcBorders>
            <w:shd w:val="clear" w:color="000000" w:fill="FFFFFF"/>
            <w:noWrap/>
            <w:vAlign w:val="center"/>
            <w:hideMark/>
          </w:tcPr>
          <w:p w14:paraId="3DCD0783"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0.21</w:t>
            </w:r>
          </w:p>
        </w:tc>
        <w:tc>
          <w:tcPr>
            <w:tcW w:w="783" w:type="dxa"/>
            <w:tcBorders>
              <w:top w:val="nil"/>
              <w:left w:val="nil"/>
              <w:bottom w:val="nil"/>
              <w:right w:val="nil"/>
            </w:tcBorders>
            <w:shd w:val="clear" w:color="000000" w:fill="FFFFFF"/>
            <w:noWrap/>
            <w:vAlign w:val="center"/>
            <w:hideMark/>
          </w:tcPr>
          <w:p w14:paraId="7DA6035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0.30</w:t>
            </w:r>
          </w:p>
        </w:tc>
        <w:tc>
          <w:tcPr>
            <w:tcW w:w="868" w:type="dxa"/>
            <w:tcBorders>
              <w:top w:val="nil"/>
              <w:left w:val="nil"/>
              <w:bottom w:val="nil"/>
              <w:right w:val="nil"/>
            </w:tcBorders>
            <w:shd w:val="clear" w:color="000000" w:fill="FFFFFF"/>
            <w:noWrap/>
            <w:vAlign w:val="center"/>
            <w:hideMark/>
          </w:tcPr>
          <w:p w14:paraId="64DBA0EF"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0.10</w:t>
            </w:r>
          </w:p>
        </w:tc>
        <w:tc>
          <w:tcPr>
            <w:tcW w:w="783" w:type="dxa"/>
            <w:tcBorders>
              <w:top w:val="nil"/>
              <w:left w:val="nil"/>
              <w:bottom w:val="nil"/>
              <w:right w:val="nil"/>
            </w:tcBorders>
            <w:shd w:val="clear" w:color="000000" w:fill="FFFFFF"/>
            <w:noWrap/>
            <w:vAlign w:val="center"/>
            <w:hideMark/>
          </w:tcPr>
          <w:p w14:paraId="58B9D9CC"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0.75</w:t>
            </w:r>
          </w:p>
        </w:tc>
      </w:tr>
      <w:tr w:rsidR="00AC4974" w:rsidRPr="00AC4974" w14:paraId="051AABD0" w14:textId="77777777" w:rsidTr="0099709F">
        <w:trPr>
          <w:trHeight w:val="202"/>
          <w:jc w:val="center"/>
        </w:trPr>
        <w:tc>
          <w:tcPr>
            <w:tcW w:w="894" w:type="dxa"/>
            <w:tcBorders>
              <w:top w:val="nil"/>
              <w:left w:val="nil"/>
              <w:bottom w:val="nil"/>
              <w:right w:val="nil"/>
            </w:tcBorders>
            <w:shd w:val="clear" w:color="000000" w:fill="FFFFFF"/>
            <w:noWrap/>
            <w:vAlign w:val="center"/>
            <w:hideMark/>
          </w:tcPr>
          <w:p w14:paraId="34B9BC4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2017</w:t>
            </w:r>
          </w:p>
        </w:tc>
        <w:tc>
          <w:tcPr>
            <w:tcW w:w="1195" w:type="dxa"/>
            <w:tcBorders>
              <w:top w:val="nil"/>
              <w:left w:val="nil"/>
              <w:bottom w:val="nil"/>
              <w:right w:val="nil"/>
            </w:tcBorders>
            <w:shd w:val="clear" w:color="000000" w:fill="FFFFFF"/>
            <w:noWrap/>
            <w:vAlign w:val="center"/>
            <w:hideMark/>
          </w:tcPr>
          <w:p w14:paraId="547849F4"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0.23</w:t>
            </w:r>
          </w:p>
        </w:tc>
        <w:tc>
          <w:tcPr>
            <w:tcW w:w="816" w:type="dxa"/>
            <w:tcBorders>
              <w:top w:val="nil"/>
              <w:left w:val="nil"/>
              <w:bottom w:val="nil"/>
              <w:right w:val="nil"/>
            </w:tcBorders>
            <w:shd w:val="clear" w:color="000000" w:fill="FFFFFF"/>
            <w:noWrap/>
            <w:vAlign w:val="center"/>
            <w:hideMark/>
          </w:tcPr>
          <w:p w14:paraId="25B9F9E6"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0.12</w:t>
            </w:r>
          </w:p>
        </w:tc>
        <w:tc>
          <w:tcPr>
            <w:tcW w:w="750" w:type="dxa"/>
            <w:tcBorders>
              <w:top w:val="nil"/>
              <w:left w:val="nil"/>
              <w:bottom w:val="nil"/>
              <w:right w:val="nil"/>
            </w:tcBorders>
            <w:shd w:val="clear" w:color="000000" w:fill="FFFFFF"/>
            <w:noWrap/>
            <w:vAlign w:val="center"/>
            <w:hideMark/>
          </w:tcPr>
          <w:p w14:paraId="6AB4A16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0.19</w:t>
            </w:r>
          </w:p>
        </w:tc>
        <w:tc>
          <w:tcPr>
            <w:tcW w:w="750" w:type="dxa"/>
            <w:tcBorders>
              <w:top w:val="nil"/>
              <w:left w:val="nil"/>
              <w:bottom w:val="nil"/>
              <w:right w:val="nil"/>
            </w:tcBorders>
            <w:shd w:val="clear" w:color="000000" w:fill="FFFFFF"/>
            <w:noWrap/>
            <w:vAlign w:val="center"/>
            <w:hideMark/>
          </w:tcPr>
          <w:p w14:paraId="2E9FE24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0.42</w:t>
            </w:r>
          </w:p>
        </w:tc>
        <w:tc>
          <w:tcPr>
            <w:tcW w:w="816" w:type="dxa"/>
            <w:tcBorders>
              <w:top w:val="nil"/>
              <w:left w:val="nil"/>
              <w:bottom w:val="nil"/>
              <w:right w:val="nil"/>
            </w:tcBorders>
            <w:shd w:val="clear" w:color="000000" w:fill="FFFFFF"/>
            <w:noWrap/>
            <w:vAlign w:val="center"/>
            <w:hideMark/>
          </w:tcPr>
          <w:p w14:paraId="46B78D30"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0.20</w:t>
            </w:r>
          </w:p>
        </w:tc>
        <w:tc>
          <w:tcPr>
            <w:tcW w:w="783" w:type="dxa"/>
            <w:tcBorders>
              <w:top w:val="nil"/>
              <w:left w:val="nil"/>
              <w:bottom w:val="nil"/>
              <w:right w:val="nil"/>
            </w:tcBorders>
            <w:shd w:val="clear" w:color="000000" w:fill="FFFFFF"/>
            <w:noWrap/>
            <w:vAlign w:val="center"/>
            <w:hideMark/>
          </w:tcPr>
          <w:p w14:paraId="0AB03F69"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0.33</w:t>
            </w:r>
          </w:p>
        </w:tc>
        <w:tc>
          <w:tcPr>
            <w:tcW w:w="868" w:type="dxa"/>
            <w:tcBorders>
              <w:top w:val="nil"/>
              <w:left w:val="nil"/>
              <w:bottom w:val="nil"/>
              <w:right w:val="nil"/>
            </w:tcBorders>
            <w:shd w:val="clear" w:color="000000" w:fill="FFFFFF"/>
            <w:noWrap/>
            <w:vAlign w:val="center"/>
            <w:hideMark/>
          </w:tcPr>
          <w:p w14:paraId="267D51DF"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0.11</w:t>
            </w:r>
          </w:p>
        </w:tc>
        <w:tc>
          <w:tcPr>
            <w:tcW w:w="783" w:type="dxa"/>
            <w:tcBorders>
              <w:top w:val="nil"/>
              <w:left w:val="nil"/>
              <w:bottom w:val="nil"/>
              <w:right w:val="nil"/>
            </w:tcBorders>
            <w:shd w:val="clear" w:color="000000" w:fill="FFFFFF"/>
            <w:noWrap/>
            <w:vAlign w:val="center"/>
            <w:hideMark/>
          </w:tcPr>
          <w:p w14:paraId="30BAB0B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0.7</w:t>
            </w:r>
          </w:p>
        </w:tc>
      </w:tr>
      <w:tr w:rsidR="00AC4974" w:rsidRPr="00AC4974" w14:paraId="6FCB6885" w14:textId="77777777" w:rsidTr="0099709F">
        <w:trPr>
          <w:trHeight w:val="212"/>
          <w:jc w:val="center"/>
        </w:trPr>
        <w:tc>
          <w:tcPr>
            <w:tcW w:w="894" w:type="dxa"/>
            <w:tcBorders>
              <w:top w:val="nil"/>
              <w:left w:val="nil"/>
              <w:bottom w:val="single" w:sz="8" w:space="0" w:color="auto"/>
              <w:right w:val="nil"/>
            </w:tcBorders>
            <w:shd w:val="clear" w:color="000000" w:fill="FFFFFF"/>
            <w:noWrap/>
            <w:vAlign w:val="center"/>
            <w:hideMark/>
          </w:tcPr>
          <w:p w14:paraId="4B311CFF"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Average</w:t>
            </w:r>
          </w:p>
        </w:tc>
        <w:tc>
          <w:tcPr>
            <w:tcW w:w="1195" w:type="dxa"/>
            <w:tcBorders>
              <w:top w:val="nil"/>
              <w:left w:val="nil"/>
              <w:bottom w:val="single" w:sz="8" w:space="0" w:color="auto"/>
              <w:right w:val="nil"/>
            </w:tcBorders>
            <w:shd w:val="clear" w:color="000000" w:fill="FFFFFF"/>
            <w:noWrap/>
            <w:vAlign w:val="center"/>
            <w:hideMark/>
          </w:tcPr>
          <w:p w14:paraId="36323D73" w14:textId="08ADABB9"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0.29</w:t>
            </w:r>
          </w:p>
        </w:tc>
        <w:tc>
          <w:tcPr>
            <w:tcW w:w="816" w:type="dxa"/>
            <w:tcBorders>
              <w:top w:val="nil"/>
              <w:left w:val="nil"/>
              <w:bottom w:val="single" w:sz="8" w:space="0" w:color="auto"/>
              <w:right w:val="nil"/>
            </w:tcBorders>
            <w:shd w:val="clear" w:color="000000" w:fill="FFFFFF"/>
            <w:noWrap/>
            <w:vAlign w:val="center"/>
            <w:hideMark/>
          </w:tcPr>
          <w:p w14:paraId="406C4450" w14:textId="1EEB9EC2"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0.22</w:t>
            </w:r>
          </w:p>
        </w:tc>
        <w:tc>
          <w:tcPr>
            <w:tcW w:w="750" w:type="dxa"/>
            <w:tcBorders>
              <w:top w:val="nil"/>
              <w:left w:val="nil"/>
              <w:bottom w:val="single" w:sz="8" w:space="0" w:color="auto"/>
              <w:right w:val="nil"/>
            </w:tcBorders>
            <w:shd w:val="clear" w:color="000000" w:fill="FFFFFF"/>
            <w:noWrap/>
            <w:vAlign w:val="center"/>
            <w:hideMark/>
          </w:tcPr>
          <w:p w14:paraId="14857B3F" w14:textId="1A576459"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Pr>
                <w:rFonts w:ascii="Times New Roman" w:eastAsia="Times New Roman" w:hAnsi="Times New Roman" w:cs="Times New Roman"/>
                <w:color w:val="000000"/>
                <w:sz w:val="20"/>
                <w:szCs w:val="20"/>
                <w:lang w:val="en-US" w:eastAsia="zh-CN"/>
              </w:rPr>
              <w:t>0.25</w:t>
            </w:r>
          </w:p>
        </w:tc>
        <w:tc>
          <w:tcPr>
            <w:tcW w:w="750" w:type="dxa"/>
            <w:tcBorders>
              <w:top w:val="nil"/>
              <w:left w:val="nil"/>
              <w:bottom w:val="single" w:sz="8" w:space="0" w:color="auto"/>
              <w:right w:val="nil"/>
            </w:tcBorders>
            <w:shd w:val="clear" w:color="000000" w:fill="FFFFFF"/>
            <w:noWrap/>
            <w:vAlign w:val="center"/>
            <w:hideMark/>
          </w:tcPr>
          <w:p w14:paraId="5FD5CC9E" w14:textId="3575B672"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Pr>
                <w:rFonts w:ascii="Times New Roman" w:eastAsia="Times New Roman" w:hAnsi="Times New Roman" w:cs="Times New Roman"/>
                <w:color w:val="000000"/>
                <w:sz w:val="20"/>
                <w:szCs w:val="20"/>
                <w:lang w:val="en-US" w:eastAsia="zh-CN"/>
              </w:rPr>
              <w:t>0.28</w:t>
            </w:r>
          </w:p>
        </w:tc>
        <w:tc>
          <w:tcPr>
            <w:tcW w:w="816" w:type="dxa"/>
            <w:tcBorders>
              <w:top w:val="nil"/>
              <w:left w:val="nil"/>
              <w:bottom w:val="single" w:sz="8" w:space="0" w:color="auto"/>
              <w:right w:val="nil"/>
            </w:tcBorders>
            <w:shd w:val="clear" w:color="000000" w:fill="FFFFFF"/>
            <w:noWrap/>
            <w:vAlign w:val="center"/>
            <w:hideMark/>
          </w:tcPr>
          <w:p w14:paraId="2817B419" w14:textId="0CFE484D"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Pr>
                <w:rFonts w:ascii="Times New Roman" w:eastAsia="Times New Roman" w:hAnsi="Times New Roman" w:cs="Times New Roman"/>
                <w:color w:val="000000"/>
                <w:sz w:val="20"/>
                <w:szCs w:val="20"/>
                <w:lang w:val="en-US" w:eastAsia="zh-CN"/>
              </w:rPr>
              <w:t>0.23</w:t>
            </w:r>
          </w:p>
        </w:tc>
        <w:tc>
          <w:tcPr>
            <w:tcW w:w="783" w:type="dxa"/>
            <w:tcBorders>
              <w:top w:val="nil"/>
              <w:left w:val="nil"/>
              <w:bottom w:val="single" w:sz="8" w:space="0" w:color="auto"/>
              <w:right w:val="nil"/>
            </w:tcBorders>
            <w:shd w:val="clear" w:color="000000" w:fill="FFFFFF"/>
            <w:noWrap/>
            <w:vAlign w:val="center"/>
            <w:hideMark/>
          </w:tcPr>
          <w:p w14:paraId="3064EFBC" w14:textId="320307D3"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Pr>
                <w:rFonts w:ascii="Times New Roman" w:eastAsia="Times New Roman" w:hAnsi="Times New Roman" w:cs="Times New Roman"/>
                <w:color w:val="000000"/>
                <w:sz w:val="20"/>
                <w:szCs w:val="20"/>
                <w:lang w:val="en-US" w:eastAsia="zh-CN"/>
              </w:rPr>
              <w:t>0.25</w:t>
            </w:r>
          </w:p>
        </w:tc>
        <w:tc>
          <w:tcPr>
            <w:tcW w:w="868" w:type="dxa"/>
            <w:tcBorders>
              <w:top w:val="nil"/>
              <w:left w:val="nil"/>
              <w:bottom w:val="single" w:sz="8" w:space="0" w:color="auto"/>
              <w:right w:val="nil"/>
            </w:tcBorders>
            <w:shd w:val="clear" w:color="000000" w:fill="FFFFFF"/>
            <w:noWrap/>
            <w:vAlign w:val="center"/>
            <w:hideMark/>
          </w:tcPr>
          <w:p w14:paraId="2B4DD22B" w14:textId="2414C57E"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Pr>
                <w:rFonts w:ascii="Times New Roman" w:eastAsia="Times New Roman" w:hAnsi="Times New Roman" w:cs="Times New Roman"/>
                <w:color w:val="000000"/>
                <w:sz w:val="20"/>
                <w:szCs w:val="20"/>
                <w:lang w:val="en-US" w:eastAsia="zh-CN"/>
              </w:rPr>
              <w:t>0.07</w:t>
            </w:r>
            <w:r w:rsidRPr="00AC4974">
              <w:rPr>
                <w:rFonts w:ascii="Times New Roman" w:eastAsia="Times New Roman" w:hAnsi="Times New Roman" w:cs="Times New Roman"/>
                <w:color w:val="000000"/>
                <w:sz w:val="20"/>
                <w:szCs w:val="20"/>
                <w:lang w:val="en-US" w:eastAsia="zh-CN"/>
              </w:rPr>
              <w:t>*</w:t>
            </w:r>
          </w:p>
        </w:tc>
        <w:tc>
          <w:tcPr>
            <w:tcW w:w="783" w:type="dxa"/>
            <w:tcBorders>
              <w:top w:val="nil"/>
              <w:left w:val="nil"/>
              <w:bottom w:val="single" w:sz="8" w:space="0" w:color="auto"/>
              <w:right w:val="nil"/>
            </w:tcBorders>
            <w:shd w:val="clear" w:color="000000" w:fill="FFFFFF"/>
            <w:noWrap/>
            <w:vAlign w:val="center"/>
            <w:hideMark/>
          </w:tcPr>
          <w:p w14:paraId="6384916A" w14:textId="77777777" w:rsidR="00AC4974" w:rsidRPr="00AC4974" w:rsidRDefault="00AC4974" w:rsidP="00AC4974">
            <w:pPr>
              <w:spacing w:after="0" w:line="240" w:lineRule="auto"/>
              <w:jc w:val="center"/>
              <w:rPr>
                <w:rFonts w:ascii="Times New Roman" w:eastAsia="Times New Roman" w:hAnsi="Times New Roman" w:cs="Times New Roman"/>
                <w:color w:val="000000"/>
                <w:sz w:val="20"/>
                <w:szCs w:val="20"/>
                <w:lang w:val="en-US" w:eastAsia="zh-CN"/>
              </w:rPr>
            </w:pPr>
            <w:r w:rsidRPr="00AC4974">
              <w:rPr>
                <w:rFonts w:ascii="Times New Roman" w:eastAsia="Times New Roman" w:hAnsi="Times New Roman" w:cs="Times New Roman"/>
                <w:color w:val="000000"/>
                <w:sz w:val="20"/>
                <w:szCs w:val="20"/>
                <w:lang w:val="en-US" w:eastAsia="zh-CN"/>
              </w:rPr>
              <w:t>0.76*</w:t>
            </w:r>
          </w:p>
        </w:tc>
      </w:tr>
    </w:tbl>
    <w:p w14:paraId="6A415253" w14:textId="09968E53" w:rsidR="00231A1E" w:rsidRDefault="00231A1E"/>
    <w:p w14:paraId="6FDEB08F" w14:textId="0FE7A087" w:rsidR="00265C81" w:rsidRDefault="00265C81"/>
    <w:p w14:paraId="44060228" w14:textId="2A883491" w:rsidR="00265C81" w:rsidRDefault="00265C81"/>
    <w:p w14:paraId="46557777" w14:textId="4E2F0949" w:rsidR="00265C81" w:rsidRDefault="00265C81"/>
    <w:p w14:paraId="7D8418A5" w14:textId="4F0D2706" w:rsidR="0087238B" w:rsidRDefault="0087238B"/>
    <w:p w14:paraId="469EF150" w14:textId="16FC791B" w:rsidR="0087238B" w:rsidRDefault="0087238B"/>
    <w:p w14:paraId="6EBEB375" w14:textId="6AE680EF" w:rsidR="0087238B" w:rsidRDefault="0087238B"/>
    <w:p w14:paraId="27ED4A23" w14:textId="3A34ECD3" w:rsidR="0087238B" w:rsidRDefault="0087238B"/>
    <w:p w14:paraId="1B6E1E2A" w14:textId="5FC47A0E" w:rsidR="0087238B" w:rsidRDefault="0087238B"/>
    <w:p w14:paraId="0F4CDE7C" w14:textId="77777777" w:rsidR="000D5297" w:rsidRDefault="000D5297" w:rsidP="005F182F">
      <w:pPr>
        <w:pStyle w:val="Caption"/>
        <w:jc w:val="left"/>
      </w:pPr>
      <w:bookmarkStart w:id="24" w:name="_Toc528755825"/>
    </w:p>
    <w:p w14:paraId="74CBA44E" w14:textId="26225CBF" w:rsidR="005F182F" w:rsidRPr="00D84E1E" w:rsidRDefault="005F182F" w:rsidP="005F182F">
      <w:pPr>
        <w:pStyle w:val="Caption"/>
        <w:jc w:val="left"/>
        <w:rPr>
          <w:b w:val="0"/>
        </w:rPr>
      </w:pPr>
      <w:r w:rsidRPr="00D84E1E">
        <w:t xml:space="preserve">Table </w:t>
      </w:r>
      <w:r w:rsidR="00307165">
        <w:t>6</w:t>
      </w:r>
      <w:r w:rsidRPr="00D84E1E">
        <w:t xml:space="preserve"> Mutual Fund Return</w:t>
      </w:r>
    </w:p>
    <w:p w14:paraId="033D0A63" w14:textId="1369F92C" w:rsidR="005F182F" w:rsidRPr="00D84E1E" w:rsidRDefault="005F182F" w:rsidP="005F182F">
      <w:pPr>
        <w:jc w:val="both"/>
        <w:rPr>
          <w:rFonts w:ascii="Times New Roman" w:hAnsi="Times New Roman" w:cs="Times New Roman"/>
          <w:sz w:val="20"/>
          <w:szCs w:val="24"/>
        </w:rPr>
      </w:pPr>
      <w:r w:rsidRPr="00D84E1E">
        <w:rPr>
          <w:rFonts w:ascii="Times New Roman" w:hAnsi="Times New Roman" w:cs="Times New Roman"/>
          <w:sz w:val="20"/>
          <w:szCs w:val="24"/>
        </w:rPr>
        <w:t xml:space="preserve">Mutual fund annualized returns are presented in this table.   Panel A presents the fund hypothetical </w:t>
      </w:r>
      <w:proofErr w:type="gramStart"/>
      <w:r w:rsidRPr="00D84E1E">
        <w:rPr>
          <w:rFonts w:ascii="Times New Roman" w:hAnsi="Times New Roman" w:cs="Times New Roman"/>
          <w:sz w:val="20"/>
          <w:szCs w:val="24"/>
        </w:rPr>
        <w:t>return which is</w:t>
      </w:r>
      <w:proofErr w:type="gramEnd"/>
      <w:r w:rsidRPr="00D84E1E">
        <w:rPr>
          <w:rFonts w:ascii="Times New Roman" w:hAnsi="Times New Roman" w:cs="Times New Roman"/>
          <w:sz w:val="20"/>
          <w:szCs w:val="24"/>
        </w:rPr>
        <w:t xml:space="preserve"> calculate by the weighted stockholding’s return on the basic of quarterly. Panel B provides, each year, the annualized total net assets weighted net return of a mutual fund calculated from the annual net asset value growth with dividend reinvested.  Every fund existing during a given quarter (and having a complete data record) is included in the computation of that quarter’s return measure regardless whether the fund is survival or not from the end of that quarter. These quarterly buy-and-hold returns </w:t>
      </w:r>
      <w:proofErr w:type="gramStart"/>
      <w:r w:rsidRPr="00D84E1E">
        <w:rPr>
          <w:rFonts w:ascii="Times New Roman" w:hAnsi="Times New Roman" w:cs="Times New Roman"/>
          <w:sz w:val="20"/>
          <w:szCs w:val="24"/>
        </w:rPr>
        <w:t>are compounded</w:t>
      </w:r>
      <w:proofErr w:type="gramEnd"/>
      <w:r w:rsidRPr="00D84E1E">
        <w:rPr>
          <w:rFonts w:ascii="Times New Roman" w:hAnsi="Times New Roman" w:cs="Times New Roman"/>
          <w:sz w:val="20"/>
          <w:szCs w:val="24"/>
        </w:rPr>
        <w:t xml:space="preserve"> to give the quarterly rebalanced annual returns reported as below.</w:t>
      </w:r>
    </w:p>
    <w:p w14:paraId="5243E331" w14:textId="77777777" w:rsidR="0087238B" w:rsidRPr="0087238B" w:rsidRDefault="0087238B" w:rsidP="0087238B">
      <w:pPr>
        <w:jc w:val="center"/>
        <w:rPr>
          <w:rFonts w:ascii="Times New Roman" w:hAnsi="Times New Roman" w:cs="Times New Roman"/>
          <w:sz w:val="24"/>
          <w:szCs w:val="24"/>
        </w:rPr>
      </w:pPr>
      <w:r w:rsidRPr="0087238B">
        <w:rPr>
          <w:rFonts w:ascii="Times New Roman" w:hAnsi="Times New Roman" w:cs="Times New Roman"/>
          <w:sz w:val="24"/>
          <w:szCs w:val="24"/>
        </w:rPr>
        <w:t xml:space="preserve">Panel A: Mutual Fund Annual Gross </w:t>
      </w:r>
      <w:proofErr w:type="gramStart"/>
      <w:r w:rsidRPr="0087238B">
        <w:rPr>
          <w:rFonts w:ascii="Times New Roman" w:hAnsi="Times New Roman" w:cs="Times New Roman"/>
          <w:sz w:val="24"/>
          <w:szCs w:val="24"/>
        </w:rPr>
        <w:t>Return%</w:t>
      </w:r>
      <w:proofErr w:type="gramEnd"/>
    </w:p>
    <w:tbl>
      <w:tblPr>
        <w:tblW w:w="7796" w:type="dxa"/>
        <w:jc w:val="center"/>
        <w:tblLook w:val="04A0" w:firstRow="1" w:lastRow="0" w:firstColumn="1" w:lastColumn="0" w:noHBand="0" w:noVBand="1"/>
      </w:tblPr>
      <w:tblGrid>
        <w:gridCol w:w="894"/>
        <w:gridCol w:w="847"/>
        <w:gridCol w:w="926"/>
        <w:gridCol w:w="844"/>
        <w:gridCol w:w="842"/>
        <w:gridCol w:w="842"/>
        <w:gridCol w:w="843"/>
        <w:gridCol w:w="975"/>
        <w:gridCol w:w="783"/>
      </w:tblGrid>
      <w:tr w:rsidR="0087238B" w:rsidRPr="0087238B" w14:paraId="221A461C" w14:textId="77777777" w:rsidTr="0099709F">
        <w:trPr>
          <w:trHeight w:val="164"/>
          <w:jc w:val="center"/>
        </w:trPr>
        <w:tc>
          <w:tcPr>
            <w:tcW w:w="894" w:type="dxa"/>
            <w:tcBorders>
              <w:top w:val="single" w:sz="8" w:space="0" w:color="auto"/>
              <w:left w:val="nil"/>
              <w:bottom w:val="single" w:sz="8" w:space="0" w:color="auto"/>
              <w:right w:val="nil"/>
            </w:tcBorders>
            <w:shd w:val="clear" w:color="000000" w:fill="FFFFFF"/>
            <w:noWrap/>
            <w:vAlign w:val="center"/>
            <w:hideMark/>
          </w:tcPr>
          <w:p w14:paraId="116FAEA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 </w:t>
            </w:r>
          </w:p>
        </w:tc>
        <w:tc>
          <w:tcPr>
            <w:tcW w:w="2617" w:type="dxa"/>
            <w:gridSpan w:val="3"/>
            <w:tcBorders>
              <w:top w:val="single" w:sz="8" w:space="0" w:color="auto"/>
              <w:left w:val="nil"/>
              <w:bottom w:val="single" w:sz="8" w:space="0" w:color="auto"/>
              <w:right w:val="nil"/>
            </w:tcBorders>
            <w:shd w:val="clear" w:color="000000" w:fill="FFFFFF"/>
            <w:noWrap/>
            <w:vAlign w:val="center"/>
            <w:hideMark/>
          </w:tcPr>
          <w:p w14:paraId="048B62E8"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Equity fund</w:t>
            </w:r>
          </w:p>
        </w:tc>
        <w:tc>
          <w:tcPr>
            <w:tcW w:w="2527" w:type="dxa"/>
            <w:gridSpan w:val="3"/>
            <w:tcBorders>
              <w:top w:val="single" w:sz="8" w:space="0" w:color="auto"/>
              <w:left w:val="nil"/>
              <w:bottom w:val="single" w:sz="8" w:space="0" w:color="auto"/>
              <w:right w:val="nil"/>
            </w:tcBorders>
            <w:shd w:val="clear" w:color="000000" w:fill="FFFFFF"/>
            <w:noWrap/>
            <w:vAlign w:val="center"/>
            <w:hideMark/>
          </w:tcPr>
          <w:p w14:paraId="725E20E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Hybrid fund</w:t>
            </w:r>
          </w:p>
        </w:tc>
        <w:tc>
          <w:tcPr>
            <w:tcW w:w="1758" w:type="dxa"/>
            <w:gridSpan w:val="2"/>
            <w:tcBorders>
              <w:top w:val="single" w:sz="8" w:space="0" w:color="auto"/>
              <w:left w:val="nil"/>
              <w:bottom w:val="single" w:sz="8" w:space="0" w:color="auto"/>
              <w:right w:val="nil"/>
            </w:tcBorders>
            <w:shd w:val="clear" w:color="000000" w:fill="FFFFFF"/>
            <w:noWrap/>
            <w:vAlign w:val="center"/>
            <w:hideMark/>
          </w:tcPr>
          <w:p w14:paraId="2020B707"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Gross Return Difference</w:t>
            </w:r>
          </w:p>
        </w:tc>
      </w:tr>
      <w:tr w:rsidR="0087238B" w:rsidRPr="0087238B" w14:paraId="0A5F0401" w14:textId="77777777" w:rsidTr="0099709F">
        <w:trPr>
          <w:trHeight w:val="164"/>
          <w:jc w:val="center"/>
        </w:trPr>
        <w:tc>
          <w:tcPr>
            <w:tcW w:w="894" w:type="dxa"/>
            <w:tcBorders>
              <w:top w:val="nil"/>
              <w:left w:val="nil"/>
              <w:bottom w:val="single" w:sz="8" w:space="0" w:color="auto"/>
              <w:right w:val="nil"/>
            </w:tcBorders>
            <w:shd w:val="clear" w:color="000000" w:fill="FFFFFF"/>
            <w:noWrap/>
            <w:vAlign w:val="center"/>
            <w:hideMark/>
          </w:tcPr>
          <w:p w14:paraId="65006D59"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 </w:t>
            </w:r>
          </w:p>
        </w:tc>
        <w:tc>
          <w:tcPr>
            <w:tcW w:w="847" w:type="dxa"/>
            <w:tcBorders>
              <w:top w:val="nil"/>
              <w:left w:val="nil"/>
              <w:bottom w:val="single" w:sz="8" w:space="0" w:color="auto"/>
              <w:right w:val="nil"/>
            </w:tcBorders>
            <w:shd w:val="clear" w:color="000000" w:fill="FFFFFF"/>
            <w:noWrap/>
            <w:vAlign w:val="center"/>
            <w:hideMark/>
          </w:tcPr>
          <w:p w14:paraId="5C6FCC9E"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Active</w:t>
            </w:r>
          </w:p>
        </w:tc>
        <w:tc>
          <w:tcPr>
            <w:tcW w:w="926" w:type="dxa"/>
            <w:tcBorders>
              <w:top w:val="nil"/>
              <w:left w:val="nil"/>
              <w:bottom w:val="single" w:sz="8" w:space="0" w:color="auto"/>
              <w:right w:val="nil"/>
            </w:tcBorders>
            <w:shd w:val="clear" w:color="000000" w:fill="FFFFFF"/>
            <w:noWrap/>
            <w:vAlign w:val="center"/>
            <w:hideMark/>
          </w:tcPr>
          <w:p w14:paraId="4809A8B5"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Passive</w:t>
            </w:r>
          </w:p>
        </w:tc>
        <w:tc>
          <w:tcPr>
            <w:tcW w:w="844" w:type="dxa"/>
            <w:tcBorders>
              <w:top w:val="nil"/>
              <w:left w:val="nil"/>
              <w:bottom w:val="single" w:sz="8" w:space="0" w:color="auto"/>
              <w:right w:val="nil"/>
            </w:tcBorders>
            <w:shd w:val="clear" w:color="000000" w:fill="FFFFFF"/>
            <w:noWrap/>
            <w:vAlign w:val="center"/>
            <w:hideMark/>
          </w:tcPr>
          <w:p w14:paraId="359A036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Total Equity Fund</w:t>
            </w:r>
          </w:p>
        </w:tc>
        <w:tc>
          <w:tcPr>
            <w:tcW w:w="842" w:type="dxa"/>
            <w:tcBorders>
              <w:top w:val="nil"/>
              <w:left w:val="nil"/>
              <w:bottom w:val="single" w:sz="8" w:space="0" w:color="auto"/>
              <w:right w:val="nil"/>
            </w:tcBorders>
            <w:shd w:val="clear" w:color="000000" w:fill="FFFFFF"/>
            <w:noWrap/>
            <w:vAlign w:val="center"/>
            <w:hideMark/>
          </w:tcPr>
          <w:p w14:paraId="7080F2C9"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Active</w:t>
            </w:r>
          </w:p>
        </w:tc>
        <w:tc>
          <w:tcPr>
            <w:tcW w:w="842" w:type="dxa"/>
            <w:tcBorders>
              <w:top w:val="nil"/>
              <w:left w:val="nil"/>
              <w:bottom w:val="single" w:sz="8" w:space="0" w:color="auto"/>
              <w:right w:val="nil"/>
            </w:tcBorders>
            <w:shd w:val="clear" w:color="000000" w:fill="FFFFFF"/>
            <w:noWrap/>
            <w:vAlign w:val="center"/>
            <w:hideMark/>
          </w:tcPr>
          <w:p w14:paraId="1DEEF299"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Passive</w:t>
            </w:r>
          </w:p>
        </w:tc>
        <w:tc>
          <w:tcPr>
            <w:tcW w:w="843" w:type="dxa"/>
            <w:tcBorders>
              <w:top w:val="nil"/>
              <w:left w:val="nil"/>
              <w:bottom w:val="single" w:sz="8" w:space="0" w:color="auto"/>
              <w:right w:val="nil"/>
            </w:tcBorders>
            <w:shd w:val="clear" w:color="000000" w:fill="FFFFFF"/>
            <w:noWrap/>
            <w:vAlign w:val="center"/>
            <w:hideMark/>
          </w:tcPr>
          <w:p w14:paraId="72DD8882"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Total Hybrid Fund</w:t>
            </w:r>
          </w:p>
        </w:tc>
        <w:tc>
          <w:tcPr>
            <w:tcW w:w="975" w:type="dxa"/>
            <w:tcBorders>
              <w:top w:val="nil"/>
              <w:left w:val="nil"/>
              <w:bottom w:val="single" w:sz="8" w:space="0" w:color="auto"/>
              <w:right w:val="nil"/>
            </w:tcBorders>
            <w:shd w:val="clear" w:color="000000" w:fill="FFFFFF"/>
            <w:noWrap/>
            <w:vAlign w:val="center"/>
            <w:hideMark/>
          </w:tcPr>
          <w:p w14:paraId="37CAD485"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Equity Funds</w:t>
            </w:r>
          </w:p>
        </w:tc>
        <w:tc>
          <w:tcPr>
            <w:tcW w:w="783" w:type="dxa"/>
            <w:tcBorders>
              <w:top w:val="nil"/>
              <w:left w:val="nil"/>
              <w:bottom w:val="single" w:sz="8" w:space="0" w:color="auto"/>
              <w:right w:val="nil"/>
            </w:tcBorders>
            <w:shd w:val="clear" w:color="000000" w:fill="FFFFFF"/>
            <w:noWrap/>
            <w:vAlign w:val="center"/>
            <w:hideMark/>
          </w:tcPr>
          <w:p w14:paraId="7B47BE5E"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Hybrid Funds</w:t>
            </w:r>
          </w:p>
        </w:tc>
      </w:tr>
      <w:tr w:rsidR="0087238B" w:rsidRPr="0087238B" w14:paraId="2AA64D8E"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7A29448B"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1998</w:t>
            </w:r>
          </w:p>
        </w:tc>
        <w:tc>
          <w:tcPr>
            <w:tcW w:w="847" w:type="dxa"/>
            <w:tcBorders>
              <w:top w:val="nil"/>
              <w:left w:val="nil"/>
              <w:bottom w:val="nil"/>
              <w:right w:val="nil"/>
            </w:tcBorders>
            <w:shd w:val="clear" w:color="000000" w:fill="FFFFFF"/>
            <w:noWrap/>
            <w:vAlign w:val="center"/>
            <w:hideMark/>
          </w:tcPr>
          <w:p w14:paraId="1C3792D1"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-0.11</w:t>
            </w:r>
          </w:p>
        </w:tc>
        <w:tc>
          <w:tcPr>
            <w:tcW w:w="926" w:type="dxa"/>
            <w:tcBorders>
              <w:top w:val="nil"/>
              <w:left w:val="nil"/>
              <w:bottom w:val="nil"/>
              <w:right w:val="nil"/>
            </w:tcBorders>
            <w:shd w:val="clear" w:color="000000" w:fill="FFFFFF"/>
            <w:noWrap/>
            <w:vAlign w:val="center"/>
            <w:hideMark/>
          </w:tcPr>
          <w:p w14:paraId="1B081B65"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4" w:type="dxa"/>
            <w:tcBorders>
              <w:top w:val="nil"/>
              <w:left w:val="nil"/>
              <w:bottom w:val="nil"/>
              <w:right w:val="nil"/>
            </w:tcBorders>
            <w:shd w:val="clear" w:color="000000" w:fill="FFFFFF"/>
            <w:noWrap/>
            <w:vAlign w:val="center"/>
            <w:hideMark/>
          </w:tcPr>
          <w:p w14:paraId="210F9F66"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-0.11</w:t>
            </w:r>
          </w:p>
        </w:tc>
        <w:tc>
          <w:tcPr>
            <w:tcW w:w="842" w:type="dxa"/>
            <w:tcBorders>
              <w:top w:val="nil"/>
              <w:left w:val="nil"/>
              <w:bottom w:val="nil"/>
              <w:right w:val="nil"/>
            </w:tcBorders>
            <w:shd w:val="clear" w:color="000000" w:fill="FFFFFF"/>
            <w:noWrap/>
            <w:vAlign w:val="center"/>
            <w:hideMark/>
          </w:tcPr>
          <w:p w14:paraId="6F62DE4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2" w:type="dxa"/>
            <w:tcBorders>
              <w:top w:val="nil"/>
              <w:left w:val="nil"/>
              <w:bottom w:val="nil"/>
              <w:right w:val="nil"/>
            </w:tcBorders>
            <w:shd w:val="clear" w:color="000000" w:fill="FFFFFF"/>
            <w:noWrap/>
            <w:vAlign w:val="center"/>
            <w:hideMark/>
          </w:tcPr>
          <w:p w14:paraId="3EF5210E"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3" w:type="dxa"/>
            <w:tcBorders>
              <w:top w:val="nil"/>
              <w:left w:val="nil"/>
              <w:bottom w:val="nil"/>
              <w:right w:val="nil"/>
            </w:tcBorders>
            <w:shd w:val="clear" w:color="000000" w:fill="FFFFFF"/>
            <w:noWrap/>
            <w:vAlign w:val="center"/>
            <w:hideMark/>
          </w:tcPr>
          <w:p w14:paraId="5D01EDD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975" w:type="dxa"/>
            <w:tcBorders>
              <w:top w:val="nil"/>
              <w:left w:val="nil"/>
              <w:bottom w:val="nil"/>
              <w:right w:val="nil"/>
            </w:tcBorders>
            <w:shd w:val="clear" w:color="000000" w:fill="FFFFFF"/>
            <w:noWrap/>
            <w:vAlign w:val="center"/>
            <w:hideMark/>
          </w:tcPr>
          <w:p w14:paraId="2E0DAC6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5D9B520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r>
      <w:tr w:rsidR="0087238B" w:rsidRPr="0087238B" w14:paraId="4B273B13"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48F9FBDB"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1999</w:t>
            </w:r>
          </w:p>
        </w:tc>
        <w:tc>
          <w:tcPr>
            <w:tcW w:w="847" w:type="dxa"/>
            <w:tcBorders>
              <w:top w:val="nil"/>
              <w:left w:val="nil"/>
              <w:bottom w:val="nil"/>
              <w:right w:val="nil"/>
            </w:tcBorders>
            <w:shd w:val="clear" w:color="000000" w:fill="FFFFFF"/>
            <w:noWrap/>
            <w:vAlign w:val="center"/>
            <w:hideMark/>
          </w:tcPr>
          <w:p w14:paraId="393FCE09"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12.37</w:t>
            </w:r>
          </w:p>
        </w:tc>
        <w:tc>
          <w:tcPr>
            <w:tcW w:w="926" w:type="dxa"/>
            <w:tcBorders>
              <w:top w:val="nil"/>
              <w:left w:val="nil"/>
              <w:bottom w:val="nil"/>
              <w:right w:val="nil"/>
            </w:tcBorders>
            <w:shd w:val="clear" w:color="000000" w:fill="FFFFFF"/>
            <w:noWrap/>
            <w:vAlign w:val="center"/>
            <w:hideMark/>
          </w:tcPr>
          <w:p w14:paraId="5FD0021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-1.27</w:t>
            </w:r>
          </w:p>
        </w:tc>
        <w:tc>
          <w:tcPr>
            <w:tcW w:w="844" w:type="dxa"/>
            <w:tcBorders>
              <w:top w:val="nil"/>
              <w:left w:val="nil"/>
              <w:bottom w:val="nil"/>
              <w:right w:val="nil"/>
            </w:tcBorders>
            <w:shd w:val="clear" w:color="000000" w:fill="FFFFFF"/>
            <w:noWrap/>
            <w:vAlign w:val="center"/>
            <w:hideMark/>
          </w:tcPr>
          <w:p w14:paraId="49EC150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10.12</w:t>
            </w:r>
          </w:p>
        </w:tc>
        <w:tc>
          <w:tcPr>
            <w:tcW w:w="842" w:type="dxa"/>
            <w:tcBorders>
              <w:top w:val="nil"/>
              <w:left w:val="nil"/>
              <w:bottom w:val="nil"/>
              <w:right w:val="nil"/>
            </w:tcBorders>
            <w:shd w:val="clear" w:color="000000" w:fill="FFFFFF"/>
            <w:noWrap/>
            <w:vAlign w:val="center"/>
            <w:hideMark/>
          </w:tcPr>
          <w:p w14:paraId="00EE7E2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2" w:type="dxa"/>
            <w:tcBorders>
              <w:top w:val="nil"/>
              <w:left w:val="nil"/>
              <w:bottom w:val="nil"/>
              <w:right w:val="nil"/>
            </w:tcBorders>
            <w:shd w:val="clear" w:color="000000" w:fill="FFFFFF"/>
            <w:noWrap/>
            <w:vAlign w:val="center"/>
            <w:hideMark/>
          </w:tcPr>
          <w:p w14:paraId="5869D616"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3" w:type="dxa"/>
            <w:tcBorders>
              <w:top w:val="nil"/>
              <w:left w:val="nil"/>
              <w:bottom w:val="nil"/>
              <w:right w:val="nil"/>
            </w:tcBorders>
            <w:shd w:val="clear" w:color="000000" w:fill="FFFFFF"/>
            <w:noWrap/>
            <w:vAlign w:val="center"/>
            <w:hideMark/>
          </w:tcPr>
          <w:p w14:paraId="6F46EDD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975" w:type="dxa"/>
            <w:tcBorders>
              <w:top w:val="nil"/>
              <w:left w:val="nil"/>
              <w:bottom w:val="nil"/>
              <w:right w:val="nil"/>
            </w:tcBorders>
            <w:shd w:val="clear" w:color="000000" w:fill="FFFFFF"/>
            <w:noWrap/>
            <w:vAlign w:val="center"/>
            <w:hideMark/>
          </w:tcPr>
          <w:p w14:paraId="0F206E3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13.64</w:t>
            </w:r>
          </w:p>
        </w:tc>
        <w:tc>
          <w:tcPr>
            <w:tcW w:w="783" w:type="dxa"/>
            <w:tcBorders>
              <w:top w:val="nil"/>
              <w:left w:val="nil"/>
              <w:bottom w:val="nil"/>
              <w:right w:val="nil"/>
            </w:tcBorders>
            <w:shd w:val="clear" w:color="000000" w:fill="FFFFFF"/>
            <w:noWrap/>
            <w:vAlign w:val="center"/>
            <w:hideMark/>
          </w:tcPr>
          <w:p w14:paraId="6A2FE9B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r>
      <w:tr w:rsidR="0087238B" w:rsidRPr="0087238B" w14:paraId="2E0899FE"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3B1216F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2000</w:t>
            </w:r>
          </w:p>
        </w:tc>
        <w:tc>
          <w:tcPr>
            <w:tcW w:w="847" w:type="dxa"/>
            <w:tcBorders>
              <w:top w:val="nil"/>
              <w:left w:val="nil"/>
              <w:bottom w:val="nil"/>
              <w:right w:val="nil"/>
            </w:tcBorders>
            <w:shd w:val="clear" w:color="000000" w:fill="FFFFFF"/>
            <w:noWrap/>
            <w:vAlign w:val="center"/>
            <w:hideMark/>
          </w:tcPr>
          <w:p w14:paraId="40075A52"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28.41</w:t>
            </w:r>
          </w:p>
        </w:tc>
        <w:tc>
          <w:tcPr>
            <w:tcW w:w="926" w:type="dxa"/>
            <w:tcBorders>
              <w:top w:val="nil"/>
              <w:left w:val="nil"/>
              <w:bottom w:val="nil"/>
              <w:right w:val="nil"/>
            </w:tcBorders>
            <w:shd w:val="clear" w:color="000000" w:fill="FFFFFF"/>
            <w:noWrap/>
            <w:vAlign w:val="center"/>
            <w:hideMark/>
          </w:tcPr>
          <w:p w14:paraId="7520C0C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14.38</w:t>
            </w:r>
          </w:p>
        </w:tc>
        <w:tc>
          <w:tcPr>
            <w:tcW w:w="844" w:type="dxa"/>
            <w:tcBorders>
              <w:top w:val="nil"/>
              <w:left w:val="nil"/>
              <w:bottom w:val="nil"/>
              <w:right w:val="nil"/>
            </w:tcBorders>
            <w:shd w:val="clear" w:color="000000" w:fill="FFFFFF"/>
            <w:noWrap/>
            <w:vAlign w:val="center"/>
            <w:hideMark/>
          </w:tcPr>
          <w:p w14:paraId="0491371E"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26.31</w:t>
            </w:r>
          </w:p>
        </w:tc>
        <w:tc>
          <w:tcPr>
            <w:tcW w:w="842" w:type="dxa"/>
            <w:tcBorders>
              <w:top w:val="nil"/>
              <w:left w:val="nil"/>
              <w:bottom w:val="nil"/>
              <w:right w:val="nil"/>
            </w:tcBorders>
            <w:shd w:val="clear" w:color="000000" w:fill="FFFFFF"/>
            <w:noWrap/>
            <w:vAlign w:val="center"/>
            <w:hideMark/>
          </w:tcPr>
          <w:p w14:paraId="51FC27AE"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22.09</w:t>
            </w:r>
          </w:p>
        </w:tc>
        <w:tc>
          <w:tcPr>
            <w:tcW w:w="842" w:type="dxa"/>
            <w:tcBorders>
              <w:top w:val="nil"/>
              <w:left w:val="nil"/>
              <w:bottom w:val="nil"/>
              <w:right w:val="nil"/>
            </w:tcBorders>
            <w:shd w:val="clear" w:color="000000" w:fill="FFFFFF"/>
            <w:noWrap/>
            <w:vAlign w:val="center"/>
            <w:hideMark/>
          </w:tcPr>
          <w:p w14:paraId="518B176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3" w:type="dxa"/>
            <w:tcBorders>
              <w:top w:val="nil"/>
              <w:left w:val="nil"/>
              <w:bottom w:val="nil"/>
              <w:right w:val="nil"/>
            </w:tcBorders>
            <w:shd w:val="clear" w:color="000000" w:fill="FFFFFF"/>
            <w:noWrap/>
            <w:vAlign w:val="center"/>
            <w:hideMark/>
          </w:tcPr>
          <w:p w14:paraId="600C9D8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22.09</w:t>
            </w:r>
          </w:p>
        </w:tc>
        <w:tc>
          <w:tcPr>
            <w:tcW w:w="975" w:type="dxa"/>
            <w:tcBorders>
              <w:top w:val="nil"/>
              <w:left w:val="nil"/>
              <w:bottom w:val="nil"/>
              <w:right w:val="nil"/>
            </w:tcBorders>
            <w:shd w:val="clear" w:color="000000" w:fill="FFFFFF"/>
            <w:noWrap/>
            <w:vAlign w:val="center"/>
            <w:hideMark/>
          </w:tcPr>
          <w:p w14:paraId="5F054F1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14.03</w:t>
            </w:r>
          </w:p>
        </w:tc>
        <w:tc>
          <w:tcPr>
            <w:tcW w:w="783" w:type="dxa"/>
            <w:tcBorders>
              <w:top w:val="nil"/>
              <w:left w:val="nil"/>
              <w:bottom w:val="nil"/>
              <w:right w:val="nil"/>
            </w:tcBorders>
            <w:shd w:val="clear" w:color="000000" w:fill="FFFFFF"/>
            <w:noWrap/>
            <w:vAlign w:val="center"/>
            <w:hideMark/>
          </w:tcPr>
          <w:p w14:paraId="69B70A07"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r>
      <w:tr w:rsidR="0087238B" w:rsidRPr="0087238B" w14:paraId="6CB77B49"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1B086AE2"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2001</w:t>
            </w:r>
          </w:p>
        </w:tc>
        <w:tc>
          <w:tcPr>
            <w:tcW w:w="847" w:type="dxa"/>
            <w:tcBorders>
              <w:top w:val="nil"/>
              <w:left w:val="nil"/>
              <w:bottom w:val="nil"/>
              <w:right w:val="nil"/>
            </w:tcBorders>
            <w:shd w:val="clear" w:color="000000" w:fill="FFFFFF"/>
            <w:noWrap/>
            <w:vAlign w:val="center"/>
            <w:hideMark/>
          </w:tcPr>
          <w:p w14:paraId="2CF9302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-10.91</w:t>
            </w:r>
          </w:p>
        </w:tc>
        <w:tc>
          <w:tcPr>
            <w:tcW w:w="926" w:type="dxa"/>
            <w:tcBorders>
              <w:top w:val="nil"/>
              <w:left w:val="nil"/>
              <w:bottom w:val="nil"/>
              <w:right w:val="nil"/>
            </w:tcBorders>
            <w:shd w:val="clear" w:color="000000" w:fill="FFFFFF"/>
            <w:noWrap/>
            <w:vAlign w:val="center"/>
            <w:hideMark/>
          </w:tcPr>
          <w:p w14:paraId="6EB81529"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-7.83</w:t>
            </w:r>
          </w:p>
        </w:tc>
        <w:tc>
          <w:tcPr>
            <w:tcW w:w="844" w:type="dxa"/>
            <w:tcBorders>
              <w:top w:val="nil"/>
              <w:left w:val="nil"/>
              <w:bottom w:val="nil"/>
              <w:right w:val="nil"/>
            </w:tcBorders>
            <w:shd w:val="clear" w:color="000000" w:fill="FFFFFF"/>
            <w:noWrap/>
            <w:vAlign w:val="center"/>
            <w:hideMark/>
          </w:tcPr>
          <w:p w14:paraId="2710C86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-9.28</w:t>
            </w:r>
          </w:p>
        </w:tc>
        <w:tc>
          <w:tcPr>
            <w:tcW w:w="842" w:type="dxa"/>
            <w:tcBorders>
              <w:top w:val="nil"/>
              <w:left w:val="nil"/>
              <w:bottom w:val="nil"/>
              <w:right w:val="nil"/>
            </w:tcBorders>
            <w:shd w:val="clear" w:color="000000" w:fill="FFFFFF"/>
            <w:noWrap/>
            <w:vAlign w:val="center"/>
            <w:hideMark/>
          </w:tcPr>
          <w:p w14:paraId="49E59AE5"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-20.17</w:t>
            </w:r>
          </w:p>
        </w:tc>
        <w:tc>
          <w:tcPr>
            <w:tcW w:w="842" w:type="dxa"/>
            <w:tcBorders>
              <w:top w:val="nil"/>
              <w:left w:val="nil"/>
              <w:bottom w:val="nil"/>
              <w:right w:val="nil"/>
            </w:tcBorders>
            <w:shd w:val="clear" w:color="000000" w:fill="FFFFFF"/>
            <w:noWrap/>
            <w:vAlign w:val="center"/>
            <w:hideMark/>
          </w:tcPr>
          <w:p w14:paraId="08741DD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3" w:type="dxa"/>
            <w:tcBorders>
              <w:top w:val="nil"/>
              <w:left w:val="nil"/>
              <w:bottom w:val="nil"/>
              <w:right w:val="nil"/>
            </w:tcBorders>
            <w:shd w:val="clear" w:color="000000" w:fill="FFFFFF"/>
            <w:noWrap/>
            <w:vAlign w:val="center"/>
            <w:hideMark/>
          </w:tcPr>
          <w:p w14:paraId="69AA2C27"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-20.17</w:t>
            </w:r>
          </w:p>
        </w:tc>
        <w:tc>
          <w:tcPr>
            <w:tcW w:w="975" w:type="dxa"/>
            <w:tcBorders>
              <w:top w:val="nil"/>
              <w:left w:val="nil"/>
              <w:bottom w:val="nil"/>
              <w:right w:val="nil"/>
            </w:tcBorders>
            <w:shd w:val="clear" w:color="000000" w:fill="FFFFFF"/>
            <w:noWrap/>
            <w:vAlign w:val="center"/>
            <w:hideMark/>
          </w:tcPr>
          <w:p w14:paraId="406CCCF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-3.08</w:t>
            </w:r>
          </w:p>
        </w:tc>
        <w:tc>
          <w:tcPr>
            <w:tcW w:w="783" w:type="dxa"/>
            <w:tcBorders>
              <w:top w:val="nil"/>
              <w:left w:val="nil"/>
              <w:bottom w:val="nil"/>
              <w:right w:val="nil"/>
            </w:tcBorders>
            <w:shd w:val="clear" w:color="000000" w:fill="FFFFFF"/>
            <w:noWrap/>
            <w:vAlign w:val="center"/>
            <w:hideMark/>
          </w:tcPr>
          <w:p w14:paraId="28FF7EFD"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r>
      <w:tr w:rsidR="0087238B" w:rsidRPr="0087238B" w14:paraId="4052D633"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56019561"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2002</w:t>
            </w:r>
          </w:p>
        </w:tc>
        <w:tc>
          <w:tcPr>
            <w:tcW w:w="847" w:type="dxa"/>
            <w:tcBorders>
              <w:top w:val="nil"/>
              <w:left w:val="nil"/>
              <w:bottom w:val="nil"/>
              <w:right w:val="nil"/>
            </w:tcBorders>
            <w:shd w:val="clear" w:color="000000" w:fill="FFFFFF"/>
            <w:noWrap/>
            <w:vAlign w:val="center"/>
            <w:hideMark/>
          </w:tcPr>
          <w:p w14:paraId="15CC9FCE"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8.96</w:t>
            </w:r>
          </w:p>
        </w:tc>
        <w:tc>
          <w:tcPr>
            <w:tcW w:w="926" w:type="dxa"/>
            <w:tcBorders>
              <w:top w:val="nil"/>
              <w:left w:val="nil"/>
              <w:bottom w:val="nil"/>
              <w:right w:val="nil"/>
            </w:tcBorders>
            <w:shd w:val="clear" w:color="000000" w:fill="FFFFFF"/>
            <w:noWrap/>
            <w:vAlign w:val="center"/>
            <w:hideMark/>
          </w:tcPr>
          <w:p w14:paraId="661B5516"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-8.17</w:t>
            </w:r>
          </w:p>
        </w:tc>
        <w:tc>
          <w:tcPr>
            <w:tcW w:w="844" w:type="dxa"/>
            <w:tcBorders>
              <w:top w:val="nil"/>
              <w:left w:val="nil"/>
              <w:bottom w:val="nil"/>
              <w:right w:val="nil"/>
            </w:tcBorders>
            <w:shd w:val="clear" w:color="000000" w:fill="FFFFFF"/>
            <w:noWrap/>
            <w:vAlign w:val="center"/>
            <w:hideMark/>
          </w:tcPr>
          <w:p w14:paraId="419C101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6.75</w:t>
            </w:r>
          </w:p>
        </w:tc>
        <w:tc>
          <w:tcPr>
            <w:tcW w:w="842" w:type="dxa"/>
            <w:tcBorders>
              <w:top w:val="nil"/>
              <w:left w:val="nil"/>
              <w:bottom w:val="nil"/>
              <w:right w:val="nil"/>
            </w:tcBorders>
            <w:shd w:val="clear" w:color="000000" w:fill="FFFFFF"/>
            <w:noWrap/>
            <w:vAlign w:val="center"/>
            <w:hideMark/>
          </w:tcPr>
          <w:p w14:paraId="1B235B0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-0.76</w:t>
            </w:r>
          </w:p>
        </w:tc>
        <w:tc>
          <w:tcPr>
            <w:tcW w:w="842" w:type="dxa"/>
            <w:tcBorders>
              <w:top w:val="nil"/>
              <w:left w:val="nil"/>
              <w:bottom w:val="nil"/>
              <w:right w:val="nil"/>
            </w:tcBorders>
            <w:shd w:val="clear" w:color="000000" w:fill="FFFFFF"/>
            <w:noWrap/>
            <w:vAlign w:val="center"/>
            <w:hideMark/>
          </w:tcPr>
          <w:p w14:paraId="3667758E"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3" w:type="dxa"/>
            <w:tcBorders>
              <w:top w:val="nil"/>
              <w:left w:val="nil"/>
              <w:bottom w:val="nil"/>
              <w:right w:val="nil"/>
            </w:tcBorders>
            <w:shd w:val="clear" w:color="000000" w:fill="FFFFFF"/>
            <w:noWrap/>
            <w:vAlign w:val="center"/>
            <w:hideMark/>
          </w:tcPr>
          <w:p w14:paraId="3A159EE7"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-0.76</w:t>
            </w:r>
          </w:p>
        </w:tc>
        <w:tc>
          <w:tcPr>
            <w:tcW w:w="975" w:type="dxa"/>
            <w:tcBorders>
              <w:top w:val="nil"/>
              <w:left w:val="nil"/>
              <w:bottom w:val="nil"/>
              <w:right w:val="nil"/>
            </w:tcBorders>
            <w:shd w:val="clear" w:color="000000" w:fill="FFFFFF"/>
            <w:noWrap/>
            <w:vAlign w:val="center"/>
            <w:hideMark/>
          </w:tcPr>
          <w:p w14:paraId="6A7DE758"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17.13</w:t>
            </w:r>
          </w:p>
        </w:tc>
        <w:tc>
          <w:tcPr>
            <w:tcW w:w="783" w:type="dxa"/>
            <w:tcBorders>
              <w:top w:val="nil"/>
              <w:left w:val="nil"/>
              <w:bottom w:val="nil"/>
              <w:right w:val="nil"/>
            </w:tcBorders>
            <w:shd w:val="clear" w:color="000000" w:fill="FFFFFF"/>
            <w:noWrap/>
            <w:vAlign w:val="center"/>
            <w:hideMark/>
          </w:tcPr>
          <w:p w14:paraId="7B211C97"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r>
      <w:tr w:rsidR="0087238B" w:rsidRPr="0087238B" w14:paraId="6715A61B"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44F03A6B"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2003</w:t>
            </w:r>
          </w:p>
        </w:tc>
        <w:tc>
          <w:tcPr>
            <w:tcW w:w="847" w:type="dxa"/>
            <w:tcBorders>
              <w:top w:val="nil"/>
              <w:left w:val="nil"/>
              <w:bottom w:val="nil"/>
              <w:right w:val="nil"/>
            </w:tcBorders>
            <w:shd w:val="clear" w:color="000000" w:fill="FFFFFF"/>
            <w:noWrap/>
            <w:vAlign w:val="center"/>
            <w:hideMark/>
          </w:tcPr>
          <w:p w14:paraId="4EFDF72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58.22</w:t>
            </w:r>
          </w:p>
        </w:tc>
        <w:tc>
          <w:tcPr>
            <w:tcW w:w="926" w:type="dxa"/>
            <w:tcBorders>
              <w:top w:val="nil"/>
              <w:left w:val="nil"/>
              <w:bottom w:val="nil"/>
              <w:right w:val="nil"/>
            </w:tcBorders>
            <w:shd w:val="clear" w:color="000000" w:fill="FFFFFF"/>
            <w:noWrap/>
            <w:vAlign w:val="center"/>
            <w:hideMark/>
          </w:tcPr>
          <w:p w14:paraId="00009787"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40.56</w:t>
            </w:r>
          </w:p>
        </w:tc>
        <w:tc>
          <w:tcPr>
            <w:tcW w:w="844" w:type="dxa"/>
            <w:tcBorders>
              <w:top w:val="nil"/>
              <w:left w:val="nil"/>
              <w:bottom w:val="nil"/>
              <w:right w:val="nil"/>
            </w:tcBorders>
            <w:shd w:val="clear" w:color="000000" w:fill="FFFFFF"/>
            <w:noWrap/>
            <w:vAlign w:val="center"/>
            <w:hideMark/>
          </w:tcPr>
          <w:p w14:paraId="31C1B42A"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54.24</w:t>
            </w:r>
          </w:p>
        </w:tc>
        <w:tc>
          <w:tcPr>
            <w:tcW w:w="842" w:type="dxa"/>
            <w:tcBorders>
              <w:top w:val="nil"/>
              <w:left w:val="nil"/>
              <w:bottom w:val="nil"/>
              <w:right w:val="nil"/>
            </w:tcBorders>
            <w:shd w:val="clear" w:color="000000" w:fill="FFFFFF"/>
            <w:noWrap/>
            <w:vAlign w:val="center"/>
            <w:hideMark/>
          </w:tcPr>
          <w:p w14:paraId="6F2989D8"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58.97</w:t>
            </w:r>
          </w:p>
        </w:tc>
        <w:tc>
          <w:tcPr>
            <w:tcW w:w="842" w:type="dxa"/>
            <w:tcBorders>
              <w:top w:val="nil"/>
              <w:left w:val="nil"/>
              <w:bottom w:val="nil"/>
              <w:right w:val="nil"/>
            </w:tcBorders>
            <w:shd w:val="clear" w:color="000000" w:fill="FFFFFF"/>
            <w:noWrap/>
            <w:vAlign w:val="center"/>
            <w:hideMark/>
          </w:tcPr>
          <w:p w14:paraId="279A224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3" w:type="dxa"/>
            <w:tcBorders>
              <w:top w:val="nil"/>
              <w:left w:val="nil"/>
              <w:bottom w:val="nil"/>
              <w:right w:val="nil"/>
            </w:tcBorders>
            <w:shd w:val="clear" w:color="000000" w:fill="FFFFFF"/>
            <w:noWrap/>
            <w:vAlign w:val="center"/>
            <w:hideMark/>
          </w:tcPr>
          <w:p w14:paraId="5F20B19D"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58.97</w:t>
            </w:r>
          </w:p>
        </w:tc>
        <w:tc>
          <w:tcPr>
            <w:tcW w:w="975" w:type="dxa"/>
            <w:tcBorders>
              <w:top w:val="nil"/>
              <w:left w:val="nil"/>
              <w:bottom w:val="nil"/>
              <w:right w:val="nil"/>
            </w:tcBorders>
            <w:shd w:val="clear" w:color="000000" w:fill="FFFFFF"/>
            <w:noWrap/>
            <w:vAlign w:val="center"/>
            <w:hideMark/>
          </w:tcPr>
          <w:p w14:paraId="044AAF01"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17.66</w:t>
            </w:r>
          </w:p>
        </w:tc>
        <w:tc>
          <w:tcPr>
            <w:tcW w:w="783" w:type="dxa"/>
            <w:tcBorders>
              <w:top w:val="nil"/>
              <w:left w:val="nil"/>
              <w:bottom w:val="nil"/>
              <w:right w:val="nil"/>
            </w:tcBorders>
            <w:shd w:val="clear" w:color="000000" w:fill="FFFFFF"/>
            <w:noWrap/>
            <w:vAlign w:val="center"/>
            <w:hideMark/>
          </w:tcPr>
          <w:p w14:paraId="40285A1B"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r>
      <w:tr w:rsidR="0087238B" w:rsidRPr="0087238B" w14:paraId="6C558A41"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4492540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2004</w:t>
            </w:r>
          </w:p>
        </w:tc>
        <w:tc>
          <w:tcPr>
            <w:tcW w:w="847" w:type="dxa"/>
            <w:tcBorders>
              <w:top w:val="nil"/>
              <w:left w:val="nil"/>
              <w:bottom w:val="nil"/>
              <w:right w:val="nil"/>
            </w:tcBorders>
            <w:shd w:val="clear" w:color="000000" w:fill="FFFFFF"/>
            <w:noWrap/>
            <w:vAlign w:val="center"/>
            <w:hideMark/>
          </w:tcPr>
          <w:p w14:paraId="3CAE011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-27.23</w:t>
            </w:r>
          </w:p>
        </w:tc>
        <w:tc>
          <w:tcPr>
            <w:tcW w:w="926" w:type="dxa"/>
            <w:tcBorders>
              <w:top w:val="nil"/>
              <w:left w:val="nil"/>
              <w:bottom w:val="nil"/>
              <w:right w:val="nil"/>
            </w:tcBorders>
            <w:shd w:val="clear" w:color="000000" w:fill="FFFFFF"/>
            <w:noWrap/>
            <w:vAlign w:val="center"/>
            <w:hideMark/>
          </w:tcPr>
          <w:p w14:paraId="7A6D58F9"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-17.52</w:t>
            </w:r>
          </w:p>
        </w:tc>
        <w:tc>
          <w:tcPr>
            <w:tcW w:w="844" w:type="dxa"/>
            <w:tcBorders>
              <w:top w:val="nil"/>
              <w:left w:val="nil"/>
              <w:bottom w:val="nil"/>
              <w:right w:val="nil"/>
            </w:tcBorders>
            <w:shd w:val="clear" w:color="000000" w:fill="FFFFFF"/>
            <w:noWrap/>
            <w:vAlign w:val="center"/>
            <w:hideMark/>
          </w:tcPr>
          <w:p w14:paraId="4FFB457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-23.77</w:t>
            </w:r>
          </w:p>
        </w:tc>
        <w:tc>
          <w:tcPr>
            <w:tcW w:w="842" w:type="dxa"/>
            <w:tcBorders>
              <w:top w:val="nil"/>
              <w:left w:val="nil"/>
              <w:bottom w:val="nil"/>
              <w:right w:val="nil"/>
            </w:tcBorders>
            <w:shd w:val="clear" w:color="000000" w:fill="FFFFFF"/>
            <w:noWrap/>
            <w:vAlign w:val="center"/>
            <w:hideMark/>
          </w:tcPr>
          <w:p w14:paraId="75A3B2A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-14.23</w:t>
            </w:r>
          </w:p>
        </w:tc>
        <w:tc>
          <w:tcPr>
            <w:tcW w:w="842" w:type="dxa"/>
            <w:tcBorders>
              <w:top w:val="nil"/>
              <w:left w:val="nil"/>
              <w:bottom w:val="nil"/>
              <w:right w:val="nil"/>
            </w:tcBorders>
            <w:shd w:val="clear" w:color="000000" w:fill="FFFFFF"/>
            <w:noWrap/>
            <w:vAlign w:val="center"/>
            <w:hideMark/>
          </w:tcPr>
          <w:p w14:paraId="24089545"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3" w:type="dxa"/>
            <w:tcBorders>
              <w:top w:val="nil"/>
              <w:left w:val="nil"/>
              <w:bottom w:val="nil"/>
              <w:right w:val="nil"/>
            </w:tcBorders>
            <w:shd w:val="clear" w:color="000000" w:fill="FFFFFF"/>
            <w:noWrap/>
            <w:vAlign w:val="center"/>
            <w:hideMark/>
          </w:tcPr>
          <w:p w14:paraId="7853365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-14.23</w:t>
            </w:r>
          </w:p>
        </w:tc>
        <w:tc>
          <w:tcPr>
            <w:tcW w:w="975" w:type="dxa"/>
            <w:tcBorders>
              <w:top w:val="nil"/>
              <w:left w:val="nil"/>
              <w:bottom w:val="nil"/>
              <w:right w:val="nil"/>
            </w:tcBorders>
            <w:shd w:val="clear" w:color="000000" w:fill="FFFFFF"/>
            <w:noWrap/>
            <w:vAlign w:val="center"/>
            <w:hideMark/>
          </w:tcPr>
          <w:p w14:paraId="2B58328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-9.71</w:t>
            </w:r>
          </w:p>
        </w:tc>
        <w:tc>
          <w:tcPr>
            <w:tcW w:w="783" w:type="dxa"/>
            <w:tcBorders>
              <w:top w:val="nil"/>
              <w:left w:val="nil"/>
              <w:bottom w:val="nil"/>
              <w:right w:val="nil"/>
            </w:tcBorders>
            <w:shd w:val="clear" w:color="000000" w:fill="FFFFFF"/>
            <w:noWrap/>
            <w:vAlign w:val="center"/>
            <w:hideMark/>
          </w:tcPr>
          <w:p w14:paraId="7197EC6A"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r>
      <w:tr w:rsidR="0087238B" w:rsidRPr="0087238B" w14:paraId="74F85647"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28A5C13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2005</w:t>
            </w:r>
          </w:p>
        </w:tc>
        <w:tc>
          <w:tcPr>
            <w:tcW w:w="847" w:type="dxa"/>
            <w:tcBorders>
              <w:top w:val="nil"/>
              <w:left w:val="nil"/>
              <w:bottom w:val="nil"/>
              <w:right w:val="nil"/>
            </w:tcBorders>
            <w:shd w:val="clear" w:color="000000" w:fill="FFFFFF"/>
            <w:noWrap/>
            <w:vAlign w:val="center"/>
            <w:hideMark/>
          </w:tcPr>
          <w:p w14:paraId="79F35B6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0.13</w:t>
            </w:r>
          </w:p>
        </w:tc>
        <w:tc>
          <w:tcPr>
            <w:tcW w:w="926" w:type="dxa"/>
            <w:tcBorders>
              <w:top w:val="nil"/>
              <w:left w:val="nil"/>
              <w:bottom w:val="nil"/>
              <w:right w:val="nil"/>
            </w:tcBorders>
            <w:shd w:val="clear" w:color="000000" w:fill="FFFFFF"/>
            <w:noWrap/>
            <w:vAlign w:val="center"/>
            <w:hideMark/>
          </w:tcPr>
          <w:p w14:paraId="0807B175"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-4.62</w:t>
            </w:r>
          </w:p>
        </w:tc>
        <w:tc>
          <w:tcPr>
            <w:tcW w:w="844" w:type="dxa"/>
            <w:tcBorders>
              <w:top w:val="nil"/>
              <w:left w:val="nil"/>
              <w:bottom w:val="nil"/>
              <w:right w:val="nil"/>
            </w:tcBorders>
            <w:shd w:val="clear" w:color="000000" w:fill="FFFFFF"/>
            <w:noWrap/>
            <w:vAlign w:val="center"/>
            <w:hideMark/>
          </w:tcPr>
          <w:p w14:paraId="2A2F79F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-0.89</w:t>
            </w:r>
          </w:p>
        </w:tc>
        <w:tc>
          <w:tcPr>
            <w:tcW w:w="842" w:type="dxa"/>
            <w:tcBorders>
              <w:top w:val="nil"/>
              <w:left w:val="nil"/>
              <w:bottom w:val="nil"/>
              <w:right w:val="nil"/>
            </w:tcBorders>
            <w:shd w:val="clear" w:color="000000" w:fill="FFFFFF"/>
            <w:noWrap/>
            <w:vAlign w:val="center"/>
            <w:hideMark/>
          </w:tcPr>
          <w:p w14:paraId="7A67F0B8"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8.26</w:t>
            </w:r>
          </w:p>
        </w:tc>
        <w:tc>
          <w:tcPr>
            <w:tcW w:w="842" w:type="dxa"/>
            <w:tcBorders>
              <w:top w:val="nil"/>
              <w:left w:val="nil"/>
              <w:bottom w:val="nil"/>
              <w:right w:val="nil"/>
            </w:tcBorders>
            <w:shd w:val="clear" w:color="000000" w:fill="FFFFFF"/>
            <w:noWrap/>
            <w:vAlign w:val="center"/>
            <w:hideMark/>
          </w:tcPr>
          <w:p w14:paraId="008AAED2"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3" w:type="dxa"/>
            <w:tcBorders>
              <w:top w:val="nil"/>
              <w:left w:val="nil"/>
              <w:bottom w:val="nil"/>
              <w:right w:val="nil"/>
            </w:tcBorders>
            <w:shd w:val="clear" w:color="000000" w:fill="FFFFFF"/>
            <w:noWrap/>
            <w:vAlign w:val="center"/>
            <w:hideMark/>
          </w:tcPr>
          <w:p w14:paraId="63615806"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8.26</w:t>
            </w:r>
          </w:p>
        </w:tc>
        <w:tc>
          <w:tcPr>
            <w:tcW w:w="975" w:type="dxa"/>
            <w:tcBorders>
              <w:top w:val="nil"/>
              <w:left w:val="nil"/>
              <w:bottom w:val="nil"/>
              <w:right w:val="nil"/>
            </w:tcBorders>
            <w:shd w:val="clear" w:color="000000" w:fill="FFFFFF"/>
            <w:noWrap/>
            <w:vAlign w:val="center"/>
            <w:hideMark/>
          </w:tcPr>
          <w:p w14:paraId="287ABEB1"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4.75</w:t>
            </w:r>
          </w:p>
        </w:tc>
        <w:tc>
          <w:tcPr>
            <w:tcW w:w="783" w:type="dxa"/>
            <w:tcBorders>
              <w:top w:val="nil"/>
              <w:left w:val="nil"/>
              <w:bottom w:val="nil"/>
              <w:right w:val="nil"/>
            </w:tcBorders>
            <w:shd w:val="clear" w:color="000000" w:fill="FFFFFF"/>
            <w:noWrap/>
            <w:vAlign w:val="center"/>
            <w:hideMark/>
          </w:tcPr>
          <w:p w14:paraId="07F24972"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r>
      <w:tr w:rsidR="0087238B" w:rsidRPr="0087238B" w14:paraId="7D7038C6"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7612E70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2006</w:t>
            </w:r>
          </w:p>
        </w:tc>
        <w:tc>
          <w:tcPr>
            <w:tcW w:w="847" w:type="dxa"/>
            <w:tcBorders>
              <w:top w:val="nil"/>
              <w:left w:val="nil"/>
              <w:bottom w:val="nil"/>
              <w:right w:val="nil"/>
            </w:tcBorders>
            <w:shd w:val="clear" w:color="000000" w:fill="FFFFFF"/>
            <w:noWrap/>
            <w:vAlign w:val="center"/>
            <w:hideMark/>
          </w:tcPr>
          <w:p w14:paraId="4E355CCB"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51.54</w:t>
            </w:r>
          </w:p>
        </w:tc>
        <w:tc>
          <w:tcPr>
            <w:tcW w:w="926" w:type="dxa"/>
            <w:tcBorders>
              <w:top w:val="nil"/>
              <w:left w:val="nil"/>
              <w:bottom w:val="nil"/>
              <w:right w:val="nil"/>
            </w:tcBorders>
            <w:shd w:val="clear" w:color="000000" w:fill="FFFFFF"/>
            <w:noWrap/>
            <w:vAlign w:val="center"/>
            <w:hideMark/>
          </w:tcPr>
          <w:p w14:paraId="7035B79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55.22</w:t>
            </w:r>
          </w:p>
        </w:tc>
        <w:tc>
          <w:tcPr>
            <w:tcW w:w="844" w:type="dxa"/>
            <w:tcBorders>
              <w:top w:val="nil"/>
              <w:left w:val="nil"/>
              <w:bottom w:val="nil"/>
              <w:right w:val="nil"/>
            </w:tcBorders>
            <w:shd w:val="clear" w:color="000000" w:fill="FFFFFF"/>
            <w:noWrap/>
            <w:vAlign w:val="center"/>
            <w:hideMark/>
          </w:tcPr>
          <w:p w14:paraId="57D08ED1"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55.66</w:t>
            </w:r>
          </w:p>
        </w:tc>
        <w:tc>
          <w:tcPr>
            <w:tcW w:w="842" w:type="dxa"/>
            <w:tcBorders>
              <w:top w:val="nil"/>
              <w:left w:val="nil"/>
              <w:bottom w:val="nil"/>
              <w:right w:val="nil"/>
            </w:tcBorders>
            <w:shd w:val="clear" w:color="000000" w:fill="FFFFFF"/>
            <w:noWrap/>
            <w:vAlign w:val="center"/>
            <w:hideMark/>
          </w:tcPr>
          <w:p w14:paraId="7703D10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49.52</w:t>
            </w:r>
          </w:p>
        </w:tc>
        <w:tc>
          <w:tcPr>
            <w:tcW w:w="842" w:type="dxa"/>
            <w:tcBorders>
              <w:top w:val="nil"/>
              <w:left w:val="nil"/>
              <w:bottom w:val="nil"/>
              <w:right w:val="nil"/>
            </w:tcBorders>
            <w:shd w:val="clear" w:color="000000" w:fill="FFFFFF"/>
            <w:noWrap/>
            <w:vAlign w:val="center"/>
            <w:hideMark/>
          </w:tcPr>
          <w:p w14:paraId="6877B37E"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3" w:type="dxa"/>
            <w:tcBorders>
              <w:top w:val="nil"/>
              <w:left w:val="nil"/>
              <w:bottom w:val="nil"/>
              <w:right w:val="nil"/>
            </w:tcBorders>
            <w:shd w:val="clear" w:color="000000" w:fill="FFFFFF"/>
            <w:noWrap/>
            <w:vAlign w:val="center"/>
            <w:hideMark/>
          </w:tcPr>
          <w:p w14:paraId="532DC59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49.52</w:t>
            </w:r>
          </w:p>
        </w:tc>
        <w:tc>
          <w:tcPr>
            <w:tcW w:w="975" w:type="dxa"/>
            <w:tcBorders>
              <w:top w:val="nil"/>
              <w:left w:val="nil"/>
              <w:bottom w:val="nil"/>
              <w:right w:val="nil"/>
            </w:tcBorders>
            <w:shd w:val="clear" w:color="000000" w:fill="FFFFFF"/>
            <w:noWrap/>
            <w:vAlign w:val="center"/>
            <w:hideMark/>
          </w:tcPr>
          <w:p w14:paraId="1E02CD89"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-3.68</w:t>
            </w:r>
          </w:p>
        </w:tc>
        <w:tc>
          <w:tcPr>
            <w:tcW w:w="783" w:type="dxa"/>
            <w:tcBorders>
              <w:top w:val="nil"/>
              <w:left w:val="nil"/>
              <w:bottom w:val="nil"/>
              <w:right w:val="nil"/>
            </w:tcBorders>
            <w:shd w:val="clear" w:color="000000" w:fill="FFFFFF"/>
            <w:noWrap/>
            <w:vAlign w:val="center"/>
            <w:hideMark/>
          </w:tcPr>
          <w:p w14:paraId="6C93CEC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r>
      <w:tr w:rsidR="0087238B" w:rsidRPr="0087238B" w14:paraId="1B0E38DC"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553F02A2"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2007</w:t>
            </w:r>
          </w:p>
        </w:tc>
        <w:tc>
          <w:tcPr>
            <w:tcW w:w="847" w:type="dxa"/>
            <w:tcBorders>
              <w:top w:val="nil"/>
              <w:left w:val="nil"/>
              <w:bottom w:val="nil"/>
              <w:right w:val="nil"/>
            </w:tcBorders>
            <w:shd w:val="clear" w:color="000000" w:fill="FFFFFF"/>
            <w:noWrap/>
            <w:vAlign w:val="center"/>
            <w:hideMark/>
          </w:tcPr>
          <w:p w14:paraId="6D54E0A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-5.49</w:t>
            </w:r>
          </w:p>
        </w:tc>
        <w:tc>
          <w:tcPr>
            <w:tcW w:w="926" w:type="dxa"/>
            <w:tcBorders>
              <w:top w:val="nil"/>
              <w:left w:val="nil"/>
              <w:bottom w:val="nil"/>
              <w:right w:val="nil"/>
            </w:tcBorders>
            <w:shd w:val="clear" w:color="000000" w:fill="FFFFFF"/>
            <w:noWrap/>
            <w:vAlign w:val="center"/>
            <w:hideMark/>
          </w:tcPr>
          <w:p w14:paraId="6C3C7FA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-3.74</w:t>
            </w:r>
          </w:p>
        </w:tc>
        <w:tc>
          <w:tcPr>
            <w:tcW w:w="844" w:type="dxa"/>
            <w:tcBorders>
              <w:top w:val="nil"/>
              <w:left w:val="nil"/>
              <w:bottom w:val="nil"/>
              <w:right w:val="nil"/>
            </w:tcBorders>
            <w:shd w:val="clear" w:color="000000" w:fill="FFFFFF"/>
            <w:noWrap/>
            <w:vAlign w:val="center"/>
            <w:hideMark/>
          </w:tcPr>
          <w:p w14:paraId="67F9063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-4.34</w:t>
            </w:r>
          </w:p>
        </w:tc>
        <w:tc>
          <w:tcPr>
            <w:tcW w:w="842" w:type="dxa"/>
            <w:tcBorders>
              <w:top w:val="nil"/>
              <w:left w:val="nil"/>
              <w:bottom w:val="nil"/>
              <w:right w:val="nil"/>
            </w:tcBorders>
            <w:shd w:val="clear" w:color="000000" w:fill="FFFFFF"/>
            <w:noWrap/>
            <w:vAlign w:val="center"/>
            <w:hideMark/>
          </w:tcPr>
          <w:p w14:paraId="57719918"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25.78</w:t>
            </w:r>
          </w:p>
        </w:tc>
        <w:tc>
          <w:tcPr>
            <w:tcW w:w="842" w:type="dxa"/>
            <w:tcBorders>
              <w:top w:val="nil"/>
              <w:left w:val="nil"/>
              <w:bottom w:val="nil"/>
              <w:right w:val="nil"/>
            </w:tcBorders>
            <w:shd w:val="clear" w:color="000000" w:fill="FFFFFF"/>
            <w:noWrap/>
            <w:vAlign w:val="center"/>
            <w:hideMark/>
          </w:tcPr>
          <w:p w14:paraId="3C0B116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3" w:type="dxa"/>
            <w:tcBorders>
              <w:top w:val="nil"/>
              <w:left w:val="nil"/>
              <w:bottom w:val="nil"/>
              <w:right w:val="nil"/>
            </w:tcBorders>
            <w:shd w:val="clear" w:color="000000" w:fill="FFFFFF"/>
            <w:noWrap/>
            <w:vAlign w:val="center"/>
            <w:hideMark/>
          </w:tcPr>
          <w:p w14:paraId="0FA659A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25.78</w:t>
            </w:r>
          </w:p>
        </w:tc>
        <w:tc>
          <w:tcPr>
            <w:tcW w:w="975" w:type="dxa"/>
            <w:tcBorders>
              <w:top w:val="nil"/>
              <w:left w:val="nil"/>
              <w:bottom w:val="nil"/>
              <w:right w:val="nil"/>
            </w:tcBorders>
            <w:shd w:val="clear" w:color="000000" w:fill="FFFFFF"/>
            <w:noWrap/>
            <w:vAlign w:val="center"/>
            <w:hideMark/>
          </w:tcPr>
          <w:p w14:paraId="7BCB3ED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-1.75</w:t>
            </w:r>
          </w:p>
        </w:tc>
        <w:tc>
          <w:tcPr>
            <w:tcW w:w="783" w:type="dxa"/>
            <w:tcBorders>
              <w:top w:val="nil"/>
              <w:left w:val="nil"/>
              <w:bottom w:val="nil"/>
              <w:right w:val="nil"/>
            </w:tcBorders>
            <w:shd w:val="clear" w:color="000000" w:fill="FFFFFF"/>
            <w:noWrap/>
            <w:vAlign w:val="center"/>
            <w:hideMark/>
          </w:tcPr>
          <w:p w14:paraId="3F3623F5"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r>
      <w:tr w:rsidR="0087238B" w:rsidRPr="0087238B" w14:paraId="3F85EC73"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0BA81502"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2008</w:t>
            </w:r>
          </w:p>
        </w:tc>
        <w:tc>
          <w:tcPr>
            <w:tcW w:w="847" w:type="dxa"/>
            <w:tcBorders>
              <w:top w:val="nil"/>
              <w:left w:val="nil"/>
              <w:bottom w:val="nil"/>
              <w:right w:val="nil"/>
            </w:tcBorders>
            <w:shd w:val="clear" w:color="000000" w:fill="FFFFFF"/>
            <w:noWrap/>
            <w:vAlign w:val="center"/>
            <w:hideMark/>
          </w:tcPr>
          <w:p w14:paraId="4A3AB356"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-22.81</w:t>
            </w:r>
          </w:p>
        </w:tc>
        <w:tc>
          <w:tcPr>
            <w:tcW w:w="926" w:type="dxa"/>
            <w:tcBorders>
              <w:top w:val="nil"/>
              <w:left w:val="nil"/>
              <w:bottom w:val="nil"/>
              <w:right w:val="nil"/>
            </w:tcBorders>
            <w:shd w:val="clear" w:color="000000" w:fill="FFFFFF"/>
            <w:noWrap/>
            <w:vAlign w:val="center"/>
            <w:hideMark/>
          </w:tcPr>
          <w:p w14:paraId="48FEBA4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-26.7</w:t>
            </w:r>
          </w:p>
        </w:tc>
        <w:tc>
          <w:tcPr>
            <w:tcW w:w="844" w:type="dxa"/>
            <w:tcBorders>
              <w:top w:val="nil"/>
              <w:left w:val="nil"/>
              <w:bottom w:val="nil"/>
              <w:right w:val="nil"/>
            </w:tcBorders>
            <w:shd w:val="clear" w:color="000000" w:fill="FFFFFF"/>
            <w:noWrap/>
            <w:vAlign w:val="center"/>
            <w:hideMark/>
          </w:tcPr>
          <w:p w14:paraId="6F3C9C3D"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-21.97</w:t>
            </w:r>
          </w:p>
        </w:tc>
        <w:tc>
          <w:tcPr>
            <w:tcW w:w="842" w:type="dxa"/>
            <w:tcBorders>
              <w:top w:val="nil"/>
              <w:left w:val="nil"/>
              <w:bottom w:val="nil"/>
              <w:right w:val="nil"/>
            </w:tcBorders>
            <w:shd w:val="clear" w:color="000000" w:fill="FFFFFF"/>
            <w:noWrap/>
            <w:vAlign w:val="center"/>
            <w:hideMark/>
          </w:tcPr>
          <w:p w14:paraId="0342D2B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-36.98</w:t>
            </w:r>
          </w:p>
        </w:tc>
        <w:tc>
          <w:tcPr>
            <w:tcW w:w="842" w:type="dxa"/>
            <w:tcBorders>
              <w:top w:val="nil"/>
              <w:left w:val="nil"/>
              <w:bottom w:val="nil"/>
              <w:right w:val="nil"/>
            </w:tcBorders>
            <w:shd w:val="clear" w:color="000000" w:fill="FFFFFF"/>
            <w:noWrap/>
            <w:vAlign w:val="center"/>
            <w:hideMark/>
          </w:tcPr>
          <w:p w14:paraId="35996D99"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c>
          <w:tcPr>
            <w:tcW w:w="843" w:type="dxa"/>
            <w:tcBorders>
              <w:top w:val="nil"/>
              <w:left w:val="nil"/>
              <w:bottom w:val="nil"/>
              <w:right w:val="nil"/>
            </w:tcBorders>
            <w:shd w:val="clear" w:color="000000" w:fill="FFFFFF"/>
            <w:noWrap/>
            <w:vAlign w:val="center"/>
            <w:hideMark/>
          </w:tcPr>
          <w:p w14:paraId="5A0E613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-36.98</w:t>
            </w:r>
          </w:p>
        </w:tc>
        <w:tc>
          <w:tcPr>
            <w:tcW w:w="975" w:type="dxa"/>
            <w:tcBorders>
              <w:top w:val="nil"/>
              <w:left w:val="nil"/>
              <w:bottom w:val="nil"/>
              <w:right w:val="nil"/>
            </w:tcBorders>
            <w:shd w:val="clear" w:color="000000" w:fill="FFFFFF"/>
            <w:noWrap/>
            <w:vAlign w:val="center"/>
            <w:hideMark/>
          </w:tcPr>
          <w:p w14:paraId="74B5967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3.89</w:t>
            </w:r>
          </w:p>
        </w:tc>
        <w:tc>
          <w:tcPr>
            <w:tcW w:w="783" w:type="dxa"/>
            <w:tcBorders>
              <w:top w:val="nil"/>
              <w:left w:val="nil"/>
              <w:bottom w:val="nil"/>
              <w:right w:val="nil"/>
            </w:tcBorders>
            <w:shd w:val="clear" w:color="000000" w:fill="FFFFFF"/>
            <w:noWrap/>
            <w:vAlign w:val="center"/>
            <w:hideMark/>
          </w:tcPr>
          <w:p w14:paraId="755B02C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na</w:t>
            </w:r>
          </w:p>
        </w:tc>
      </w:tr>
      <w:tr w:rsidR="0087238B" w:rsidRPr="0087238B" w14:paraId="66049F48"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0FCCCA2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2009</w:t>
            </w:r>
          </w:p>
        </w:tc>
        <w:tc>
          <w:tcPr>
            <w:tcW w:w="847" w:type="dxa"/>
            <w:tcBorders>
              <w:top w:val="nil"/>
              <w:left w:val="nil"/>
              <w:bottom w:val="nil"/>
              <w:right w:val="nil"/>
            </w:tcBorders>
            <w:shd w:val="clear" w:color="000000" w:fill="FFFFFF"/>
            <w:noWrap/>
            <w:vAlign w:val="center"/>
            <w:hideMark/>
          </w:tcPr>
          <w:p w14:paraId="3E72F901"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66.83</w:t>
            </w:r>
          </w:p>
        </w:tc>
        <w:tc>
          <w:tcPr>
            <w:tcW w:w="926" w:type="dxa"/>
            <w:tcBorders>
              <w:top w:val="nil"/>
              <w:left w:val="nil"/>
              <w:bottom w:val="nil"/>
              <w:right w:val="nil"/>
            </w:tcBorders>
            <w:shd w:val="clear" w:color="000000" w:fill="FFFFFF"/>
            <w:noWrap/>
            <w:vAlign w:val="center"/>
            <w:hideMark/>
          </w:tcPr>
          <w:p w14:paraId="5BC76AD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75.75</w:t>
            </w:r>
          </w:p>
        </w:tc>
        <w:tc>
          <w:tcPr>
            <w:tcW w:w="844" w:type="dxa"/>
            <w:tcBorders>
              <w:top w:val="nil"/>
              <w:left w:val="nil"/>
              <w:bottom w:val="nil"/>
              <w:right w:val="nil"/>
            </w:tcBorders>
            <w:shd w:val="clear" w:color="000000" w:fill="FFFFFF"/>
            <w:noWrap/>
            <w:vAlign w:val="center"/>
            <w:hideMark/>
          </w:tcPr>
          <w:p w14:paraId="0C5B6F6A"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62.67</w:t>
            </w:r>
          </w:p>
        </w:tc>
        <w:tc>
          <w:tcPr>
            <w:tcW w:w="842" w:type="dxa"/>
            <w:tcBorders>
              <w:top w:val="nil"/>
              <w:left w:val="nil"/>
              <w:bottom w:val="nil"/>
              <w:right w:val="nil"/>
            </w:tcBorders>
            <w:shd w:val="clear" w:color="000000" w:fill="FFFFFF"/>
            <w:noWrap/>
            <w:vAlign w:val="center"/>
            <w:hideMark/>
          </w:tcPr>
          <w:p w14:paraId="2ACDE1CB"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46.56</w:t>
            </w:r>
          </w:p>
        </w:tc>
        <w:tc>
          <w:tcPr>
            <w:tcW w:w="842" w:type="dxa"/>
            <w:tcBorders>
              <w:top w:val="nil"/>
              <w:left w:val="nil"/>
              <w:bottom w:val="nil"/>
              <w:right w:val="nil"/>
            </w:tcBorders>
            <w:shd w:val="clear" w:color="000000" w:fill="FFFFFF"/>
            <w:noWrap/>
            <w:vAlign w:val="center"/>
            <w:hideMark/>
          </w:tcPr>
          <w:p w14:paraId="375BE9A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28.7</w:t>
            </w:r>
          </w:p>
        </w:tc>
        <w:tc>
          <w:tcPr>
            <w:tcW w:w="843" w:type="dxa"/>
            <w:tcBorders>
              <w:top w:val="nil"/>
              <w:left w:val="nil"/>
              <w:bottom w:val="nil"/>
              <w:right w:val="nil"/>
            </w:tcBorders>
            <w:shd w:val="clear" w:color="000000" w:fill="FFFFFF"/>
            <w:noWrap/>
            <w:vAlign w:val="center"/>
            <w:hideMark/>
          </w:tcPr>
          <w:p w14:paraId="5C1ED13A"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46.26</w:t>
            </w:r>
          </w:p>
        </w:tc>
        <w:tc>
          <w:tcPr>
            <w:tcW w:w="975" w:type="dxa"/>
            <w:tcBorders>
              <w:top w:val="nil"/>
              <w:left w:val="nil"/>
              <w:bottom w:val="nil"/>
              <w:right w:val="nil"/>
            </w:tcBorders>
            <w:shd w:val="clear" w:color="000000" w:fill="FFFFFF"/>
            <w:noWrap/>
            <w:vAlign w:val="center"/>
            <w:hideMark/>
          </w:tcPr>
          <w:p w14:paraId="254D950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-8.92</w:t>
            </w:r>
          </w:p>
        </w:tc>
        <w:tc>
          <w:tcPr>
            <w:tcW w:w="783" w:type="dxa"/>
            <w:tcBorders>
              <w:top w:val="nil"/>
              <w:left w:val="nil"/>
              <w:bottom w:val="nil"/>
              <w:right w:val="nil"/>
            </w:tcBorders>
            <w:shd w:val="clear" w:color="000000" w:fill="FFFFFF"/>
            <w:noWrap/>
            <w:vAlign w:val="center"/>
            <w:hideMark/>
          </w:tcPr>
          <w:p w14:paraId="2C5C250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17.86</w:t>
            </w:r>
          </w:p>
        </w:tc>
      </w:tr>
      <w:tr w:rsidR="0087238B" w:rsidRPr="0087238B" w14:paraId="0BF16DC2"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5A5F7A07"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2010</w:t>
            </w:r>
          </w:p>
        </w:tc>
        <w:tc>
          <w:tcPr>
            <w:tcW w:w="847" w:type="dxa"/>
            <w:tcBorders>
              <w:top w:val="nil"/>
              <w:left w:val="nil"/>
              <w:bottom w:val="nil"/>
              <w:right w:val="nil"/>
            </w:tcBorders>
            <w:shd w:val="clear" w:color="000000" w:fill="FFFFFF"/>
            <w:noWrap/>
            <w:vAlign w:val="center"/>
            <w:hideMark/>
          </w:tcPr>
          <w:p w14:paraId="1BD93576"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23.74</w:t>
            </w:r>
          </w:p>
        </w:tc>
        <w:tc>
          <w:tcPr>
            <w:tcW w:w="926" w:type="dxa"/>
            <w:tcBorders>
              <w:top w:val="nil"/>
              <w:left w:val="nil"/>
              <w:bottom w:val="nil"/>
              <w:right w:val="nil"/>
            </w:tcBorders>
            <w:shd w:val="clear" w:color="000000" w:fill="FFFFFF"/>
            <w:noWrap/>
            <w:vAlign w:val="center"/>
            <w:hideMark/>
          </w:tcPr>
          <w:p w14:paraId="76E4BE5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-1.78</w:t>
            </w:r>
          </w:p>
        </w:tc>
        <w:tc>
          <w:tcPr>
            <w:tcW w:w="844" w:type="dxa"/>
            <w:tcBorders>
              <w:top w:val="nil"/>
              <w:left w:val="nil"/>
              <w:bottom w:val="nil"/>
              <w:right w:val="nil"/>
            </w:tcBorders>
            <w:shd w:val="clear" w:color="000000" w:fill="FFFFFF"/>
            <w:noWrap/>
            <w:vAlign w:val="center"/>
            <w:hideMark/>
          </w:tcPr>
          <w:p w14:paraId="40660A15"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8.15</w:t>
            </w:r>
          </w:p>
        </w:tc>
        <w:tc>
          <w:tcPr>
            <w:tcW w:w="842" w:type="dxa"/>
            <w:tcBorders>
              <w:top w:val="nil"/>
              <w:left w:val="nil"/>
              <w:bottom w:val="nil"/>
              <w:right w:val="nil"/>
            </w:tcBorders>
            <w:shd w:val="clear" w:color="000000" w:fill="FFFFFF"/>
            <w:noWrap/>
            <w:vAlign w:val="center"/>
            <w:hideMark/>
          </w:tcPr>
          <w:p w14:paraId="259DADC2"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19.19</w:t>
            </w:r>
          </w:p>
        </w:tc>
        <w:tc>
          <w:tcPr>
            <w:tcW w:w="842" w:type="dxa"/>
            <w:tcBorders>
              <w:top w:val="nil"/>
              <w:left w:val="nil"/>
              <w:bottom w:val="nil"/>
              <w:right w:val="nil"/>
            </w:tcBorders>
            <w:shd w:val="clear" w:color="000000" w:fill="FFFFFF"/>
            <w:noWrap/>
            <w:vAlign w:val="center"/>
            <w:hideMark/>
          </w:tcPr>
          <w:p w14:paraId="2D1FB50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0.56</w:t>
            </w:r>
          </w:p>
        </w:tc>
        <w:tc>
          <w:tcPr>
            <w:tcW w:w="843" w:type="dxa"/>
            <w:tcBorders>
              <w:top w:val="nil"/>
              <w:left w:val="nil"/>
              <w:bottom w:val="nil"/>
              <w:right w:val="nil"/>
            </w:tcBorders>
            <w:shd w:val="clear" w:color="000000" w:fill="FFFFFF"/>
            <w:noWrap/>
            <w:vAlign w:val="center"/>
            <w:hideMark/>
          </w:tcPr>
          <w:p w14:paraId="3471C22A"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18.91</w:t>
            </w:r>
          </w:p>
        </w:tc>
        <w:tc>
          <w:tcPr>
            <w:tcW w:w="975" w:type="dxa"/>
            <w:tcBorders>
              <w:top w:val="nil"/>
              <w:left w:val="nil"/>
              <w:bottom w:val="nil"/>
              <w:right w:val="nil"/>
            </w:tcBorders>
            <w:shd w:val="clear" w:color="000000" w:fill="FFFFFF"/>
            <w:noWrap/>
            <w:vAlign w:val="center"/>
            <w:hideMark/>
          </w:tcPr>
          <w:p w14:paraId="0B32843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25.52</w:t>
            </w:r>
          </w:p>
        </w:tc>
        <w:tc>
          <w:tcPr>
            <w:tcW w:w="783" w:type="dxa"/>
            <w:tcBorders>
              <w:top w:val="nil"/>
              <w:left w:val="nil"/>
              <w:bottom w:val="nil"/>
              <w:right w:val="nil"/>
            </w:tcBorders>
            <w:shd w:val="clear" w:color="000000" w:fill="FFFFFF"/>
            <w:noWrap/>
            <w:vAlign w:val="center"/>
            <w:hideMark/>
          </w:tcPr>
          <w:p w14:paraId="2C06622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18.63</w:t>
            </w:r>
          </w:p>
        </w:tc>
      </w:tr>
      <w:tr w:rsidR="0087238B" w:rsidRPr="0087238B" w14:paraId="0E29D869"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480C664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2011</w:t>
            </w:r>
          </w:p>
        </w:tc>
        <w:tc>
          <w:tcPr>
            <w:tcW w:w="847" w:type="dxa"/>
            <w:tcBorders>
              <w:top w:val="nil"/>
              <w:left w:val="nil"/>
              <w:bottom w:val="nil"/>
              <w:right w:val="nil"/>
            </w:tcBorders>
            <w:shd w:val="clear" w:color="000000" w:fill="FFFFFF"/>
            <w:noWrap/>
            <w:vAlign w:val="center"/>
            <w:hideMark/>
          </w:tcPr>
          <w:p w14:paraId="1EBD3BA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-15.09</w:t>
            </w:r>
          </w:p>
        </w:tc>
        <w:tc>
          <w:tcPr>
            <w:tcW w:w="926" w:type="dxa"/>
            <w:tcBorders>
              <w:top w:val="nil"/>
              <w:left w:val="nil"/>
              <w:bottom w:val="nil"/>
              <w:right w:val="nil"/>
            </w:tcBorders>
            <w:shd w:val="clear" w:color="000000" w:fill="FFFFFF"/>
            <w:noWrap/>
            <w:vAlign w:val="center"/>
            <w:hideMark/>
          </w:tcPr>
          <w:p w14:paraId="5CA5C7B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-9.17</w:t>
            </w:r>
          </w:p>
        </w:tc>
        <w:tc>
          <w:tcPr>
            <w:tcW w:w="844" w:type="dxa"/>
            <w:tcBorders>
              <w:top w:val="nil"/>
              <w:left w:val="nil"/>
              <w:bottom w:val="nil"/>
              <w:right w:val="nil"/>
            </w:tcBorders>
            <w:shd w:val="clear" w:color="000000" w:fill="FFFFFF"/>
            <w:noWrap/>
            <w:vAlign w:val="center"/>
            <w:hideMark/>
          </w:tcPr>
          <w:p w14:paraId="5EEC6A3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-12.05</w:t>
            </w:r>
          </w:p>
        </w:tc>
        <w:tc>
          <w:tcPr>
            <w:tcW w:w="842" w:type="dxa"/>
            <w:tcBorders>
              <w:top w:val="nil"/>
              <w:left w:val="nil"/>
              <w:bottom w:val="nil"/>
              <w:right w:val="nil"/>
            </w:tcBorders>
            <w:shd w:val="clear" w:color="000000" w:fill="FFFFFF"/>
            <w:noWrap/>
            <w:vAlign w:val="center"/>
            <w:hideMark/>
          </w:tcPr>
          <w:p w14:paraId="2EB4721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-14.47</w:t>
            </w:r>
          </w:p>
        </w:tc>
        <w:tc>
          <w:tcPr>
            <w:tcW w:w="842" w:type="dxa"/>
            <w:tcBorders>
              <w:top w:val="nil"/>
              <w:left w:val="nil"/>
              <w:bottom w:val="nil"/>
              <w:right w:val="nil"/>
            </w:tcBorders>
            <w:shd w:val="clear" w:color="000000" w:fill="FFFFFF"/>
            <w:noWrap/>
            <w:vAlign w:val="center"/>
            <w:hideMark/>
          </w:tcPr>
          <w:p w14:paraId="5B88A9BA"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-2.02</w:t>
            </w:r>
          </w:p>
        </w:tc>
        <w:tc>
          <w:tcPr>
            <w:tcW w:w="843" w:type="dxa"/>
            <w:tcBorders>
              <w:top w:val="nil"/>
              <w:left w:val="nil"/>
              <w:bottom w:val="nil"/>
              <w:right w:val="nil"/>
            </w:tcBorders>
            <w:shd w:val="clear" w:color="000000" w:fill="FFFFFF"/>
            <w:noWrap/>
            <w:vAlign w:val="center"/>
            <w:hideMark/>
          </w:tcPr>
          <w:p w14:paraId="24E41D36"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-13.84</w:t>
            </w:r>
          </w:p>
        </w:tc>
        <w:tc>
          <w:tcPr>
            <w:tcW w:w="975" w:type="dxa"/>
            <w:tcBorders>
              <w:top w:val="nil"/>
              <w:left w:val="nil"/>
              <w:bottom w:val="nil"/>
              <w:right w:val="nil"/>
            </w:tcBorders>
            <w:shd w:val="clear" w:color="000000" w:fill="FFFFFF"/>
            <w:noWrap/>
            <w:vAlign w:val="center"/>
            <w:hideMark/>
          </w:tcPr>
          <w:p w14:paraId="5E4175E2"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-5.92</w:t>
            </w:r>
          </w:p>
        </w:tc>
        <w:tc>
          <w:tcPr>
            <w:tcW w:w="783" w:type="dxa"/>
            <w:tcBorders>
              <w:top w:val="nil"/>
              <w:left w:val="nil"/>
              <w:bottom w:val="nil"/>
              <w:right w:val="nil"/>
            </w:tcBorders>
            <w:shd w:val="clear" w:color="000000" w:fill="FFFFFF"/>
            <w:noWrap/>
            <w:vAlign w:val="center"/>
            <w:hideMark/>
          </w:tcPr>
          <w:p w14:paraId="10545411"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-12.45</w:t>
            </w:r>
          </w:p>
        </w:tc>
      </w:tr>
      <w:tr w:rsidR="0087238B" w:rsidRPr="0087238B" w14:paraId="5D52B7E1"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765FEB8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2012</w:t>
            </w:r>
          </w:p>
        </w:tc>
        <w:tc>
          <w:tcPr>
            <w:tcW w:w="847" w:type="dxa"/>
            <w:tcBorders>
              <w:top w:val="nil"/>
              <w:left w:val="nil"/>
              <w:bottom w:val="nil"/>
              <w:right w:val="nil"/>
            </w:tcBorders>
            <w:shd w:val="clear" w:color="000000" w:fill="FFFFFF"/>
            <w:noWrap/>
            <w:vAlign w:val="center"/>
            <w:hideMark/>
          </w:tcPr>
          <w:p w14:paraId="58DB09B5"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39.86</w:t>
            </w:r>
          </w:p>
        </w:tc>
        <w:tc>
          <w:tcPr>
            <w:tcW w:w="926" w:type="dxa"/>
            <w:tcBorders>
              <w:top w:val="nil"/>
              <w:left w:val="nil"/>
              <w:bottom w:val="nil"/>
              <w:right w:val="nil"/>
            </w:tcBorders>
            <w:shd w:val="clear" w:color="000000" w:fill="FFFFFF"/>
            <w:noWrap/>
            <w:vAlign w:val="center"/>
            <w:hideMark/>
          </w:tcPr>
          <w:p w14:paraId="66104E2D"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68.69</w:t>
            </w:r>
          </w:p>
        </w:tc>
        <w:tc>
          <w:tcPr>
            <w:tcW w:w="844" w:type="dxa"/>
            <w:tcBorders>
              <w:top w:val="nil"/>
              <w:left w:val="nil"/>
              <w:bottom w:val="nil"/>
              <w:right w:val="nil"/>
            </w:tcBorders>
            <w:shd w:val="clear" w:color="000000" w:fill="FFFFFF"/>
            <w:noWrap/>
            <w:vAlign w:val="center"/>
            <w:hideMark/>
          </w:tcPr>
          <w:p w14:paraId="1A9403FE"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45.33</w:t>
            </w:r>
          </w:p>
        </w:tc>
        <w:tc>
          <w:tcPr>
            <w:tcW w:w="842" w:type="dxa"/>
            <w:tcBorders>
              <w:top w:val="nil"/>
              <w:left w:val="nil"/>
              <w:bottom w:val="nil"/>
              <w:right w:val="nil"/>
            </w:tcBorders>
            <w:shd w:val="clear" w:color="000000" w:fill="FFFFFF"/>
            <w:noWrap/>
            <w:vAlign w:val="center"/>
            <w:hideMark/>
          </w:tcPr>
          <w:p w14:paraId="3B69F37A"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37.22</w:t>
            </w:r>
          </w:p>
        </w:tc>
        <w:tc>
          <w:tcPr>
            <w:tcW w:w="842" w:type="dxa"/>
            <w:tcBorders>
              <w:top w:val="nil"/>
              <w:left w:val="nil"/>
              <w:bottom w:val="nil"/>
              <w:right w:val="nil"/>
            </w:tcBorders>
            <w:shd w:val="clear" w:color="000000" w:fill="FFFFFF"/>
            <w:noWrap/>
            <w:vAlign w:val="center"/>
            <w:hideMark/>
          </w:tcPr>
          <w:p w14:paraId="6AAE5EBE"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0.82</w:t>
            </w:r>
          </w:p>
        </w:tc>
        <w:tc>
          <w:tcPr>
            <w:tcW w:w="843" w:type="dxa"/>
            <w:tcBorders>
              <w:top w:val="nil"/>
              <w:left w:val="nil"/>
              <w:bottom w:val="nil"/>
              <w:right w:val="nil"/>
            </w:tcBorders>
            <w:shd w:val="clear" w:color="000000" w:fill="FFFFFF"/>
            <w:noWrap/>
            <w:vAlign w:val="center"/>
            <w:hideMark/>
          </w:tcPr>
          <w:p w14:paraId="3E758D8B"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35.34</w:t>
            </w:r>
          </w:p>
        </w:tc>
        <w:tc>
          <w:tcPr>
            <w:tcW w:w="975" w:type="dxa"/>
            <w:tcBorders>
              <w:top w:val="nil"/>
              <w:left w:val="nil"/>
              <w:bottom w:val="nil"/>
              <w:right w:val="nil"/>
            </w:tcBorders>
            <w:shd w:val="clear" w:color="000000" w:fill="FFFFFF"/>
            <w:noWrap/>
            <w:vAlign w:val="center"/>
            <w:hideMark/>
          </w:tcPr>
          <w:p w14:paraId="3EC3E44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-28.83</w:t>
            </w:r>
          </w:p>
        </w:tc>
        <w:tc>
          <w:tcPr>
            <w:tcW w:w="783" w:type="dxa"/>
            <w:tcBorders>
              <w:top w:val="nil"/>
              <w:left w:val="nil"/>
              <w:bottom w:val="nil"/>
              <w:right w:val="nil"/>
            </w:tcBorders>
            <w:shd w:val="clear" w:color="000000" w:fill="FFFFFF"/>
            <w:noWrap/>
            <w:vAlign w:val="center"/>
            <w:hideMark/>
          </w:tcPr>
          <w:p w14:paraId="7C18C537"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36.4</w:t>
            </w:r>
          </w:p>
        </w:tc>
      </w:tr>
      <w:tr w:rsidR="0087238B" w:rsidRPr="0087238B" w14:paraId="426E7872"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496517F7"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2013</w:t>
            </w:r>
          </w:p>
        </w:tc>
        <w:tc>
          <w:tcPr>
            <w:tcW w:w="847" w:type="dxa"/>
            <w:tcBorders>
              <w:top w:val="nil"/>
              <w:left w:val="nil"/>
              <w:bottom w:val="nil"/>
              <w:right w:val="nil"/>
            </w:tcBorders>
            <w:shd w:val="clear" w:color="000000" w:fill="FFFFFF"/>
            <w:noWrap/>
            <w:vAlign w:val="center"/>
            <w:hideMark/>
          </w:tcPr>
          <w:p w14:paraId="465547C8"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36.83</w:t>
            </w:r>
          </w:p>
        </w:tc>
        <w:tc>
          <w:tcPr>
            <w:tcW w:w="926" w:type="dxa"/>
            <w:tcBorders>
              <w:top w:val="nil"/>
              <w:left w:val="nil"/>
              <w:bottom w:val="nil"/>
              <w:right w:val="nil"/>
            </w:tcBorders>
            <w:shd w:val="clear" w:color="000000" w:fill="FFFFFF"/>
            <w:noWrap/>
            <w:vAlign w:val="center"/>
            <w:hideMark/>
          </w:tcPr>
          <w:p w14:paraId="50AF9075"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6.82</w:t>
            </w:r>
          </w:p>
        </w:tc>
        <w:tc>
          <w:tcPr>
            <w:tcW w:w="844" w:type="dxa"/>
            <w:tcBorders>
              <w:top w:val="nil"/>
              <w:left w:val="nil"/>
              <w:bottom w:val="nil"/>
              <w:right w:val="nil"/>
            </w:tcBorders>
            <w:shd w:val="clear" w:color="000000" w:fill="FFFFFF"/>
            <w:noWrap/>
            <w:vAlign w:val="center"/>
            <w:hideMark/>
          </w:tcPr>
          <w:p w14:paraId="7A45B94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9.49</w:t>
            </w:r>
          </w:p>
        </w:tc>
        <w:tc>
          <w:tcPr>
            <w:tcW w:w="842" w:type="dxa"/>
            <w:tcBorders>
              <w:top w:val="nil"/>
              <w:left w:val="nil"/>
              <w:bottom w:val="nil"/>
              <w:right w:val="nil"/>
            </w:tcBorders>
            <w:shd w:val="clear" w:color="000000" w:fill="FFFFFF"/>
            <w:noWrap/>
            <w:vAlign w:val="center"/>
            <w:hideMark/>
          </w:tcPr>
          <w:p w14:paraId="5FE2FF9D"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27.58</w:t>
            </w:r>
          </w:p>
        </w:tc>
        <w:tc>
          <w:tcPr>
            <w:tcW w:w="842" w:type="dxa"/>
            <w:tcBorders>
              <w:top w:val="nil"/>
              <w:left w:val="nil"/>
              <w:bottom w:val="nil"/>
              <w:right w:val="nil"/>
            </w:tcBorders>
            <w:shd w:val="clear" w:color="000000" w:fill="FFFFFF"/>
            <w:noWrap/>
            <w:vAlign w:val="center"/>
            <w:hideMark/>
          </w:tcPr>
          <w:p w14:paraId="227503E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-1.24</w:t>
            </w:r>
          </w:p>
        </w:tc>
        <w:tc>
          <w:tcPr>
            <w:tcW w:w="843" w:type="dxa"/>
            <w:tcBorders>
              <w:top w:val="nil"/>
              <w:left w:val="nil"/>
              <w:bottom w:val="nil"/>
              <w:right w:val="nil"/>
            </w:tcBorders>
            <w:shd w:val="clear" w:color="000000" w:fill="FFFFFF"/>
            <w:noWrap/>
            <w:vAlign w:val="center"/>
            <w:hideMark/>
          </w:tcPr>
          <w:p w14:paraId="7E227A0B"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26.22</w:t>
            </w:r>
          </w:p>
        </w:tc>
        <w:tc>
          <w:tcPr>
            <w:tcW w:w="975" w:type="dxa"/>
            <w:tcBorders>
              <w:top w:val="nil"/>
              <w:left w:val="nil"/>
              <w:bottom w:val="nil"/>
              <w:right w:val="nil"/>
            </w:tcBorders>
            <w:shd w:val="clear" w:color="000000" w:fill="FFFFFF"/>
            <w:noWrap/>
            <w:vAlign w:val="center"/>
            <w:hideMark/>
          </w:tcPr>
          <w:p w14:paraId="0BB0F7C1"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30.01</w:t>
            </w:r>
          </w:p>
        </w:tc>
        <w:tc>
          <w:tcPr>
            <w:tcW w:w="783" w:type="dxa"/>
            <w:tcBorders>
              <w:top w:val="nil"/>
              <w:left w:val="nil"/>
              <w:bottom w:val="nil"/>
              <w:right w:val="nil"/>
            </w:tcBorders>
            <w:shd w:val="clear" w:color="000000" w:fill="FFFFFF"/>
            <w:noWrap/>
            <w:vAlign w:val="center"/>
            <w:hideMark/>
          </w:tcPr>
          <w:p w14:paraId="1F1D4F0D"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28.82</w:t>
            </w:r>
          </w:p>
        </w:tc>
      </w:tr>
      <w:tr w:rsidR="0087238B" w:rsidRPr="0087238B" w14:paraId="207D4551"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230F7546"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2014</w:t>
            </w:r>
          </w:p>
        </w:tc>
        <w:tc>
          <w:tcPr>
            <w:tcW w:w="847" w:type="dxa"/>
            <w:tcBorders>
              <w:top w:val="nil"/>
              <w:left w:val="nil"/>
              <w:bottom w:val="nil"/>
              <w:right w:val="nil"/>
            </w:tcBorders>
            <w:shd w:val="clear" w:color="000000" w:fill="FFFFFF"/>
            <w:noWrap/>
            <w:vAlign w:val="center"/>
            <w:hideMark/>
          </w:tcPr>
          <w:p w14:paraId="2312B95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78.86</w:t>
            </w:r>
          </w:p>
        </w:tc>
        <w:tc>
          <w:tcPr>
            <w:tcW w:w="926" w:type="dxa"/>
            <w:tcBorders>
              <w:top w:val="nil"/>
              <w:left w:val="nil"/>
              <w:bottom w:val="nil"/>
              <w:right w:val="nil"/>
            </w:tcBorders>
            <w:shd w:val="clear" w:color="000000" w:fill="FFFFFF"/>
            <w:noWrap/>
            <w:vAlign w:val="center"/>
            <w:hideMark/>
          </w:tcPr>
          <w:p w14:paraId="205C7627"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54.28</w:t>
            </w:r>
          </w:p>
        </w:tc>
        <w:tc>
          <w:tcPr>
            <w:tcW w:w="844" w:type="dxa"/>
            <w:tcBorders>
              <w:top w:val="nil"/>
              <w:left w:val="nil"/>
              <w:bottom w:val="nil"/>
              <w:right w:val="nil"/>
            </w:tcBorders>
            <w:shd w:val="clear" w:color="000000" w:fill="FFFFFF"/>
            <w:noWrap/>
            <w:vAlign w:val="center"/>
            <w:hideMark/>
          </w:tcPr>
          <w:p w14:paraId="162D7735"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73.42</w:t>
            </w:r>
          </w:p>
        </w:tc>
        <w:tc>
          <w:tcPr>
            <w:tcW w:w="842" w:type="dxa"/>
            <w:tcBorders>
              <w:top w:val="nil"/>
              <w:left w:val="nil"/>
              <w:bottom w:val="nil"/>
              <w:right w:val="nil"/>
            </w:tcBorders>
            <w:shd w:val="clear" w:color="000000" w:fill="FFFFFF"/>
            <w:noWrap/>
            <w:vAlign w:val="center"/>
            <w:hideMark/>
          </w:tcPr>
          <w:p w14:paraId="6942F93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76.36</w:t>
            </w:r>
          </w:p>
        </w:tc>
        <w:tc>
          <w:tcPr>
            <w:tcW w:w="842" w:type="dxa"/>
            <w:tcBorders>
              <w:top w:val="nil"/>
              <w:left w:val="nil"/>
              <w:bottom w:val="nil"/>
              <w:right w:val="nil"/>
            </w:tcBorders>
            <w:shd w:val="clear" w:color="000000" w:fill="FFFFFF"/>
            <w:noWrap/>
            <w:vAlign w:val="center"/>
            <w:hideMark/>
          </w:tcPr>
          <w:p w14:paraId="495F2EA2"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14.86</w:t>
            </w:r>
          </w:p>
        </w:tc>
        <w:tc>
          <w:tcPr>
            <w:tcW w:w="843" w:type="dxa"/>
            <w:tcBorders>
              <w:top w:val="nil"/>
              <w:left w:val="nil"/>
              <w:bottom w:val="nil"/>
              <w:right w:val="nil"/>
            </w:tcBorders>
            <w:shd w:val="clear" w:color="000000" w:fill="FFFFFF"/>
            <w:noWrap/>
            <w:vAlign w:val="center"/>
            <w:hideMark/>
          </w:tcPr>
          <w:p w14:paraId="638CE886"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55.15</w:t>
            </w:r>
          </w:p>
        </w:tc>
        <w:tc>
          <w:tcPr>
            <w:tcW w:w="975" w:type="dxa"/>
            <w:tcBorders>
              <w:top w:val="nil"/>
              <w:left w:val="nil"/>
              <w:bottom w:val="nil"/>
              <w:right w:val="nil"/>
            </w:tcBorders>
            <w:shd w:val="clear" w:color="000000" w:fill="FFFFFF"/>
            <w:noWrap/>
            <w:vAlign w:val="center"/>
            <w:hideMark/>
          </w:tcPr>
          <w:p w14:paraId="2FC13732"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24.58</w:t>
            </w:r>
          </w:p>
        </w:tc>
        <w:tc>
          <w:tcPr>
            <w:tcW w:w="783" w:type="dxa"/>
            <w:tcBorders>
              <w:top w:val="nil"/>
              <w:left w:val="nil"/>
              <w:bottom w:val="nil"/>
              <w:right w:val="nil"/>
            </w:tcBorders>
            <w:shd w:val="clear" w:color="000000" w:fill="FFFFFF"/>
            <w:noWrap/>
            <w:vAlign w:val="center"/>
            <w:hideMark/>
          </w:tcPr>
          <w:p w14:paraId="226F3CD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61.5</w:t>
            </w:r>
          </w:p>
        </w:tc>
      </w:tr>
      <w:tr w:rsidR="0087238B" w:rsidRPr="0087238B" w14:paraId="2CCAE5D7"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00D90607"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2015</w:t>
            </w:r>
          </w:p>
        </w:tc>
        <w:tc>
          <w:tcPr>
            <w:tcW w:w="847" w:type="dxa"/>
            <w:tcBorders>
              <w:top w:val="nil"/>
              <w:left w:val="nil"/>
              <w:bottom w:val="nil"/>
              <w:right w:val="nil"/>
            </w:tcBorders>
            <w:shd w:val="clear" w:color="000000" w:fill="FFFFFF"/>
            <w:noWrap/>
            <w:vAlign w:val="center"/>
            <w:hideMark/>
          </w:tcPr>
          <w:p w14:paraId="20C8E69A"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34.08</w:t>
            </w:r>
          </w:p>
        </w:tc>
        <w:tc>
          <w:tcPr>
            <w:tcW w:w="926" w:type="dxa"/>
            <w:tcBorders>
              <w:top w:val="nil"/>
              <w:left w:val="nil"/>
              <w:bottom w:val="nil"/>
              <w:right w:val="nil"/>
            </w:tcBorders>
            <w:shd w:val="clear" w:color="000000" w:fill="FFFFFF"/>
            <w:noWrap/>
            <w:vAlign w:val="center"/>
            <w:hideMark/>
          </w:tcPr>
          <w:p w14:paraId="5643744B"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29.42</w:t>
            </w:r>
          </w:p>
        </w:tc>
        <w:tc>
          <w:tcPr>
            <w:tcW w:w="844" w:type="dxa"/>
            <w:tcBorders>
              <w:top w:val="nil"/>
              <w:left w:val="nil"/>
              <w:bottom w:val="nil"/>
              <w:right w:val="nil"/>
            </w:tcBorders>
            <w:shd w:val="clear" w:color="000000" w:fill="FFFFFF"/>
            <w:noWrap/>
            <w:vAlign w:val="center"/>
            <w:hideMark/>
          </w:tcPr>
          <w:p w14:paraId="74D1381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31.06</w:t>
            </w:r>
          </w:p>
        </w:tc>
        <w:tc>
          <w:tcPr>
            <w:tcW w:w="842" w:type="dxa"/>
            <w:tcBorders>
              <w:top w:val="nil"/>
              <w:left w:val="nil"/>
              <w:bottom w:val="nil"/>
              <w:right w:val="nil"/>
            </w:tcBorders>
            <w:shd w:val="clear" w:color="000000" w:fill="FFFFFF"/>
            <w:noWrap/>
            <w:vAlign w:val="center"/>
            <w:hideMark/>
          </w:tcPr>
          <w:p w14:paraId="196301BD"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20.22</w:t>
            </w:r>
          </w:p>
        </w:tc>
        <w:tc>
          <w:tcPr>
            <w:tcW w:w="842" w:type="dxa"/>
            <w:tcBorders>
              <w:top w:val="nil"/>
              <w:left w:val="nil"/>
              <w:bottom w:val="nil"/>
              <w:right w:val="nil"/>
            </w:tcBorders>
            <w:shd w:val="clear" w:color="000000" w:fill="FFFFFF"/>
            <w:noWrap/>
            <w:vAlign w:val="center"/>
            <w:hideMark/>
          </w:tcPr>
          <w:p w14:paraId="06466889"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3.62</w:t>
            </w:r>
          </w:p>
        </w:tc>
        <w:tc>
          <w:tcPr>
            <w:tcW w:w="843" w:type="dxa"/>
            <w:tcBorders>
              <w:top w:val="nil"/>
              <w:left w:val="nil"/>
              <w:bottom w:val="nil"/>
              <w:right w:val="nil"/>
            </w:tcBorders>
            <w:shd w:val="clear" w:color="000000" w:fill="FFFFFF"/>
            <w:noWrap/>
            <w:vAlign w:val="center"/>
            <w:hideMark/>
          </w:tcPr>
          <w:p w14:paraId="5624FE1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19.8</w:t>
            </w:r>
          </w:p>
        </w:tc>
        <w:tc>
          <w:tcPr>
            <w:tcW w:w="975" w:type="dxa"/>
            <w:tcBorders>
              <w:top w:val="nil"/>
              <w:left w:val="nil"/>
              <w:bottom w:val="nil"/>
              <w:right w:val="nil"/>
            </w:tcBorders>
            <w:shd w:val="clear" w:color="000000" w:fill="FFFFFF"/>
            <w:noWrap/>
            <w:vAlign w:val="center"/>
            <w:hideMark/>
          </w:tcPr>
          <w:p w14:paraId="6434027B"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4.66</w:t>
            </w:r>
          </w:p>
        </w:tc>
        <w:tc>
          <w:tcPr>
            <w:tcW w:w="783" w:type="dxa"/>
            <w:tcBorders>
              <w:top w:val="nil"/>
              <w:left w:val="nil"/>
              <w:bottom w:val="nil"/>
              <w:right w:val="nil"/>
            </w:tcBorders>
            <w:shd w:val="clear" w:color="000000" w:fill="FFFFFF"/>
            <w:noWrap/>
            <w:vAlign w:val="center"/>
            <w:hideMark/>
          </w:tcPr>
          <w:p w14:paraId="3A5011E2"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16.6</w:t>
            </w:r>
          </w:p>
        </w:tc>
      </w:tr>
      <w:tr w:rsidR="0087238B" w:rsidRPr="0087238B" w14:paraId="291CDE0A"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7EE041AB"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2016</w:t>
            </w:r>
          </w:p>
        </w:tc>
        <w:tc>
          <w:tcPr>
            <w:tcW w:w="847" w:type="dxa"/>
            <w:tcBorders>
              <w:top w:val="nil"/>
              <w:left w:val="nil"/>
              <w:bottom w:val="nil"/>
              <w:right w:val="nil"/>
            </w:tcBorders>
            <w:shd w:val="clear" w:color="000000" w:fill="FFFFFF"/>
            <w:noWrap/>
            <w:vAlign w:val="center"/>
            <w:hideMark/>
          </w:tcPr>
          <w:p w14:paraId="7C4431C8"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5.99</w:t>
            </w:r>
          </w:p>
        </w:tc>
        <w:tc>
          <w:tcPr>
            <w:tcW w:w="926" w:type="dxa"/>
            <w:tcBorders>
              <w:top w:val="nil"/>
              <w:left w:val="nil"/>
              <w:bottom w:val="nil"/>
              <w:right w:val="nil"/>
            </w:tcBorders>
            <w:shd w:val="clear" w:color="000000" w:fill="FFFFFF"/>
            <w:noWrap/>
            <w:vAlign w:val="center"/>
            <w:hideMark/>
          </w:tcPr>
          <w:p w14:paraId="5F36BED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4.9</w:t>
            </w:r>
          </w:p>
        </w:tc>
        <w:tc>
          <w:tcPr>
            <w:tcW w:w="844" w:type="dxa"/>
            <w:tcBorders>
              <w:top w:val="nil"/>
              <w:left w:val="nil"/>
              <w:bottom w:val="nil"/>
              <w:right w:val="nil"/>
            </w:tcBorders>
            <w:shd w:val="clear" w:color="000000" w:fill="FFFFFF"/>
            <w:noWrap/>
            <w:vAlign w:val="center"/>
            <w:hideMark/>
          </w:tcPr>
          <w:p w14:paraId="524326D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5.01</w:t>
            </w:r>
          </w:p>
        </w:tc>
        <w:tc>
          <w:tcPr>
            <w:tcW w:w="842" w:type="dxa"/>
            <w:tcBorders>
              <w:top w:val="nil"/>
              <w:left w:val="nil"/>
              <w:bottom w:val="nil"/>
              <w:right w:val="nil"/>
            </w:tcBorders>
            <w:shd w:val="clear" w:color="000000" w:fill="FFFFFF"/>
            <w:noWrap/>
            <w:vAlign w:val="center"/>
            <w:hideMark/>
          </w:tcPr>
          <w:p w14:paraId="753550C1"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28.62</w:t>
            </w:r>
          </w:p>
        </w:tc>
        <w:tc>
          <w:tcPr>
            <w:tcW w:w="842" w:type="dxa"/>
            <w:tcBorders>
              <w:top w:val="nil"/>
              <w:left w:val="nil"/>
              <w:bottom w:val="nil"/>
              <w:right w:val="nil"/>
            </w:tcBorders>
            <w:shd w:val="clear" w:color="000000" w:fill="FFFFFF"/>
            <w:noWrap/>
            <w:vAlign w:val="center"/>
            <w:hideMark/>
          </w:tcPr>
          <w:p w14:paraId="1967EFBB"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0.77</w:t>
            </w:r>
          </w:p>
        </w:tc>
        <w:tc>
          <w:tcPr>
            <w:tcW w:w="843" w:type="dxa"/>
            <w:tcBorders>
              <w:top w:val="nil"/>
              <w:left w:val="nil"/>
              <w:bottom w:val="nil"/>
              <w:right w:val="nil"/>
            </w:tcBorders>
            <w:shd w:val="clear" w:color="000000" w:fill="FFFFFF"/>
            <w:noWrap/>
            <w:vAlign w:val="center"/>
            <w:hideMark/>
          </w:tcPr>
          <w:p w14:paraId="436496E6"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26.25</w:t>
            </w:r>
          </w:p>
        </w:tc>
        <w:tc>
          <w:tcPr>
            <w:tcW w:w="975" w:type="dxa"/>
            <w:tcBorders>
              <w:top w:val="nil"/>
              <w:left w:val="nil"/>
              <w:bottom w:val="nil"/>
              <w:right w:val="nil"/>
            </w:tcBorders>
            <w:shd w:val="clear" w:color="000000" w:fill="FFFFFF"/>
            <w:noWrap/>
            <w:vAlign w:val="center"/>
            <w:hideMark/>
          </w:tcPr>
          <w:p w14:paraId="04FDD7B7"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1.09</w:t>
            </w:r>
          </w:p>
        </w:tc>
        <w:tc>
          <w:tcPr>
            <w:tcW w:w="783" w:type="dxa"/>
            <w:tcBorders>
              <w:top w:val="nil"/>
              <w:left w:val="nil"/>
              <w:bottom w:val="nil"/>
              <w:right w:val="nil"/>
            </w:tcBorders>
            <w:shd w:val="clear" w:color="000000" w:fill="FFFFFF"/>
            <w:noWrap/>
            <w:vAlign w:val="center"/>
            <w:hideMark/>
          </w:tcPr>
          <w:p w14:paraId="1949390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27.85</w:t>
            </w:r>
          </w:p>
        </w:tc>
      </w:tr>
      <w:tr w:rsidR="0087238B" w:rsidRPr="0087238B" w14:paraId="56753B08" w14:textId="77777777" w:rsidTr="0099709F">
        <w:trPr>
          <w:trHeight w:val="157"/>
          <w:jc w:val="center"/>
        </w:trPr>
        <w:tc>
          <w:tcPr>
            <w:tcW w:w="894" w:type="dxa"/>
            <w:tcBorders>
              <w:top w:val="nil"/>
              <w:left w:val="nil"/>
              <w:bottom w:val="nil"/>
              <w:right w:val="nil"/>
            </w:tcBorders>
            <w:shd w:val="clear" w:color="000000" w:fill="FFFFFF"/>
            <w:noWrap/>
            <w:vAlign w:val="center"/>
            <w:hideMark/>
          </w:tcPr>
          <w:p w14:paraId="537EF714"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2017</w:t>
            </w:r>
          </w:p>
        </w:tc>
        <w:tc>
          <w:tcPr>
            <w:tcW w:w="847" w:type="dxa"/>
            <w:tcBorders>
              <w:top w:val="nil"/>
              <w:left w:val="nil"/>
              <w:bottom w:val="nil"/>
              <w:right w:val="nil"/>
            </w:tcBorders>
            <w:shd w:val="clear" w:color="000000" w:fill="FFFFFF"/>
            <w:noWrap/>
            <w:vAlign w:val="center"/>
            <w:hideMark/>
          </w:tcPr>
          <w:p w14:paraId="48D9A51D"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24.28</w:t>
            </w:r>
          </w:p>
        </w:tc>
        <w:tc>
          <w:tcPr>
            <w:tcW w:w="926" w:type="dxa"/>
            <w:tcBorders>
              <w:top w:val="nil"/>
              <w:left w:val="nil"/>
              <w:bottom w:val="nil"/>
              <w:right w:val="nil"/>
            </w:tcBorders>
            <w:shd w:val="clear" w:color="000000" w:fill="FFFFFF"/>
            <w:noWrap/>
            <w:vAlign w:val="center"/>
            <w:hideMark/>
          </w:tcPr>
          <w:p w14:paraId="60A0241F"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19.85</w:t>
            </w:r>
          </w:p>
        </w:tc>
        <w:tc>
          <w:tcPr>
            <w:tcW w:w="844" w:type="dxa"/>
            <w:tcBorders>
              <w:top w:val="nil"/>
              <w:left w:val="nil"/>
              <w:bottom w:val="nil"/>
              <w:right w:val="nil"/>
            </w:tcBorders>
            <w:shd w:val="clear" w:color="000000" w:fill="FFFFFF"/>
            <w:noWrap/>
            <w:vAlign w:val="center"/>
            <w:hideMark/>
          </w:tcPr>
          <w:p w14:paraId="7A96AA40"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20.97</w:t>
            </w:r>
          </w:p>
        </w:tc>
        <w:tc>
          <w:tcPr>
            <w:tcW w:w="842" w:type="dxa"/>
            <w:tcBorders>
              <w:top w:val="nil"/>
              <w:left w:val="nil"/>
              <w:bottom w:val="nil"/>
              <w:right w:val="nil"/>
            </w:tcBorders>
            <w:shd w:val="clear" w:color="000000" w:fill="FFFFFF"/>
            <w:noWrap/>
            <w:vAlign w:val="center"/>
            <w:hideMark/>
          </w:tcPr>
          <w:p w14:paraId="010E5629"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23.01</w:t>
            </w:r>
          </w:p>
        </w:tc>
        <w:tc>
          <w:tcPr>
            <w:tcW w:w="842" w:type="dxa"/>
            <w:tcBorders>
              <w:top w:val="nil"/>
              <w:left w:val="nil"/>
              <w:bottom w:val="nil"/>
              <w:right w:val="nil"/>
            </w:tcBorders>
            <w:shd w:val="clear" w:color="000000" w:fill="FFFFFF"/>
            <w:noWrap/>
            <w:vAlign w:val="center"/>
            <w:hideMark/>
          </w:tcPr>
          <w:p w14:paraId="1E0C0E95"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5.76</w:t>
            </w:r>
          </w:p>
        </w:tc>
        <w:tc>
          <w:tcPr>
            <w:tcW w:w="843" w:type="dxa"/>
            <w:tcBorders>
              <w:top w:val="nil"/>
              <w:left w:val="nil"/>
              <w:bottom w:val="nil"/>
              <w:right w:val="nil"/>
            </w:tcBorders>
            <w:shd w:val="clear" w:color="000000" w:fill="FFFFFF"/>
            <w:noWrap/>
            <w:vAlign w:val="center"/>
            <w:hideMark/>
          </w:tcPr>
          <w:p w14:paraId="4F9819A2"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20.29</w:t>
            </w:r>
          </w:p>
        </w:tc>
        <w:tc>
          <w:tcPr>
            <w:tcW w:w="975" w:type="dxa"/>
            <w:tcBorders>
              <w:top w:val="nil"/>
              <w:left w:val="nil"/>
              <w:bottom w:val="nil"/>
              <w:right w:val="nil"/>
            </w:tcBorders>
            <w:shd w:val="clear" w:color="000000" w:fill="FFFFFF"/>
            <w:noWrap/>
            <w:vAlign w:val="center"/>
            <w:hideMark/>
          </w:tcPr>
          <w:p w14:paraId="191C4757"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4.43</w:t>
            </w:r>
          </w:p>
        </w:tc>
        <w:tc>
          <w:tcPr>
            <w:tcW w:w="783" w:type="dxa"/>
            <w:tcBorders>
              <w:top w:val="nil"/>
              <w:left w:val="nil"/>
              <w:bottom w:val="nil"/>
              <w:right w:val="nil"/>
            </w:tcBorders>
            <w:shd w:val="clear" w:color="000000" w:fill="FFFFFF"/>
            <w:noWrap/>
            <w:vAlign w:val="center"/>
            <w:hideMark/>
          </w:tcPr>
          <w:p w14:paraId="6CE98A8D"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17.25</w:t>
            </w:r>
          </w:p>
        </w:tc>
      </w:tr>
      <w:tr w:rsidR="0087238B" w:rsidRPr="0087238B" w14:paraId="51A84698" w14:textId="77777777" w:rsidTr="0099709F">
        <w:trPr>
          <w:trHeight w:val="164"/>
          <w:jc w:val="center"/>
        </w:trPr>
        <w:tc>
          <w:tcPr>
            <w:tcW w:w="894" w:type="dxa"/>
            <w:tcBorders>
              <w:top w:val="nil"/>
              <w:left w:val="nil"/>
              <w:bottom w:val="single" w:sz="8" w:space="0" w:color="auto"/>
              <w:right w:val="nil"/>
            </w:tcBorders>
            <w:shd w:val="clear" w:color="000000" w:fill="FFFFFF"/>
            <w:noWrap/>
            <w:vAlign w:val="center"/>
            <w:hideMark/>
          </w:tcPr>
          <w:p w14:paraId="6D9BB56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Average</w:t>
            </w:r>
          </w:p>
        </w:tc>
        <w:tc>
          <w:tcPr>
            <w:tcW w:w="847" w:type="dxa"/>
            <w:tcBorders>
              <w:top w:val="nil"/>
              <w:left w:val="nil"/>
              <w:bottom w:val="single" w:sz="8" w:space="0" w:color="auto"/>
              <w:right w:val="nil"/>
            </w:tcBorders>
            <w:shd w:val="clear" w:color="000000" w:fill="FFFFFF"/>
            <w:noWrap/>
            <w:vAlign w:val="center"/>
            <w:hideMark/>
          </w:tcPr>
          <w:p w14:paraId="098A954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19.42</w:t>
            </w:r>
          </w:p>
        </w:tc>
        <w:tc>
          <w:tcPr>
            <w:tcW w:w="926" w:type="dxa"/>
            <w:tcBorders>
              <w:top w:val="nil"/>
              <w:left w:val="nil"/>
              <w:bottom w:val="single" w:sz="8" w:space="0" w:color="auto"/>
              <w:right w:val="nil"/>
            </w:tcBorders>
            <w:shd w:val="clear" w:color="000000" w:fill="FFFFFF"/>
            <w:noWrap/>
            <w:vAlign w:val="center"/>
            <w:hideMark/>
          </w:tcPr>
          <w:p w14:paraId="248E41AE"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15.21</w:t>
            </w:r>
          </w:p>
        </w:tc>
        <w:tc>
          <w:tcPr>
            <w:tcW w:w="844" w:type="dxa"/>
            <w:tcBorders>
              <w:top w:val="nil"/>
              <w:left w:val="nil"/>
              <w:bottom w:val="single" w:sz="8" w:space="0" w:color="auto"/>
              <w:right w:val="nil"/>
            </w:tcBorders>
            <w:shd w:val="clear" w:color="000000" w:fill="FFFFFF"/>
            <w:noWrap/>
            <w:vAlign w:val="center"/>
            <w:hideMark/>
          </w:tcPr>
          <w:p w14:paraId="007A651D"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16.84</w:t>
            </w:r>
          </w:p>
        </w:tc>
        <w:tc>
          <w:tcPr>
            <w:tcW w:w="842" w:type="dxa"/>
            <w:tcBorders>
              <w:top w:val="nil"/>
              <w:left w:val="nil"/>
              <w:bottom w:val="single" w:sz="8" w:space="0" w:color="auto"/>
              <w:right w:val="nil"/>
            </w:tcBorders>
            <w:shd w:val="clear" w:color="000000" w:fill="FFFFFF"/>
            <w:noWrap/>
            <w:vAlign w:val="center"/>
            <w:hideMark/>
          </w:tcPr>
          <w:p w14:paraId="7285C626"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19.82</w:t>
            </w:r>
          </w:p>
        </w:tc>
        <w:tc>
          <w:tcPr>
            <w:tcW w:w="842" w:type="dxa"/>
            <w:tcBorders>
              <w:top w:val="nil"/>
              <w:left w:val="nil"/>
              <w:bottom w:val="single" w:sz="8" w:space="0" w:color="auto"/>
              <w:right w:val="nil"/>
            </w:tcBorders>
            <w:shd w:val="clear" w:color="000000" w:fill="FFFFFF"/>
            <w:noWrap/>
            <w:vAlign w:val="center"/>
            <w:hideMark/>
          </w:tcPr>
          <w:p w14:paraId="110F9DFD"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5.76</w:t>
            </w:r>
          </w:p>
        </w:tc>
        <w:tc>
          <w:tcPr>
            <w:tcW w:w="843" w:type="dxa"/>
            <w:tcBorders>
              <w:top w:val="nil"/>
              <w:left w:val="nil"/>
              <w:bottom w:val="single" w:sz="8" w:space="0" w:color="auto"/>
              <w:right w:val="nil"/>
            </w:tcBorders>
            <w:shd w:val="clear" w:color="000000" w:fill="FFFFFF"/>
            <w:noWrap/>
            <w:vAlign w:val="center"/>
            <w:hideMark/>
          </w:tcPr>
          <w:p w14:paraId="1F2CAD6E"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eastAsia="zh-CN"/>
              </w:rPr>
              <w:t>18.16</w:t>
            </w:r>
          </w:p>
        </w:tc>
        <w:tc>
          <w:tcPr>
            <w:tcW w:w="975" w:type="dxa"/>
            <w:tcBorders>
              <w:top w:val="nil"/>
              <w:left w:val="nil"/>
              <w:bottom w:val="single" w:sz="8" w:space="0" w:color="auto"/>
              <w:right w:val="nil"/>
            </w:tcBorders>
            <w:shd w:val="clear" w:color="000000" w:fill="FFFFFF"/>
            <w:noWrap/>
            <w:vAlign w:val="center"/>
            <w:hideMark/>
          </w:tcPr>
          <w:p w14:paraId="1006297C"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17.26*</w:t>
            </w:r>
          </w:p>
        </w:tc>
        <w:tc>
          <w:tcPr>
            <w:tcW w:w="783" w:type="dxa"/>
            <w:tcBorders>
              <w:top w:val="nil"/>
              <w:left w:val="nil"/>
              <w:bottom w:val="single" w:sz="8" w:space="0" w:color="auto"/>
              <w:right w:val="nil"/>
            </w:tcBorders>
            <w:shd w:val="clear" w:color="000000" w:fill="FFFFFF"/>
            <w:noWrap/>
            <w:vAlign w:val="center"/>
            <w:hideMark/>
          </w:tcPr>
          <w:p w14:paraId="57722953" w14:textId="77777777" w:rsidR="0087238B" w:rsidRPr="0087238B" w:rsidRDefault="0087238B" w:rsidP="0087238B">
            <w:pPr>
              <w:spacing w:after="0" w:line="240" w:lineRule="auto"/>
              <w:jc w:val="center"/>
              <w:rPr>
                <w:rFonts w:ascii="Times New Roman" w:eastAsia="Times New Roman" w:hAnsi="Times New Roman" w:cs="Times New Roman"/>
                <w:color w:val="000000"/>
                <w:sz w:val="20"/>
                <w:szCs w:val="20"/>
                <w:lang w:val="en-US" w:eastAsia="zh-CN"/>
              </w:rPr>
            </w:pPr>
            <w:r w:rsidRPr="0087238B">
              <w:rPr>
                <w:rFonts w:ascii="Times New Roman" w:eastAsia="Times New Roman" w:hAnsi="Times New Roman" w:cs="Times New Roman"/>
                <w:color w:val="000000"/>
                <w:sz w:val="20"/>
                <w:szCs w:val="20"/>
                <w:lang w:val="en-US" w:eastAsia="zh-CN"/>
              </w:rPr>
              <w:t>17.26*</w:t>
            </w:r>
          </w:p>
        </w:tc>
      </w:tr>
    </w:tbl>
    <w:p w14:paraId="0B956E9B" w14:textId="77777777" w:rsidR="005F182F" w:rsidRPr="00D84E1E" w:rsidRDefault="005F182F" w:rsidP="005F182F">
      <w:pPr>
        <w:jc w:val="center"/>
        <w:rPr>
          <w:rFonts w:ascii="Times New Roman" w:hAnsi="Times New Roman" w:cs="Times New Roman"/>
          <w:sz w:val="24"/>
          <w:szCs w:val="24"/>
        </w:rPr>
      </w:pPr>
    </w:p>
    <w:p w14:paraId="2961488A" w14:textId="77777777" w:rsidR="00BE3723" w:rsidRDefault="00BE3723" w:rsidP="00BE3723">
      <w:pPr>
        <w:spacing w:after="0" w:line="240" w:lineRule="auto"/>
        <w:jc w:val="center"/>
        <w:rPr>
          <w:rFonts w:ascii="Times New Roman" w:hAnsi="Times New Roman" w:cs="Times New Roman"/>
          <w:sz w:val="24"/>
          <w:szCs w:val="24"/>
        </w:rPr>
      </w:pPr>
    </w:p>
    <w:p w14:paraId="0890A655" w14:textId="77777777" w:rsidR="00BE3723" w:rsidRDefault="00BE3723" w:rsidP="00BE3723">
      <w:pPr>
        <w:spacing w:after="0" w:line="240" w:lineRule="auto"/>
        <w:jc w:val="center"/>
        <w:rPr>
          <w:rFonts w:ascii="Times New Roman" w:hAnsi="Times New Roman" w:cs="Times New Roman"/>
          <w:sz w:val="24"/>
          <w:szCs w:val="24"/>
        </w:rPr>
      </w:pPr>
    </w:p>
    <w:p w14:paraId="4E8A76A0" w14:textId="77777777" w:rsidR="00BE3723" w:rsidRDefault="00BE3723" w:rsidP="00BE3723">
      <w:pPr>
        <w:spacing w:after="0" w:line="240" w:lineRule="auto"/>
        <w:jc w:val="center"/>
        <w:rPr>
          <w:rFonts w:ascii="Times New Roman" w:hAnsi="Times New Roman" w:cs="Times New Roman"/>
          <w:sz w:val="24"/>
          <w:szCs w:val="24"/>
        </w:rPr>
      </w:pPr>
    </w:p>
    <w:p w14:paraId="4B1C7A05" w14:textId="77777777" w:rsidR="00BE3723" w:rsidRDefault="00BE3723" w:rsidP="00BE3723">
      <w:pPr>
        <w:spacing w:after="0" w:line="240" w:lineRule="auto"/>
        <w:jc w:val="center"/>
        <w:rPr>
          <w:rFonts w:ascii="Times New Roman" w:hAnsi="Times New Roman" w:cs="Times New Roman"/>
          <w:sz w:val="24"/>
          <w:szCs w:val="24"/>
        </w:rPr>
      </w:pPr>
    </w:p>
    <w:p w14:paraId="56BEB77F" w14:textId="77777777" w:rsidR="00BE3723" w:rsidRDefault="00BE3723" w:rsidP="00BE3723">
      <w:pPr>
        <w:spacing w:after="0" w:line="240" w:lineRule="auto"/>
        <w:jc w:val="center"/>
        <w:rPr>
          <w:rFonts w:ascii="Times New Roman" w:hAnsi="Times New Roman" w:cs="Times New Roman"/>
          <w:sz w:val="24"/>
          <w:szCs w:val="24"/>
        </w:rPr>
      </w:pPr>
    </w:p>
    <w:p w14:paraId="2BC83949" w14:textId="77777777" w:rsidR="00BE3723" w:rsidRDefault="00BE3723" w:rsidP="00BE3723">
      <w:pPr>
        <w:spacing w:after="0" w:line="240" w:lineRule="auto"/>
        <w:jc w:val="center"/>
        <w:rPr>
          <w:rFonts w:ascii="Times New Roman" w:hAnsi="Times New Roman" w:cs="Times New Roman"/>
          <w:sz w:val="24"/>
          <w:szCs w:val="24"/>
        </w:rPr>
      </w:pPr>
    </w:p>
    <w:p w14:paraId="4C9103BD" w14:textId="77777777" w:rsidR="00BE3723" w:rsidRDefault="00BE3723" w:rsidP="00BE3723">
      <w:pPr>
        <w:spacing w:after="0" w:line="240" w:lineRule="auto"/>
        <w:jc w:val="center"/>
        <w:rPr>
          <w:rFonts w:ascii="Times New Roman" w:hAnsi="Times New Roman" w:cs="Times New Roman"/>
          <w:sz w:val="24"/>
          <w:szCs w:val="24"/>
        </w:rPr>
      </w:pPr>
    </w:p>
    <w:p w14:paraId="47AF674E" w14:textId="77777777" w:rsidR="00BE3723" w:rsidRDefault="00BE3723" w:rsidP="00BE3723">
      <w:pPr>
        <w:spacing w:after="0" w:line="240" w:lineRule="auto"/>
        <w:jc w:val="center"/>
        <w:rPr>
          <w:rFonts w:ascii="Times New Roman" w:hAnsi="Times New Roman" w:cs="Times New Roman"/>
          <w:sz w:val="24"/>
          <w:szCs w:val="24"/>
        </w:rPr>
      </w:pPr>
    </w:p>
    <w:p w14:paraId="3A58AE8D" w14:textId="77777777" w:rsidR="00BE3723" w:rsidRDefault="00BE3723" w:rsidP="00BE3723">
      <w:pPr>
        <w:spacing w:after="0" w:line="240" w:lineRule="auto"/>
        <w:jc w:val="center"/>
        <w:rPr>
          <w:rFonts w:ascii="Times New Roman" w:hAnsi="Times New Roman" w:cs="Times New Roman"/>
          <w:sz w:val="24"/>
          <w:szCs w:val="24"/>
        </w:rPr>
      </w:pPr>
    </w:p>
    <w:p w14:paraId="447239F9" w14:textId="77777777" w:rsidR="00BE3723" w:rsidRDefault="00BE3723" w:rsidP="00BE3723">
      <w:pPr>
        <w:spacing w:after="0" w:line="240" w:lineRule="auto"/>
        <w:jc w:val="center"/>
        <w:rPr>
          <w:rFonts w:ascii="Times New Roman" w:hAnsi="Times New Roman" w:cs="Times New Roman"/>
          <w:sz w:val="24"/>
          <w:szCs w:val="24"/>
        </w:rPr>
      </w:pPr>
    </w:p>
    <w:p w14:paraId="1DD66C80" w14:textId="77777777" w:rsidR="00BE3723" w:rsidRDefault="00BE3723" w:rsidP="00BE3723">
      <w:pPr>
        <w:spacing w:after="0" w:line="240" w:lineRule="auto"/>
        <w:jc w:val="center"/>
        <w:rPr>
          <w:rFonts w:ascii="Times New Roman" w:hAnsi="Times New Roman" w:cs="Times New Roman"/>
          <w:sz w:val="24"/>
          <w:szCs w:val="24"/>
        </w:rPr>
      </w:pPr>
    </w:p>
    <w:p w14:paraId="626EB677" w14:textId="77777777" w:rsidR="00BE3723" w:rsidRDefault="00BE3723" w:rsidP="00BE3723">
      <w:pPr>
        <w:spacing w:after="0" w:line="240" w:lineRule="auto"/>
        <w:jc w:val="center"/>
        <w:rPr>
          <w:rFonts w:ascii="Times New Roman" w:hAnsi="Times New Roman" w:cs="Times New Roman"/>
          <w:sz w:val="24"/>
          <w:szCs w:val="24"/>
        </w:rPr>
      </w:pPr>
    </w:p>
    <w:p w14:paraId="2446E2B7" w14:textId="77777777" w:rsidR="00BE3723" w:rsidRDefault="00BE3723" w:rsidP="00BE3723">
      <w:pPr>
        <w:spacing w:after="0" w:line="240" w:lineRule="auto"/>
        <w:jc w:val="center"/>
        <w:rPr>
          <w:rFonts w:ascii="Times New Roman" w:hAnsi="Times New Roman" w:cs="Times New Roman"/>
          <w:sz w:val="24"/>
          <w:szCs w:val="24"/>
        </w:rPr>
      </w:pPr>
    </w:p>
    <w:p w14:paraId="58D52239" w14:textId="77777777" w:rsidR="00BE3723" w:rsidRDefault="00BE3723" w:rsidP="00BE3723">
      <w:pPr>
        <w:spacing w:after="0" w:line="240" w:lineRule="auto"/>
        <w:jc w:val="center"/>
        <w:rPr>
          <w:rFonts w:ascii="Times New Roman" w:hAnsi="Times New Roman" w:cs="Times New Roman"/>
          <w:sz w:val="24"/>
          <w:szCs w:val="24"/>
        </w:rPr>
      </w:pPr>
    </w:p>
    <w:p w14:paraId="18C29DCE" w14:textId="77777777" w:rsidR="00BE3723" w:rsidRDefault="00BE3723" w:rsidP="00BE3723">
      <w:pPr>
        <w:spacing w:after="0" w:line="240" w:lineRule="auto"/>
        <w:jc w:val="center"/>
        <w:rPr>
          <w:rFonts w:ascii="Times New Roman" w:hAnsi="Times New Roman" w:cs="Times New Roman"/>
          <w:sz w:val="24"/>
          <w:szCs w:val="24"/>
        </w:rPr>
      </w:pPr>
    </w:p>
    <w:p w14:paraId="61BCB14C" w14:textId="77777777" w:rsidR="00BE3723" w:rsidRDefault="00BE3723" w:rsidP="00BE3723">
      <w:pPr>
        <w:spacing w:after="0" w:line="240" w:lineRule="auto"/>
        <w:jc w:val="center"/>
        <w:rPr>
          <w:rFonts w:ascii="Times New Roman" w:hAnsi="Times New Roman" w:cs="Times New Roman"/>
          <w:sz w:val="24"/>
          <w:szCs w:val="24"/>
        </w:rPr>
      </w:pPr>
    </w:p>
    <w:p w14:paraId="4F651D0E" w14:textId="77777777" w:rsidR="00BE3723" w:rsidRDefault="00BE3723" w:rsidP="00BE3723">
      <w:pPr>
        <w:spacing w:after="0" w:line="240" w:lineRule="auto"/>
        <w:jc w:val="center"/>
        <w:rPr>
          <w:rFonts w:ascii="Times New Roman" w:hAnsi="Times New Roman" w:cs="Times New Roman"/>
          <w:sz w:val="24"/>
          <w:szCs w:val="24"/>
        </w:rPr>
      </w:pPr>
    </w:p>
    <w:p w14:paraId="2E41023B" w14:textId="77777777" w:rsidR="00BE3723" w:rsidRDefault="00BE3723" w:rsidP="00BE3723">
      <w:pPr>
        <w:spacing w:after="0" w:line="240" w:lineRule="auto"/>
        <w:jc w:val="center"/>
        <w:rPr>
          <w:rFonts w:ascii="Times New Roman" w:hAnsi="Times New Roman" w:cs="Times New Roman"/>
          <w:sz w:val="24"/>
          <w:szCs w:val="24"/>
        </w:rPr>
      </w:pPr>
    </w:p>
    <w:p w14:paraId="3C6409B7" w14:textId="578F0923" w:rsidR="00BE3723" w:rsidRPr="00BE3723" w:rsidRDefault="00BE3723" w:rsidP="00BE3723">
      <w:pPr>
        <w:spacing w:after="0" w:line="240" w:lineRule="auto"/>
        <w:jc w:val="center"/>
        <w:rPr>
          <w:rFonts w:ascii="Times New Roman" w:hAnsi="Times New Roman" w:cs="Times New Roman"/>
          <w:sz w:val="24"/>
          <w:szCs w:val="24"/>
        </w:rPr>
      </w:pPr>
      <w:r w:rsidRPr="00BE3723">
        <w:rPr>
          <w:rFonts w:ascii="Times New Roman" w:hAnsi="Times New Roman" w:cs="Times New Roman"/>
          <w:sz w:val="24"/>
          <w:szCs w:val="24"/>
        </w:rPr>
        <w:t>Panel B: Fund Annual Net Return (</w:t>
      </w:r>
      <w:proofErr w:type="gramStart"/>
      <w:r w:rsidRPr="00BE3723">
        <w:rPr>
          <w:rFonts w:ascii="Times New Roman" w:hAnsi="Times New Roman" w:cs="Times New Roman"/>
          <w:sz w:val="24"/>
          <w:szCs w:val="24"/>
        </w:rPr>
        <w:t>%</w:t>
      </w:r>
      <w:proofErr w:type="gramEnd"/>
      <w:r w:rsidRPr="00BE3723">
        <w:rPr>
          <w:rFonts w:ascii="Times New Roman" w:hAnsi="Times New Roman" w:cs="Times New Roman"/>
          <w:sz w:val="24"/>
          <w:szCs w:val="24"/>
        </w:rPr>
        <w:t>)</w:t>
      </w:r>
    </w:p>
    <w:tbl>
      <w:tblPr>
        <w:tblpPr w:leftFromText="180" w:rightFromText="180" w:bottomFromText="160" w:vertAnchor="text" w:horzAnchor="margin" w:tblpXSpec="center" w:tblpY="1129"/>
        <w:tblW w:w="7872" w:type="dxa"/>
        <w:tblBorders>
          <w:top w:val="single" w:sz="4" w:space="0" w:color="auto"/>
          <w:bottom w:val="single" w:sz="4" w:space="0" w:color="auto"/>
        </w:tblBorders>
        <w:tblLook w:val="04A0" w:firstRow="1" w:lastRow="0" w:firstColumn="1" w:lastColumn="0" w:noHBand="0" w:noVBand="1"/>
      </w:tblPr>
      <w:tblGrid>
        <w:gridCol w:w="894"/>
        <w:gridCol w:w="865"/>
        <w:gridCol w:w="816"/>
        <w:gridCol w:w="1042"/>
        <w:gridCol w:w="750"/>
        <w:gridCol w:w="1108"/>
        <w:gridCol w:w="848"/>
        <w:gridCol w:w="766"/>
        <w:gridCol w:w="783"/>
      </w:tblGrid>
      <w:tr w:rsidR="00BE3723" w:rsidRPr="00BE3723" w14:paraId="45D23BCF" w14:textId="77777777" w:rsidTr="00D203CF">
        <w:trPr>
          <w:trHeight w:val="252"/>
        </w:trPr>
        <w:tc>
          <w:tcPr>
            <w:tcW w:w="894" w:type="dxa"/>
            <w:tcBorders>
              <w:top w:val="single" w:sz="4" w:space="0" w:color="auto"/>
              <w:left w:val="nil"/>
              <w:bottom w:val="nil"/>
              <w:right w:val="nil"/>
            </w:tcBorders>
            <w:noWrap/>
            <w:vAlign w:val="center"/>
            <w:hideMark/>
          </w:tcPr>
          <w:p w14:paraId="64D5848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 </w:t>
            </w:r>
          </w:p>
        </w:tc>
        <w:tc>
          <w:tcPr>
            <w:tcW w:w="2723" w:type="dxa"/>
            <w:gridSpan w:val="3"/>
            <w:tcBorders>
              <w:top w:val="single" w:sz="4" w:space="0" w:color="auto"/>
              <w:left w:val="nil"/>
              <w:bottom w:val="nil"/>
              <w:right w:val="nil"/>
            </w:tcBorders>
            <w:noWrap/>
            <w:vAlign w:val="center"/>
            <w:hideMark/>
          </w:tcPr>
          <w:p w14:paraId="6E49063A"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Equity fund</w:t>
            </w:r>
          </w:p>
        </w:tc>
        <w:tc>
          <w:tcPr>
            <w:tcW w:w="2706" w:type="dxa"/>
            <w:gridSpan w:val="3"/>
            <w:tcBorders>
              <w:top w:val="single" w:sz="4" w:space="0" w:color="auto"/>
              <w:left w:val="nil"/>
              <w:bottom w:val="nil"/>
              <w:right w:val="nil"/>
            </w:tcBorders>
            <w:noWrap/>
            <w:vAlign w:val="center"/>
            <w:hideMark/>
          </w:tcPr>
          <w:p w14:paraId="0280D636"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Hybrid fund</w:t>
            </w:r>
          </w:p>
        </w:tc>
        <w:tc>
          <w:tcPr>
            <w:tcW w:w="1549" w:type="dxa"/>
            <w:gridSpan w:val="2"/>
            <w:tcBorders>
              <w:top w:val="single" w:sz="4" w:space="0" w:color="auto"/>
              <w:left w:val="nil"/>
              <w:bottom w:val="nil"/>
              <w:right w:val="nil"/>
            </w:tcBorders>
            <w:hideMark/>
          </w:tcPr>
          <w:p w14:paraId="23A681E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Net Return Difference</w:t>
            </w:r>
          </w:p>
        </w:tc>
      </w:tr>
      <w:tr w:rsidR="00BE3723" w:rsidRPr="00BE3723" w14:paraId="72BDE637" w14:textId="77777777" w:rsidTr="00D203CF">
        <w:trPr>
          <w:trHeight w:val="252"/>
        </w:trPr>
        <w:tc>
          <w:tcPr>
            <w:tcW w:w="894" w:type="dxa"/>
            <w:tcBorders>
              <w:top w:val="nil"/>
              <w:left w:val="nil"/>
              <w:bottom w:val="single" w:sz="4" w:space="0" w:color="auto"/>
              <w:right w:val="nil"/>
            </w:tcBorders>
            <w:noWrap/>
            <w:vAlign w:val="center"/>
            <w:hideMark/>
          </w:tcPr>
          <w:p w14:paraId="2D4D4A3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 </w:t>
            </w:r>
          </w:p>
        </w:tc>
        <w:tc>
          <w:tcPr>
            <w:tcW w:w="865" w:type="dxa"/>
            <w:tcBorders>
              <w:top w:val="nil"/>
              <w:left w:val="nil"/>
              <w:bottom w:val="single" w:sz="4" w:space="0" w:color="auto"/>
              <w:right w:val="nil"/>
            </w:tcBorders>
            <w:noWrap/>
            <w:vAlign w:val="center"/>
            <w:hideMark/>
          </w:tcPr>
          <w:p w14:paraId="09250DE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Active</w:t>
            </w:r>
          </w:p>
        </w:tc>
        <w:tc>
          <w:tcPr>
            <w:tcW w:w="816" w:type="dxa"/>
            <w:tcBorders>
              <w:top w:val="nil"/>
              <w:left w:val="nil"/>
              <w:bottom w:val="single" w:sz="4" w:space="0" w:color="auto"/>
              <w:right w:val="nil"/>
            </w:tcBorders>
            <w:noWrap/>
            <w:vAlign w:val="center"/>
            <w:hideMark/>
          </w:tcPr>
          <w:p w14:paraId="6D931C4D"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Passive</w:t>
            </w:r>
          </w:p>
        </w:tc>
        <w:tc>
          <w:tcPr>
            <w:tcW w:w="1042" w:type="dxa"/>
            <w:tcBorders>
              <w:top w:val="nil"/>
              <w:left w:val="nil"/>
              <w:bottom w:val="single" w:sz="4" w:space="0" w:color="auto"/>
              <w:right w:val="nil"/>
            </w:tcBorders>
            <w:noWrap/>
            <w:vAlign w:val="center"/>
            <w:hideMark/>
          </w:tcPr>
          <w:p w14:paraId="3FB19774"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Total Equity Fund</w:t>
            </w:r>
          </w:p>
        </w:tc>
        <w:tc>
          <w:tcPr>
            <w:tcW w:w="750" w:type="dxa"/>
            <w:tcBorders>
              <w:top w:val="nil"/>
              <w:left w:val="nil"/>
              <w:bottom w:val="single" w:sz="4" w:space="0" w:color="auto"/>
              <w:right w:val="nil"/>
            </w:tcBorders>
            <w:noWrap/>
            <w:vAlign w:val="center"/>
            <w:hideMark/>
          </w:tcPr>
          <w:p w14:paraId="1B0C231F"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Active</w:t>
            </w:r>
          </w:p>
        </w:tc>
        <w:tc>
          <w:tcPr>
            <w:tcW w:w="1108" w:type="dxa"/>
            <w:tcBorders>
              <w:top w:val="nil"/>
              <w:left w:val="nil"/>
              <w:bottom w:val="single" w:sz="4" w:space="0" w:color="auto"/>
              <w:right w:val="nil"/>
            </w:tcBorders>
            <w:noWrap/>
            <w:vAlign w:val="center"/>
            <w:hideMark/>
          </w:tcPr>
          <w:p w14:paraId="3BAC17E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Passive</w:t>
            </w:r>
          </w:p>
        </w:tc>
        <w:tc>
          <w:tcPr>
            <w:tcW w:w="848" w:type="dxa"/>
            <w:tcBorders>
              <w:top w:val="nil"/>
              <w:left w:val="nil"/>
              <w:bottom w:val="single" w:sz="4" w:space="0" w:color="auto"/>
              <w:right w:val="nil"/>
            </w:tcBorders>
            <w:noWrap/>
            <w:vAlign w:val="center"/>
            <w:hideMark/>
          </w:tcPr>
          <w:p w14:paraId="541DE93C"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Total Hybrid Fund</w:t>
            </w:r>
          </w:p>
        </w:tc>
        <w:tc>
          <w:tcPr>
            <w:tcW w:w="766" w:type="dxa"/>
            <w:tcBorders>
              <w:top w:val="nil"/>
              <w:left w:val="nil"/>
              <w:bottom w:val="single" w:sz="4" w:space="0" w:color="auto"/>
              <w:right w:val="nil"/>
            </w:tcBorders>
            <w:shd w:val="clear" w:color="auto" w:fill="FFFFFF"/>
            <w:vAlign w:val="center"/>
            <w:hideMark/>
          </w:tcPr>
          <w:p w14:paraId="1A89875A"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Equity Funds</w:t>
            </w:r>
          </w:p>
        </w:tc>
        <w:tc>
          <w:tcPr>
            <w:tcW w:w="783" w:type="dxa"/>
            <w:tcBorders>
              <w:top w:val="nil"/>
              <w:left w:val="nil"/>
              <w:bottom w:val="single" w:sz="4" w:space="0" w:color="auto"/>
              <w:right w:val="nil"/>
            </w:tcBorders>
            <w:shd w:val="clear" w:color="auto" w:fill="FFFFFF"/>
            <w:vAlign w:val="center"/>
            <w:hideMark/>
          </w:tcPr>
          <w:p w14:paraId="291A5865"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Hybrid Funds</w:t>
            </w:r>
          </w:p>
        </w:tc>
      </w:tr>
      <w:tr w:rsidR="00BE3723" w:rsidRPr="00BE3723" w14:paraId="0C01DC4E" w14:textId="77777777" w:rsidTr="00D203CF">
        <w:trPr>
          <w:trHeight w:val="240"/>
        </w:trPr>
        <w:tc>
          <w:tcPr>
            <w:tcW w:w="894" w:type="dxa"/>
            <w:tcBorders>
              <w:top w:val="single" w:sz="4" w:space="0" w:color="auto"/>
              <w:left w:val="nil"/>
              <w:bottom w:val="nil"/>
              <w:right w:val="nil"/>
            </w:tcBorders>
            <w:noWrap/>
            <w:vAlign w:val="center"/>
            <w:hideMark/>
          </w:tcPr>
          <w:p w14:paraId="7A35CFC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1998</w:t>
            </w:r>
          </w:p>
        </w:tc>
        <w:tc>
          <w:tcPr>
            <w:tcW w:w="865" w:type="dxa"/>
            <w:tcBorders>
              <w:top w:val="single" w:sz="4" w:space="0" w:color="auto"/>
              <w:left w:val="nil"/>
              <w:bottom w:val="nil"/>
              <w:right w:val="nil"/>
            </w:tcBorders>
            <w:shd w:val="clear" w:color="auto" w:fill="FFFFFF"/>
            <w:noWrap/>
            <w:vAlign w:val="center"/>
            <w:hideMark/>
          </w:tcPr>
          <w:p w14:paraId="7D70F29C"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16" w:type="dxa"/>
            <w:tcBorders>
              <w:top w:val="single" w:sz="4" w:space="0" w:color="auto"/>
              <w:left w:val="nil"/>
              <w:bottom w:val="nil"/>
              <w:right w:val="nil"/>
            </w:tcBorders>
            <w:shd w:val="clear" w:color="auto" w:fill="FFFFFF"/>
            <w:noWrap/>
            <w:vAlign w:val="center"/>
            <w:hideMark/>
          </w:tcPr>
          <w:p w14:paraId="71184B79"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1042" w:type="dxa"/>
            <w:tcBorders>
              <w:top w:val="single" w:sz="4" w:space="0" w:color="auto"/>
              <w:left w:val="nil"/>
              <w:bottom w:val="nil"/>
              <w:right w:val="nil"/>
            </w:tcBorders>
            <w:shd w:val="clear" w:color="auto" w:fill="FFFFFF"/>
            <w:noWrap/>
            <w:hideMark/>
          </w:tcPr>
          <w:p w14:paraId="4C144416"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c>
          <w:tcPr>
            <w:tcW w:w="750" w:type="dxa"/>
            <w:tcBorders>
              <w:top w:val="single" w:sz="4" w:space="0" w:color="auto"/>
              <w:left w:val="nil"/>
              <w:bottom w:val="nil"/>
              <w:right w:val="nil"/>
            </w:tcBorders>
            <w:shd w:val="clear" w:color="auto" w:fill="FFFFFF"/>
            <w:noWrap/>
            <w:vAlign w:val="center"/>
            <w:hideMark/>
          </w:tcPr>
          <w:p w14:paraId="4084E5D2"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1108" w:type="dxa"/>
            <w:tcBorders>
              <w:top w:val="single" w:sz="4" w:space="0" w:color="auto"/>
              <w:left w:val="nil"/>
              <w:bottom w:val="nil"/>
              <w:right w:val="nil"/>
            </w:tcBorders>
            <w:shd w:val="clear" w:color="auto" w:fill="FFFFFF"/>
            <w:noWrap/>
            <w:vAlign w:val="center"/>
            <w:hideMark/>
          </w:tcPr>
          <w:p w14:paraId="45717D5C"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48" w:type="dxa"/>
            <w:tcBorders>
              <w:top w:val="single" w:sz="4" w:space="0" w:color="auto"/>
              <w:left w:val="nil"/>
              <w:bottom w:val="nil"/>
              <w:right w:val="nil"/>
            </w:tcBorders>
            <w:shd w:val="clear" w:color="auto" w:fill="FFFFFF"/>
            <w:noWrap/>
            <w:vAlign w:val="center"/>
            <w:hideMark/>
          </w:tcPr>
          <w:p w14:paraId="2DE3049F"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766" w:type="dxa"/>
            <w:tcBorders>
              <w:top w:val="single" w:sz="4" w:space="0" w:color="auto"/>
              <w:left w:val="nil"/>
              <w:bottom w:val="nil"/>
              <w:right w:val="nil"/>
            </w:tcBorders>
            <w:shd w:val="clear" w:color="auto" w:fill="FFFFFF"/>
            <w:vAlign w:val="center"/>
            <w:hideMark/>
          </w:tcPr>
          <w:p w14:paraId="79350533"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c>
          <w:tcPr>
            <w:tcW w:w="783" w:type="dxa"/>
            <w:tcBorders>
              <w:top w:val="single" w:sz="4" w:space="0" w:color="auto"/>
              <w:left w:val="nil"/>
              <w:bottom w:val="nil"/>
              <w:right w:val="nil"/>
            </w:tcBorders>
            <w:shd w:val="clear" w:color="auto" w:fill="FFFFFF"/>
            <w:vAlign w:val="center"/>
            <w:hideMark/>
          </w:tcPr>
          <w:p w14:paraId="021573A3"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r>
      <w:tr w:rsidR="00BE3723" w:rsidRPr="00BE3723" w14:paraId="122992DE" w14:textId="77777777" w:rsidTr="00D203CF">
        <w:trPr>
          <w:trHeight w:val="240"/>
        </w:trPr>
        <w:tc>
          <w:tcPr>
            <w:tcW w:w="894" w:type="dxa"/>
            <w:tcBorders>
              <w:top w:val="nil"/>
              <w:left w:val="nil"/>
              <w:bottom w:val="nil"/>
              <w:right w:val="nil"/>
            </w:tcBorders>
            <w:noWrap/>
            <w:vAlign w:val="center"/>
            <w:hideMark/>
          </w:tcPr>
          <w:p w14:paraId="3E6D56A2"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1999</w:t>
            </w:r>
          </w:p>
        </w:tc>
        <w:tc>
          <w:tcPr>
            <w:tcW w:w="865" w:type="dxa"/>
            <w:tcBorders>
              <w:top w:val="nil"/>
              <w:left w:val="nil"/>
              <w:bottom w:val="nil"/>
              <w:right w:val="nil"/>
            </w:tcBorders>
            <w:shd w:val="clear" w:color="auto" w:fill="FFFFFF"/>
            <w:noWrap/>
            <w:vAlign w:val="center"/>
            <w:hideMark/>
          </w:tcPr>
          <w:p w14:paraId="03A15B7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16" w:type="dxa"/>
            <w:tcBorders>
              <w:top w:val="nil"/>
              <w:left w:val="nil"/>
              <w:bottom w:val="nil"/>
              <w:right w:val="nil"/>
            </w:tcBorders>
            <w:shd w:val="clear" w:color="auto" w:fill="FFFFFF"/>
            <w:noWrap/>
            <w:vAlign w:val="center"/>
            <w:hideMark/>
          </w:tcPr>
          <w:p w14:paraId="603E8785"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1042" w:type="dxa"/>
            <w:tcBorders>
              <w:top w:val="nil"/>
              <w:left w:val="nil"/>
              <w:bottom w:val="nil"/>
              <w:right w:val="nil"/>
            </w:tcBorders>
            <w:shd w:val="clear" w:color="auto" w:fill="FFFFFF"/>
            <w:noWrap/>
            <w:hideMark/>
          </w:tcPr>
          <w:p w14:paraId="59E1E85C"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c>
          <w:tcPr>
            <w:tcW w:w="750" w:type="dxa"/>
            <w:tcBorders>
              <w:top w:val="nil"/>
              <w:left w:val="nil"/>
              <w:bottom w:val="nil"/>
              <w:right w:val="nil"/>
            </w:tcBorders>
            <w:shd w:val="clear" w:color="auto" w:fill="FFFFFF"/>
            <w:noWrap/>
            <w:vAlign w:val="center"/>
            <w:hideMark/>
          </w:tcPr>
          <w:p w14:paraId="4A9BF29B"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1108" w:type="dxa"/>
            <w:tcBorders>
              <w:top w:val="nil"/>
              <w:left w:val="nil"/>
              <w:bottom w:val="nil"/>
              <w:right w:val="nil"/>
            </w:tcBorders>
            <w:shd w:val="clear" w:color="auto" w:fill="FFFFFF"/>
            <w:noWrap/>
            <w:vAlign w:val="center"/>
            <w:hideMark/>
          </w:tcPr>
          <w:p w14:paraId="5BB6EE56"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48" w:type="dxa"/>
            <w:tcBorders>
              <w:top w:val="nil"/>
              <w:left w:val="nil"/>
              <w:bottom w:val="nil"/>
              <w:right w:val="nil"/>
            </w:tcBorders>
            <w:shd w:val="clear" w:color="auto" w:fill="FFFFFF"/>
            <w:noWrap/>
            <w:vAlign w:val="center"/>
            <w:hideMark/>
          </w:tcPr>
          <w:p w14:paraId="13E244C4"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766" w:type="dxa"/>
            <w:tcBorders>
              <w:top w:val="nil"/>
              <w:left w:val="nil"/>
              <w:bottom w:val="nil"/>
              <w:right w:val="nil"/>
            </w:tcBorders>
            <w:shd w:val="clear" w:color="auto" w:fill="FFFFFF"/>
            <w:vAlign w:val="center"/>
            <w:hideMark/>
          </w:tcPr>
          <w:p w14:paraId="6A74DFC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c>
          <w:tcPr>
            <w:tcW w:w="783" w:type="dxa"/>
            <w:tcBorders>
              <w:top w:val="nil"/>
              <w:left w:val="nil"/>
              <w:bottom w:val="nil"/>
              <w:right w:val="nil"/>
            </w:tcBorders>
            <w:shd w:val="clear" w:color="auto" w:fill="FFFFFF"/>
            <w:vAlign w:val="center"/>
            <w:hideMark/>
          </w:tcPr>
          <w:p w14:paraId="20B9C79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r>
      <w:tr w:rsidR="00BE3723" w:rsidRPr="00BE3723" w14:paraId="69700095" w14:textId="77777777" w:rsidTr="00D203CF">
        <w:trPr>
          <w:trHeight w:val="240"/>
        </w:trPr>
        <w:tc>
          <w:tcPr>
            <w:tcW w:w="894" w:type="dxa"/>
            <w:tcBorders>
              <w:top w:val="nil"/>
              <w:left w:val="nil"/>
              <w:bottom w:val="nil"/>
              <w:right w:val="nil"/>
            </w:tcBorders>
            <w:noWrap/>
            <w:vAlign w:val="center"/>
            <w:hideMark/>
          </w:tcPr>
          <w:p w14:paraId="5FF400EC"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2000</w:t>
            </w:r>
          </w:p>
        </w:tc>
        <w:tc>
          <w:tcPr>
            <w:tcW w:w="865" w:type="dxa"/>
            <w:tcBorders>
              <w:top w:val="nil"/>
              <w:left w:val="nil"/>
              <w:bottom w:val="nil"/>
              <w:right w:val="nil"/>
            </w:tcBorders>
            <w:shd w:val="clear" w:color="auto" w:fill="FFFFFF"/>
            <w:noWrap/>
            <w:vAlign w:val="center"/>
            <w:hideMark/>
          </w:tcPr>
          <w:p w14:paraId="2ED4595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16" w:type="dxa"/>
            <w:tcBorders>
              <w:top w:val="nil"/>
              <w:left w:val="nil"/>
              <w:bottom w:val="nil"/>
              <w:right w:val="nil"/>
            </w:tcBorders>
            <w:shd w:val="clear" w:color="auto" w:fill="FFFFFF"/>
            <w:noWrap/>
            <w:vAlign w:val="center"/>
            <w:hideMark/>
          </w:tcPr>
          <w:p w14:paraId="237539C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1042" w:type="dxa"/>
            <w:tcBorders>
              <w:top w:val="nil"/>
              <w:left w:val="nil"/>
              <w:bottom w:val="nil"/>
              <w:right w:val="nil"/>
            </w:tcBorders>
            <w:shd w:val="clear" w:color="auto" w:fill="FFFFFF"/>
            <w:noWrap/>
            <w:hideMark/>
          </w:tcPr>
          <w:p w14:paraId="633542FB"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c>
          <w:tcPr>
            <w:tcW w:w="750" w:type="dxa"/>
            <w:tcBorders>
              <w:top w:val="nil"/>
              <w:left w:val="nil"/>
              <w:bottom w:val="nil"/>
              <w:right w:val="nil"/>
            </w:tcBorders>
            <w:shd w:val="clear" w:color="auto" w:fill="FFFFFF"/>
            <w:noWrap/>
            <w:vAlign w:val="center"/>
            <w:hideMark/>
          </w:tcPr>
          <w:p w14:paraId="0D5774EC"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1108" w:type="dxa"/>
            <w:tcBorders>
              <w:top w:val="nil"/>
              <w:left w:val="nil"/>
              <w:bottom w:val="nil"/>
              <w:right w:val="nil"/>
            </w:tcBorders>
            <w:shd w:val="clear" w:color="auto" w:fill="FFFFFF"/>
            <w:noWrap/>
            <w:vAlign w:val="center"/>
            <w:hideMark/>
          </w:tcPr>
          <w:p w14:paraId="6F2D3E2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48" w:type="dxa"/>
            <w:tcBorders>
              <w:top w:val="nil"/>
              <w:left w:val="nil"/>
              <w:bottom w:val="nil"/>
              <w:right w:val="nil"/>
            </w:tcBorders>
            <w:shd w:val="clear" w:color="auto" w:fill="FFFFFF"/>
            <w:noWrap/>
            <w:vAlign w:val="center"/>
            <w:hideMark/>
          </w:tcPr>
          <w:p w14:paraId="35B53AE6"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766" w:type="dxa"/>
            <w:tcBorders>
              <w:top w:val="nil"/>
              <w:left w:val="nil"/>
              <w:bottom w:val="nil"/>
              <w:right w:val="nil"/>
            </w:tcBorders>
            <w:shd w:val="clear" w:color="auto" w:fill="FFFFFF"/>
            <w:vAlign w:val="center"/>
            <w:hideMark/>
          </w:tcPr>
          <w:p w14:paraId="04A16B5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c>
          <w:tcPr>
            <w:tcW w:w="783" w:type="dxa"/>
            <w:tcBorders>
              <w:top w:val="nil"/>
              <w:left w:val="nil"/>
              <w:bottom w:val="nil"/>
              <w:right w:val="nil"/>
            </w:tcBorders>
            <w:shd w:val="clear" w:color="auto" w:fill="FFFFFF"/>
            <w:vAlign w:val="center"/>
            <w:hideMark/>
          </w:tcPr>
          <w:p w14:paraId="3F9F9DA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r>
      <w:tr w:rsidR="00BE3723" w:rsidRPr="00BE3723" w14:paraId="1673DD41" w14:textId="77777777" w:rsidTr="00D203CF">
        <w:trPr>
          <w:trHeight w:val="240"/>
        </w:trPr>
        <w:tc>
          <w:tcPr>
            <w:tcW w:w="894" w:type="dxa"/>
            <w:tcBorders>
              <w:top w:val="nil"/>
              <w:left w:val="nil"/>
              <w:bottom w:val="nil"/>
              <w:right w:val="nil"/>
            </w:tcBorders>
            <w:noWrap/>
            <w:vAlign w:val="center"/>
            <w:hideMark/>
          </w:tcPr>
          <w:p w14:paraId="08D34A12"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2001</w:t>
            </w:r>
          </w:p>
        </w:tc>
        <w:tc>
          <w:tcPr>
            <w:tcW w:w="865" w:type="dxa"/>
            <w:tcBorders>
              <w:top w:val="nil"/>
              <w:left w:val="nil"/>
              <w:bottom w:val="nil"/>
              <w:right w:val="nil"/>
            </w:tcBorders>
            <w:shd w:val="clear" w:color="auto" w:fill="FFFFFF"/>
            <w:noWrap/>
            <w:vAlign w:val="center"/>
            <w:hideMark/>
          </w:tcPr>
          <w:p w14:paraId="2CCD4445"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-12.62</w:t>
            </w:r>
          </w:p>
        </w:tc>
        <w:tc>
          <w:tcPr>
            <w:tcW w:w="816" w:type="dxa"/>
            <w:tcBorders>
              <w:top w:val="nil"/>
              <w:left w:val="nil"/>
              <w:bottom w:val="nil"/>
              <w:right w:val="nil"/>
            </w:tcBorders>
            <w:shd w:val="clear" w:color="auto" w:fill="FFFFFF"/>
            <w:noWrap/>
            <w:vAlign w:val="center"/>
            <w:hideMark/>
          </w:tcPr>
          <w:p w14:paraId="59C0D99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1042" w:type="dxa"/>
            <w:tcBorders>
              <w:top w:val="nil"/>
              <w:left w:val="nil"/>
              <w:bottom w:val="nil"/>
              <w:right w:val="nil"/>
            </w:tcBorders>
            <w:shd w:val="clear" w:color="auto" w:fill="FFFFFF"/>
            <w:noWrap/>
            <w:hideMark/>
          </w:tcPr>
          <w:p w14:paraId="56685D7B"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-12.62</w:t>
            </w:r>
          </w:p>
        </w:tc>
        <w:tc>
          <w:tcPr>
            <w:tcW w:w="750" w:type="dxa"/>
            <w:tcBorders>
              <w:top w:val="nil"/>
              <w:left w:val="nil"/>
              <w:bottom w:val="nil"/>
              <w:right w:val="nil"/>
            </w:tcBorders>
            <w:shd w:val="clear" w:color="auto" w:fill="FFFFFF"/>
            <w:noWrap/>
            <w:vAlign w:val="center"/>
            <w:hideMark/>
          </w:tcPr>
          <w:p w14:paraId="7CD71989"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-21.13</w:t>
            </w:r>
          </w:p>
        </w:tc>
        <w:tc>
          <w:tcPr>
            <w:tcW w:w="1108" w:type="dxa"/>
            <w:tcBorders>
              <w:top w:val="nil"/>
              <w:left w:val="nil"/>
              <w:bottom w:val="nil"/>
              <w:right w:val="nil"/>
            </w:tcBorders>
            <w:shd w:val="clear" w:color="auto" w:fill="FFFFFF"/>
            <w:noWrap/>
            <w:vAlign w:val="center"/>
            <w:hideMark/>
          </w:tcPr>
          <w:p w14:paraId="62FBA583"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48" w:type="dxa"/>
            <w:tcBorders>
              <w:top w:val="nil"/>
              <w:left w:val="nil"/>
              <w:bottom w:val="nil"/>
              <w:right w:val="nil"/>
            </w:tcBorders>
            <w:shd w:val="clear" w:color="auto" w:fill="FFFFFF"/>
            <w:noWrap/>
            <w:vAlign w:val="center"/>
            <w:hideMark/>
          </w:tcPr>
          <w:p w14:paraId="6B097F75"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-21.13</w:t>
            </w:r>
          </w:p>
        </w:tc>
        <w:tc>
          <w:tcPr>
            <w:tcW w:w="766" w:type="dxa"/>
            <w:tcBorders>
              <w:top w:val="nil"/>
              <w:left w:val="nil"/>
              <w:bottom w:val="nil"/>
              <w:right w:val="nil"/>
            </w:tcBorders>
            <w:shd w:val="clear" w:color="auto" w:fill="FFFFFF"/>
            <w:vAlign w:val="center"/>
            <w:hideMark/>
          </w:tcPr>
          <w:p w14:paraId="666BA8C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c>
          <w:tcPr>
            <w:tcW w:w="783" w:type="dxa"/>
            <w:tcBorders>
              <w:top w:val="nil"/>
              <w:left w:val="nil"/>
              <w:bottom w:val="nil"/>
              <w:right w:val="nil"/>
            </w:tcBorders>
            <w:shd w:val="clear" w:color="auto" w:fill="FFFFFF"/>
            <w:vAlign w:val="center"/>
            <w:hideMark/>
          </w:tcPr>
          <w:p w14:paraId="4B36F57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r>
      <w:tr w:rsidR="00BE3723" w:rsidRPr="00BE3723" w14:paraId="20DA3F00" w14:textId="77777777" w:rsidTr="00D203CF">
        <w:trPr>
          <w:trHeight w:val="240"/>
        </w:trPr>
        <w:tc>
          <w:tcPr>
            <w:tcW w:w="894" w:type="dxa"/>
            <w:tcBorders>
              <w:top w:val="nil"/>
              <w:left w:val="nil"/>
              <w:bottom w:val="nil"/>
              <w:right w:val="nil"/>
            </w:tcBorders>
            <w:noWrap/>
            <w:vAlign w:val="center"/>
            <w:hideMark/>
          </w:tcPr>
          <w:p w14:paraId="75FBC639"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2002</w:t>
            </w:r>
          </w:p>
        </w:tc>
        <w:tc>
          <w:tcPr>
            <w:tcW w:w="865" w:type="dxa"/>
            <w:tcBorders>
              <w:top w:val="nil"/>
              <w:left w:val="nil"/>
              <w:bottom w:val="nil"/>
              <w:right w:val="nil"/>
            </w:tcBorders>
            <w:shd w:val="clear" w:color="auto" w:fill="FFFFFF"/>
            <w:noWrap/>
            <w:vAlign w:val="center"/>
            <w:hideMark/>
          </w:tcPr>
          <w:p w14:paraId="56F08113"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8.07</w:t>
            </w:r>
          </w:p>
        </w:tc>
        <w:tc>
          <w:tcPr>
            <w:tcW w:w="816" w:type="dxa"/>
            <w:tcBorders>
              <w:top w:val="nil"/>
              <w:left w:val="nil"/>
              <w:bottom w:val="nil"/>
              <w:right w:val="nil"/>
            </w:tcBorders>
            <w:shd w:val="clear" w:color="auto" w:fill="FFFFFF"/>
            <w:noWrap/>
            <w:vAlign w:val="center"/>
            <w:hideMark/>
          </w:tcPr>
          <w:p w14:paraId="6394A63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-8.43</w:t>
            </w:r>
          </w:p>
        </w:tc>
        <w:tc>
          <w:tcPr>
            <w:tcW w:w="1042" w:type="dxa"/>
            <w:tcBorders>
              <w:top w:val="nil"/>
              <w:left w:val="nil"/>
              <w:bottom w:val="nil"/>
              <w:right w:val="nil"/>
            </w:tcBorders>
            <w:shd w:val="clear" w:color="auto" w:fill="FFFFFF"/>
            <w:noWrap/>
            <w:hideMark/>
          </w:tcPr>
          <w:p w14:paraId="58B996E5"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7.83</w:t>
            </w:r>
          </w:p>
        </w:tc>
        <w:tc>
          <w:tcPr>
            <w:tcW w:w="750" w:type="dxa"/>
            <w:tcBorders>
              <w:top w:val="nil"/>
              <w:left w:val="nil"/>
              <w:bottom w:val="nil"/>
              <w:right w:val="nil"/>
            </w:tcBorders>
            <w:shd w:val="clear" w:color="auto" w:fill="FFFFFF"/>
            <w:noWrap/>
            <w:vAlign w:val="center"/>
            <w:hideMark/>
          </w:tcPr>
          <w:p w14:paraId="62DEC64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-1.68</w:t>
            </w:r>
          </w:p>
        </w:tc>
        <w:tc>
          <w:tcPr>
            <w:tcW w:w="1108" w:type="dxa"/>
            <w:tcBorders>
              <w:top w:val="nil"/>
              <w:left w:val="nil"/>
              <w:bottom w:val="nil"/>
              <w:right w:val="nil"/>
            </w:tcBorders>
            <w:shd w:val="clear" w:color="auto" w:fill="FFFFFF"/>
            <w:noWrap/>
            <w:vAlign w:val="center"/>
            <w:hideMark/>
          </w:tcPr>
          <w:p w14:paraId="17687725"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48" w:type="dxa"/>
            <w:tcBorders>
              <w:top w:val="nil"/>
              <w:left w:val="nil"/>
              <w:bottom w:val="nil"/>
              <w:right w:val="nil"/>
            </w:tcBorders>
            <w:shd w:val="clear" w:color="auto" w:fill="FFFFFF"/>
            <w:noWrap/>
            <w:vAlign w:val="center"/>
            <w:hideMark/>
          </w:tcPr>
          <w:p w14:paraId="1DAF7D84"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-1.68</w:t>
            </w:r>
          </w:p>
        </w:tc>
        <w:tc>
          <w:tcPr>
            <w:tcW w:w="766" w:type="dxa"/>
            <w:tcBorders>
              <w:top w:val="nil"/>
              <w:left w:val="nil"/>
              <w:bottom w:val="nil"/>
              <w:right w:val="nil"/>
            </w:tcBorders>
            <w:shd w:val="clear" w:color="auto" w:fill="FFFFFF"/>
            <w:vAlign w:val="center"/>
            <w:hideMark/>
          </w:tcPr>
          <w:p w14:paraId="706EF7D5"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16.50</w:t>
            </w:r>
          </w:p>
        </w:tc>
        <w:tc>
          <w:tcPr>
            <w:tcW w:w="783" w:type="dxa"/>
            <w:tcBorders>
              <w:top w:val="nil"/>
              <w:left w:val="nil"/>
              <w:bottom w:val="nil"/>
              <w:right w:val="nil"/>
            </w:tcBorders>
            <w:shd w:val="clear" w:color="auto" w:fill="FFFFFF"/>
            <w:vAlign w:val="center"/>
            <w:hideMark/>
          </w:tcPr>
          <w:p w14:paraId="6C26A023"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r>
      <w:tr w:rsidR="00BE3723" w:rsidRPr="00BE3723" w14:paraId="5F3EFA15" w14:textId="77777777" w:rsidTr="00D203CF">
        <w:trPr>
          <w:trHeight w:val="240"/>
        </w:trPr>
        <w:tc>
          <w:tcPr>
            <w:tcW w:w="894" w:type="dxa"/>
            <w:tcBorders>
              <w:top w:val="nil"/>
              <w:left w:val="nil"/>
              <w:bottom w:val="nil"/>
              <w:right w:val="nil"/>
            </w:tcBorders>
            <w:noWrap/>
            <w:vAlign w:val="center"/>
            <w:hideMark/>
          </w:tcPr>
          <w:p w14:paraId="6FAFA635"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2003</w:t>
            </w:r>
          </w:p>
        </w:tc>
        <w:tc>
          <w:tcPr>
            <w:tcW w:w="865" w:type="dxa"/>
            <w:tcBorders>
              <w:top w:val="nil"/>
              <w:left w:val="nil"/>
              <w:bottom w:val="nil"/>
              <w:right w:val="nil"/>
            </w:tcBorders>
            <w:shd w:val="clear" w:color="auto" w:fill="FFFFFF"/>
            <w:noWrap/>
            <w:vAlign w:val="center"/>
            <w:hideMark/>
          </w:tcPr>
          <w:p w14:paraId="40883CD6"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51.64</w:t>
            </w:r>
          </w:p>
        </w:tc>
        <w:tc>
          <w:tcPr>
            <w:tcW w:w="816" w:type="dxa"/>
            <w:tcBorders>
              <w:top w:val="nil"/>
              <w:left w:val="nil"/>
              <w:bottom w:val="nil"/>
              <w:right w:val="nil"/>
            </w:tcBorders>
            <w:shd w:val="clear" w:color="auto" w:fill="FFFFFF"/>
            <w:noWrap/>
            <w:vAlign w:val="center"/>
            <w:hideMark/>
          </w:tcPr>
          <w:p w14:paraId="4592A1B4"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35.82</w:t>
            </w:r>
          </w:p>
        </w:tc>
        <w:tc>
          <w:tcPr>
            <w:tcW w:w="1042" w:type="dxa"/>
            <w:tcBorders>
              <w:top w:val="nil"/>
              <w:left w:val="nil"/>
              <w:bottom w:val="nil"/>
              <w:right w:val="nil"/>
            </w:tcBorders>
            <w:shd w:val="clear" w:color="auto" w:fill="FFFFFF"/>
            <w:noWrap/>
            <w:hideMark/>
          </w:tcPr>
          <w:p w14:paraId="25524691"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49.96</w:t>
            </w:r>
          </w:p>
        </w:tc>
        <w:tc>
          <w:tcPr>
            <w:tcW w:w="750" w:type="dxa"/>
            <w:tcBorders>
              <w:top w:val="nil"/>
              <w:left w:val="nil"/>
              <w:bottom w:val="nil"/>
              <w:right w:val="nil"/>
            </w:tcBorders>
            <w:shd w:val="clear" w:color="auto" w:fill="FFFFFF"/>
            <w:noWrap/>
            <w:vAlign w:val="center"/>
            <w:hideMark/>
          </w:tcPr>
          <w:p w14:paraId="6069E9C9"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52.9</w:t>
            </w:r>
          </w:p>
        </w:tc>
        <w:tc>
          <w:tcPr>
            <w:tcW w:w="1108" w:type="dxa"/>
            <w:tcBorders>
              <w:top w:val="nil"/>
              <w:left w:val="nil"/>
              <w:bottom w:val="nil"/>
              <w:right w:val="nil"/>
            </w:tcBorders>
            <w:shd w:val="clear" w:color="auto" w:fill="FFFFFF"/>
            <w:noWrap/>
            <w:vAlign w:val="center"/>
            <w:hideMark/>
          </w:tcPr>
          <w:p w14:paraId="5A3ABE4D"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48" w:type="dxa"/>
            <w:tcBorders>
              <w:top w:val="nil"/>
              <w:left w:val="nil"/>
              <w:bottom w:val="nil"/>
              <w:right w:val="nil"/>
            </w:tcBorders>
            <w:shd w:val="clear" w:color="auto" w:fill="FFFFFF"/>
            <w:noWrap/>
            <w:vAlign w:val="center"/>
            <w:hideMark/>
          </w:tcPr>
          <w:p w14:paraId="1AA37A99"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52.9</w:t>
            </w:r>
          </w:p>
        </w:tc>
        <w:tc>
          <w:tcPr>
            <w:tcW w:w="766" w:type="dxa"/>
            <w:tcBorders>
              <w:top w:val="nil"/>
              <w:left w:val="nil"/>
              <w:bottom w:val="nil"/>
              <w:right w:val="nil"/>
            </w:tcBorders>
            <w:shd w:val="clear" w:color="auto" w:fill="FFFFFF"/>
            <w:vAlign w:val="center"/>
            <w:hideMark/>
          </w:tcPr>
          <w:p w14:paraId="0CA30545"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15.82</w:t>
            </w:r>
          </w:p>
        </w:tc>
        <w:tc>
          <w:tcPr>
            <w:tcW w:w="783" w:type="dxa"/>
            <w:tcBorders>
              <w:top w:val="nil"/>
              <w:left w:val="nil"/>
              <w:bottom w:val="nil"/>
              <w:right w:val="nil"/>
            </w:tcBorders>
            <w:shd w:val="clear" w:color="auto" w:fill="FFFFFF"/>
            <w:vAlign w:val="center"/>
            <w:hideMark/>
          </w:tcPr>
          <w:p w14:paraId="650DD8B1"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r>
      <w:tr w:rsidR="00BE3723" w:rsidRPr="00BE3723" w14:paraId="03D09D77" w14:textId="77777777" w:rsidTr="00D203CF">
        <w:trPr>
          <w:trHeight w:val="240"/>
        </w:trPr>
        <w:tc>
          <w:tcPr>
            <w:tcW w:w="894" w:type="dxa"/>
            <w:tcBorders>
              <w:top w:val="nil"/>
              <w:left w:val="nil"/>
              <w:bottom w:val="nil"/>
              <w:right w:val="nil"/>
            </w:tcBorders>
            <w:noWrap/>
            <w:vAlign w:val="center"/>
            <w:hideMark/>
          </w:tcPr>
          <w:p w14:paraId="0E0CD42B"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2004</w:t>
            </w:r>
          </w:p>
        </w:tc>
        <w:tc>
          <w:tcPr>
            <w:tcW w:w="865" w:type="dxa"/>
            <w:tcBorders>
              <w:top w:val="nil"/>
              <w:left w:val="nil"/>
              <w:bottom w:val="nil"/>
              <w:right w:val="nil"/>
            </w:tcBorders>
            <w:shd w:val="clear" w:color="auto" w:fill="FFFFFF"/>
            <w:noWrap/>
            <w:vAlign w:val="center"/>
            <w:hideMark/>
          </w:tcPr>
          <w:p w14:paraId="1D34359D"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-25.06</w:t>
            </w:r>
          </w:p>
        </w:tc>
        <w:tc>
          <w:tcPr>
            <w:tcW w:w="816" w:type="dxa"/>
            <w:tcBorders>
              <w:top w:val="nil"/>
              <w:left w:val="nil"/>
              <w:bottom w:val="nil"/>
              <w:right w:val="nil"/>
            </w:tcBorders>
            <w:shd w:val="clear" w:color="auto" w:fill="FFFFFF"/>
            <w:noWrap/>
            <w:vAlign w:val="center"/>
            <w:hideMark/>
          </w:tcPr>
          <w:p w14:paraId="76F9802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-16.29</w:t>
            </w:r>
          </w:p>
        </w:tc>
        <w:tc>
          <w:tcPr>
            <w:tcW w:w="1042" w:type="dxa"/>
            <w:tcBorders>
              <w:top w:val="nil"/>
              <w:left w:val="nil"/>
              <w:bottom w:val="nil"/>
              <w:right w:val="nil"/>
            </w:tcBorders>
            <w:shd w:val="clear" w:color="auto" w:fill="FFFFFF"/>
            <w:noWrap/>
            <w:hideMark/>
          </w:tcPr>
          <w:p w14:paraId="5CB65A3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-23.17</w:t>
            </w:r>
          </w:p>
        </w:tc>
        <w:tc>
          <w:tcPr>
            <w:tcW w:w="750" w:type="dxa"/>
            <w:tcBorders>
              <w:top w:val="nil"/>
              <w:left w:val="nil"/>
              <w:bottom w:val="nil"/>
              <w:right w:val="nil"/>
            </w:tcBorders>
            <w:shd w:val="clear" w:color="auto" w:fill="FFFFFF"/>
            <w:noWrap/>
            <w:vAlign w:val="center"/>
            <w:hideMark/>
          </w:tcPr>
          <w:p w14:paraId="5AB0E2F3"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-15.58</w:t>
            </w:r>
          </w:p>
        </w:tc>
        <w:tc>
          <w:tcPr>
            <w:tcW w:w="1108" w:type="dxa"/>
            <w:tcBorders>
              <w:top w:val="nil"/>
              <w:left w:val="nil"/>
              <w:bottom w:val="nil"/>
              <w:right w:val="nil"/>
            </w:tcBorders>
            <w:shd w:val="clear" w:color="auto" w:fill="FFFFFF"/>
            <w:noWrap/>
            <w:vAlign w:val="center"/>
            <w:hideMark/>
          </w:tcPr>
          <w:p w14:paraId="4EFF69BB"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48" w:type="dxa"/>
            <w:tcBorders>
              <w:top w:val="nil"/>
              <w:left w:val="nil"/>
              <w:bottom w:val="nil"/>
              <w:right w:val="nil"/>
            </w:tcBorders>
            <w:shd w:val="clear" w:color="auto" w:fill="FFFFFF"/>
            <w:noWrap/>
            <w:vAlign w:val="center"/>
            <w:hideMark/>
          </w:tcPr>
          <w:p w14:paraId="3788028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-15.58</w:t>
            </w:r>
          </w:p>
        </w:tc>
        <w:tc>
          <w:tcPr>
            <w:tcW w:w="766" w:type="dxa"/>
            <w:tcBorders>
              <w:top w:val="nil"/>
              <w:left w:val="nil"/>
              <w:bottom w:val="nil"/>
              <w:right w:val="nil"/>
            </w:tcBorders>
            <w:shd w:val="clear" w:color="auto" w:fill="FFFFFF"/>
            <w:vAlign w:val="center"/>
            <w:hideMark/>
          </w:tcPr>
          <w:p w14:paraId="77D5B57A"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-8.77</w:t>
            </w:r>
          </w:p>
        </w:tc>
        <w:tc>
          <w:tcPr>
            <w:tcW w:w="783" w:type="dxa"/>
            <w:tcBorders>
              <w:top w:val="nil"/>
              <w:left w:val="nil"/>
              <w:bottom w:val="nil"/>
              <w:right w:val="nil"/>
            </w:tcBorders>
            <w:shd w:val="clear" w:color="auto" w:fill="FFFFFF"/>
            <w:vAlign w:val="center"/>
            <w:hideMark/>
          </w:tcPr>
          <w:p w14:paraId="5CA0119D"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r>
      <w:tr w:rsidR="00BE3723" w:rsidRPr="00BE3723" w14:paraId="65A119E9" w14:textId="77777777" w:rsidTr="00D203CF">
        <w:trPr>
          <w:trHeight w:val="240"/>
        </w:trPr>
        <w:tc>
          <w:tcPr>
            <w:tcW w:w="894" w:type="dxa"/>
            <w:tcBorders>
              <w:top w:val="nil"/>
              <w:left w:val="nil"/>
              <w:bottom w:val="nil"/>
              <w:right w:val="nil"/>
            </w:tcBorders>
            <w:noWrap/>
            <w:vAlign w:val="center"/>
            <w:hideMark/>
          </w:tcPr>
          <w:p w14:paraId="75358125"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2005</w:t>
            </w:r>
          </w:p>
        </w:tc>
        <w:tc>
          <w:tcPr>
            <w:tcW w:w="865" w:type="dxa"/>
            <w:tcBorders>
              <w:top w:val="nil"/>
              <w:left w:val="nil"/>
              <w:bottom w:val="nil"/>
              <w:right w:val="nil"/>
            </w:tcBorders>
            <w:shd w:val="clear" w:color="auto" w:fill="FFFFFF"/>
            <w:noWrap/>
            <w:vAlign w:val="center"/>
            <w:hideMark/>
          </w:tcPr>
          <w:p w14:paraId="20A85B02"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0.11</w:t>
            </w:r>
          </w:p>
        </w:tc>
        <w:tc>
          <w:tcPr>
            <w:tcW w:w="816" w:type="dxa"/>
            <w:tcBorders>
              <w:top w:val="nil"/>
              <w:left w:val="nil"/>
              <w:bottom w:val="nil"/>
              <w:right w:val="nil"/>
            </w:tcBorders>
            <w:shd w:val="clear" w:color="auto" w:fill="FFFFFF"/>
            <w:noWrap/>
            <w:vAlign w:val="center"/>
            <w:hideMark/>
          </w:tcPr>
          <w:p w14:paraId="75B82B39"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-5.19</w:t>
            </w:r>
          </w:p>
        </w:tc>
        <w:tc>
          <w:tcPr>
            <w:tcW w:w="1042" w:type="dxa"/>
            <w:tcBorders>
              <w:top w:val="nil"/>
              <w:left w:val="nil"/>
              <w:bottom w:val="nil"/>
              <w:right w:val="nil"/>
            </w:tcBorders>
            <w:shd w:val="clear" w:color="auto" w:fill="FFFFFF"/>
            <w:noWrap/>
            <w:hideMark/>
          </w:tcPr>
          <w:p w14:paraId="355F1F32"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-0.11</w:t>
            </w:r>
          </w:p>
        </w:tc>
        <w:tc>
          <w:tcPr>
            <w:tcW w:w="750" w:type="dxa"/>
            <w:tcBorders>
              <w:top w:val="nil"/>
              <w:left w:val="nil"/>
              <w:bottom w:val="nil"/>
              <w:right w:val="nil"/>
            </w:tcBorders>
            <w:shd w:val="clear" w:color="auto" w:fill="FFFFFF"/>
            <w:noWrap/>
            <w:vAlign w:val="center"/>
            <w:hideMark/>
          </w:tcPr>
          <w:p w14:paraId="1D3C93D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7.24</w:t>
            </w:r>
          </w:p>
        </w:tc>
        <w:tc>
          <w:tcPr>
            <w:tcW w:w="1108" w:type="dxa"/>
            <w:tcBorders>
              <w:top w:val="nil"/>
              <w:left w:val="nil"/>
              <w:bottom w:val="nil"/>
              <w:right w:val="nil"/>
            </w:tcBorders>
            <w:shd w:val="clear" w:color="auto" w:fill="FFFFFF"/>
            <w:noWrap/>
            <w:vAlign w:val="center"/>
            <w:hideMark/>
          </w:tcPr>
          <w:p w14:paraId="37FF5374"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48" w:type="dxa"/>
            <w:tcBorders>
              <w:top w:val="nil"/>
              <w:left w:val="nil"/>
              <w:bottom w:val="nil"/>
              <w:right w:val="nil"/>
            </w:tcBorders>
            <w:shd w:val="clear" w:color="auto" w:fill="FFFFFF"/>
            <w:noWrap/>
            <w:vAlign w:val="center"/>
            <w:hideMark/>
          </w:tcPr>
          <w:p w14:paraId="5931482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7.24</w:t>
            </w:r>
          </w:p>
        </w:tc>
        <w:tc>
          <w:tcPr>
            <w:tcW w:w="766" w:type="dxa"/>
            <w:tcBorders>
              <w:top w:val="nil"/>
              <w:left w:val="nil"/>
              <w:bottom w:val="nil"/>
              <w:right w:val="nil"/>
            </w:tcBorders>
            <w:shd w:val="clear" w:color="auto" w:fill="FFFFFF"/>
            <w:vAlign w:val="center"/>
            <w:hideMark/>
          </w:tcPr>
          <w:p w14:paraId="52A9F72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5.30</w:t>
            </w:r>
          </w:p>
        </w:tc>
        <w:tc>
          <w:tcPr>
            <w:tcW w:w="783" w:type="dxa"/>
            <w:tcBorders>
              <w:top w:val="nil"/>
              <w:left w:val="nil"/>
              <w:bottom w:val="nil"/>
              <w:right w:val="nil"/>
            </w:tcBorders>
            <w:shd w:val="clear" w:color="auto" w:fill="FFFFFF"/>
            <w:vAlign w:val="center"/>
            <w:hideMark/>
          </w:tcPr>
          <w:p w14:paraId="5D7B7E1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r>
      <w:tr w:rsidR="00BE3723" w:rsidRPr="00BE3723" w14:paraId="3FB31769" w14:textId="77777777" w:rsidTr="00D203CF">
        <w:trPr>
          <w:trHeight w:val="240"/>
        </w:trPr>
        <w:tc>
          <w:tcPr>
            <w:tcW w:w="894" w:type="dxa"/>
            <w:tcBorders>
              <w:top w:val="nil"/>
              <w:left w:val="nil"/>
              <w:bottom w:val="nil"/>
              <w:right w:val="nil"/>
            </w:tcBorders>
            <w:noWrap/>
            <w:vAlign w:val="center"/>
            <w:hideMark/>
          </w:tcPr>
          <w:p w14:paraId="706BEC83"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2006</w:t>
            </w:r>
          </w:p>
        </w:tc>
        <w:tc>
          <w:tcPr>
            <w:tcW w:w="865" w:type="dxa"/>
            <w:tcBorders>
              <w:top w:val="nil"/>
              <w:left w:val="nil"/>
              <w:bottom w:val="nil"/>
              <w:right w:val="nil"/>
            </w:tcBorders>
            <w:shd w:val="clear" w:color="auto" w:fill="FFFFFF"/>
            <w:noWrap/>
            <w:vAlign w:val="center"/>
            <w:hideMark/>
          </w:tcPr>
          <w:p w14:paraId="775D5AD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42.34</w:t>
            </w:r>
          </w:p>
        </w:tc>
        <w:tc>
          <w:tcPr>
            <w:tcW w:w="816" w:type="dxa"/>
            <w:tcBorders>
              <w:top w:val="nil"/>
              <w:left w:val="nil"/>
              <w:bottom w:val="nil"/>
              <w:right w:val="nil"/>
            </w:tcBorders>
            <w:shd w:val="clear" w:color="auto" w:fill="FFFFFF"/>
            <w:noWrap/>
            <w:vAlign w:val="center"/>
            <w:hideMark/>
          </w:tcPr>
          <w:p w14:paraId="5373EB76"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49.64</w:t>
            </w:r>
          </w:p>
        </w:tc>
        <w:tc>
          <w:tcPr>
            <w:tcW w:w="1042" w:type="dxa"/>
            <w:tcBorders>
              <w:top w:val="nil"/>
              <w:left w:val="nil"/>
              <w:bottom w:val="nil"/>
              <w:right w:val="nil"/>
            </w:tcBorders>
            <w:shd w:val="clear" w:color="auto" w:fill="FFFFFF"/>
            <w:noWrap/>
            <w:hideMark/>
          </w:tcPr>
          <w:p w14:paraId="211CEE9A"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47.24</w:t>
            </w:r>
          </w:p>
        </w:tc>
        <w:tc>
          <w:tcPr>
            <w:tcW w:w="750" w:type="dxa"/>
            <w:tcBorders>
              <w:top w:val="nil"/>
              <w:left w:val="nil"/>
              <w:bottom w:val="nil"/>
              <w:right w:val="nil"/>
            </w:tcBorders>
            <w:shd w:val="clear" w:color="auto" w:fill="FFFFFF"/>
            <w:noWrap/>
            <w:vAlign w:val="center"/>
            <w:hideMark/>
          </w:tcPr>
          <w:p w14:paraId="6DFA5086"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42.2</w:t>
            </w:r>
          </w:p>
        </w:tc>
        <w:tc>
          <w:tcPr>
            <w:tcW w:w="1108" w:type="dxa"/>
            <w:tcBorders>
              <w:top w:val="nil"/>
              <w:left w:val="nil"/>
              <w:bottom w:val="nil"/>
              <w:right w:val="nil"/>
            </w:tcBorders>
            <w:shd w:val="clear" w:color="auto" w:fill="FFFFFF"/>
            <w:noWrap/>
            <w:vAlign w:val="center"/>
            <w:hideMark/>
          </w:tcPr>
          <w:p w14:paraId="36F028E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48" w:type="dxa"/>
            <w:tcBorders>
              <w:top w:val="nil"/>
              <w:left w:val="nil"/>
              <w:bottom w:val="nil"/>
              <w:right w:val="nil"/>
            </w:tcBorders>
            <w:shd w:val="clear" w:color="auto" w:fill="FFFFFF"/>
            <w:noWrap/>
            <w:vAlign w:val="center"/>
            <w:hideMark/>
          </w:tcPr>
          <w:p w14:paraId="365EFCD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42.2</w:t>
            </w:r>
          </w:p>
        </w:tc>
        <w:tc>
          <w:tcPr>
            <w:tcW w:w="766" w:type="dxa"/>
            <w:tcBorders>
              <w:top w:val="nil"/>
              <w:left w:val="nil"/>
              <w:bottom w:val="nil"/>
              <w:right w:val="nil"/>
            </w:tcBorders>
            <w:shd w:val="clear" w:color="auto" w:fill="FFFFFF"/>
            <w:vAlign w:val="center"/>
            <w:hideMark/>
          </w:tcPr>
          <w:p w14:paraId="7517924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-7.30</w:t>
            </w:r>
          </w:p>
        </w:tc>
        <w:tc>
          <w:tcPr>
            <w:tcW w:w="783" w:type="dxa"/>
            <w:tcBorders>
              <w:top w:val="nil"/>
              <w:left w:val="nil"/>
              <w:bottom w:val="nil"/>
              <w:right w:val="nil"/>
            </w:tcBorders>
            <w:shd w:val="clear" w:color="auto" w:fill="FFFFFF"/>
            <w:vAlign w:val="center"/>
            <w:hideMark/>
          </w:tcPr>
          <w:p w14:paraId="2453D8DB"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r>
      <w:tr w:rsidR="00BE3723" w:rsidRPr="00BE3723" w14:paraId="3E954399" w14:textId="77777777" w:rsidTr="00D203CF">
        <w:trPr>
          <w:trHeight w:val="240"/>
        </w:trPr>
        <w:tc>
          <w:tcPr>
            <w:tcW w:w="894" w:type="dxa"/>
            <w:tcBorders>
              <w:top w:val="nil"/>
              <w:left w:val="nil"/>
              <w:bottom w:val="nil"/>
              <w:right w:val="nil"/>
            </w:tcBorders>
            <w:noWrap/>
            <w:vAlign w:val="center"/>
            <w:hideMark/>
          </w:tcPr>
          <w:p w14:paraId="5495E66B"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2007</w:t>
            </w:r>
          </w:p>
        </w:tc>
        <w:tc>
          <w:tcPr>
            <w:tcW w:w="865" w:type="dxa"/>
            <w:tcBorders>
              <w:top w:val="nil"/>
              <w:left w:val="nil"/>
              <w:bottom w:val="nil"/>
              <w:right w:val="nil"/>
            </w:tcBorders>
            <w:shd w:val="clear" w:color="auto" w:fill="FFFFFF"/>
            <w:noWrap/>
            <w:vAlign w:val="center"/>
            <w:hideMark/>
          </w:tcPr>
          <w:p w14:paraId="15B57775"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-6.88</w:t>
            </w:r>
          </w:p>
        </w:tc>
        <w:tc>
          <w:tcPr>
            <w:tcW w:w="816" w:type="dxa"/>
            <w:tcBorders>
              <w:top w:val="nil"/>
              <w:left w:val="nil"/>
              <w:bottom w:val="nil"/>
              <w:right w:val="nil"/>
            </w:tcBorders>
            <w:shd w:val="clear" w:color="auto" w:fill="FFFFFF"/>
            <w:noWrap/>
            <w:vAlign w:val="center"/>
            <w:hideMark/>
          </w:tcPr>
          <w:p w14:paraId="6DB47C26"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-3.95</w:t>
            </w:r>
          </w:p>
        </w:tc>
        <w:tc>
          <w:tcPr>
            <w:tcW w:w="1042" w:type="dxa"/>
            <w:tcBorders>
              <w:top w:val="nil"/>
              <w:left w:val="nil"/>
              <w:bottom w:val="nil"/>
              <w:right w:val="nil"/>
            </w:tcBorders>
            <w:shd w:val="clear" w:color="auto" w:fill="FFFFFF"/>
            <w:noWrap/>
            <w:hideMark/>
          </w:tcPr>
          <w:p w14:paraId="400BA3EF"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-5.01</w:t>
            </w:r>
          </w:p>
        </w:tc>
        <w:tc>
          <w:tcPr>
            <w:tcW w:w="750" w:type="dxa"/>
            <w:tcBorders>
              <w:top w:val="nil"/>
              <w:left w:val="nil"/>
              <w:bottom w:val="nil"/>
              <w:right w:val="nil"/>
            </w:tcBorders>
            <w:shd w:val="clear" w:color="auto" w:fill="FFFFFF"/>
            <w:noWrap/>
            <w:vAlign w:val="center"/>
            <w:hideMark/>
          </w:tcPr>
          <w:p w14:paraId="199CD17B"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18.48</w:t>
            </w:r>
          </w:p>
        </w:tc>
        <w:tc>
          <w:tcPr>
            <w:tcW w:w="1108" w:type="dxa"/>
            <w:tcBorders>
              <w:top w:val="nil"/>
              <w:left w:val="nil"/>
              <w:bottom w:val="nil"/>
              <w:right w:val="nil"/>
            </w:tcBorders>
            <w:shd w:val="clear" w:color="auto" w:fill="FFFFFF"/>
            <w:noWrap/>
            <w:vAlign w:val="center"/>
            <w:hideMark/>
          </w:tcPr>
          <w:p w14:paraId="301D245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48" w:type="dxa"/>
            <w:tcBorders>
              <w:top w:val="nil"/>
              <w:left w:val="nil"/>
              <w:bottom w:val="nil"/>
              <w:right w:val="nil"/>
            </w:tcBorders>
            <w:shd w:val="clear" w:color="auto" w:fill="FFFFFF"/>
            <w:noWrap/>
            <w:vAlign w:val="center"/>
            <w:hideMark/>
          </w:tcPr>
          <w:p w14:paraId="6908E4F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18.48</w:t>
            </w:r>
          </w:p>
        </w:tc>
        <w:tc>
          <w:tcPr>
            <w:tcW w:w="766" w:type="dxa"/>
            <w:tcBorders>
              <w:top w:val="nil"/>
              <w:left w:val="nil"/>
              <w:bottom w:val="nil"/>
              <w:right w:val="nil"/>
            </w:tcBorders>
            <w:shd w:val="clear" w:color="auto" w:fill="FFFFFF"/>
            <w:vAlign w:val="center"/>
            <w:hideMark/>
          </w:tcPr>
          <w:p w14:paraId="1544C82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-2.93</w:t>
            </w:r>
          </w:p>
        </w:tc>
        <w:tc>
          <w:tcPr>
            <w:tcW w:w="783" w:type="dxa"/>
            <w:tcBorders>
              <w:top w:val="nil"/>
              <w:left w:val="nil"/>
              <w:bottom w:val="nil"/>
              <w:right w:val="nil"/>
            </w:tcBorders>
            <w:shd w:val="clear" w:color="auto" w:fill="FFFFFF"/>
            <w:vAlign w:val="center"/>
            <w:hideMark/>
          </w:tcPr>
          <w:p w14:paraId="0ABE38CA"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r>
      <w:tr w:rsidR="00BE3723" w:rsidRPr="00BE3723" w14:paraId="6FC1BEFB" w14:textId="77777777" w:rsidTr="00D203CF">
        <w:trPr>
          <w:trHeight w:val="240"/>
        </w:trPr>
        <w:tc>
          <w:tcPr>
            <w:tcW w:w="894" w:type="dxa"/>
            <w:tcBorders>
              <w:top w:val="nil"/>
              <w:left w:val="nil"/>
              <w:bottom w:val="nil"/>
              <w:right w:val="nil"/>
            </w:tcBorders>
            <w:noWrap/>
            <w:vAlign w:val="center"/>
            <w:hideMark/>
          </w:tcPr>
          <w:p w14:paraId="7F4F107B"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2008</w:t>
            </w:r>
          </w:p>
        </w:tc>
        <w:tc>
          <w:tcPr>
            <w:tcW w:w="865" w:type="dxa"/>
            <w:tcBorders>
              <w:top w:val="nil"/>
              <w:left w:val="nil"/>
              <w:bottom w:val="nil"/>
              <w:right w:val="nil"/>
            </w:tcBorders>
            <w:shd w:val="clear" w:color="auto" w:fill="FFFFFF"/>
            <w:noWrap/>
            <w:vAlign w:val="center"/>
            <w:hideMark/>
          </w:tcPr>
          <w:p w14:paraId="17383EF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-27.19</w:t>
            </w:r>
          </w:p>
        </w:tc>
        <w:tc>
          <w:tcPr>
            <w:tcW w:w="816" w:type="dxa"/>
            <w:tcBorders>
              <w:top w:val="nil"/>
              <w:left w:val="nil"/>
              <w:bottom w:val="nil"/>
              <w:right w:val="nil"/>
            </w:tcBorders>
            <w:shd w:val="clear" w:color="auto" w:fill="FFFFFF"/>
            <w:noWrap/>
            <w:vAlign w:val="center"/>
            <w:hideMark/>
          </w:tcPr>
          <w:p w14:paraId="63D43C01"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-27.12</w:t>
            </w:r>
          </w:p>
        </w:tc>
        <w:tc>
          <w:tcPr>
            <w:tcW w:w="1042" w:type="dxa"/>
            <w:tcBorders>
              <w:top w:val="nil"/>
              <w:left w:val="nil"/>
              <w:bottom w:val="nil"/>
              <w:right w:val="nil"/>
            </w:tcBorders>
            <w:shd w:val="clear" w:color="auto" w:fill="FFFFFF"/>
            <w:noWrap/>
            <w:hideMark/>
          </w:tcPr>
          <w:p w14:paraId="600EEDF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-26.79</w:t>
            </w:r>
          </w:p>
        </w:tc>
        <w:tc>
          <w:tcPr>
            <w:tcW w:w="750" w:type="dxa"/>
            <w:tcBorders>
              <w:top w:val="nil"/>
              <w:left w:val="nil"/>
              <w:bottom w:val="nil"/>
              <w:right w:val="nil"/>
            </w:tcBorders>
            <w:shd w:val="clear" w:color="auto" w:fill="FFFFFF"/>
            <w:noWrap/>
            <w:vAlign w:val="center"/>
            <w:hideMark/>
          </w:tcPr>
          <w:p w14:paraId="37CD1E3D"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-38.48</w:t>
            </w:r>
          </w:p>
        </w:tc>
        <w:tc>
          <w:tcPr>
            <w:tcW w:w="1108" w:type="dxa"/>
            <w:tcBorders>
              <w:top w:val="nil"/>
              <w:left w:val="nil"/>
              <w:bottom w:val="nil"/>
              <w:right w:val="nil"/>
            </w:tcBorders>
            <w:shd w:val="clear" w:color="auto" w:fill="FFFFFF"/>
            <w:noWrap/>
            <w:vAlign w:val="center"/>
            <w:hideMark/>
          </w:tcPr>
          <w:p w14:paraId="530DD264"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na</w:t>
            </w:r>
          </w:p>
        </w:tc>
        <w:tc>
          <w:tcPr>
            <w:tcW w:w="848" w:type="dxa"/>
            <w:tcBorders>
              <w:top w:val="nil"/>
              <w:left w:val="nil"/>
              <w:bottom w:val="nil"/>
              <w:right w:val="nil"/>
            </w:tcBorders>
            <w:shd w:val="clear" w:color="auto" w:fill="FFFFFF"/>
            <w:noWrap/>
            <w:vAlign w:val="center"/>
            <w:hideMark/>
          </w:tcPr>
          <w:p w14:paraId="544D241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-38.48</w:t>
            </w:r>
          </w:p>
        </w:tc>
        <w:tc>
          <w:tcPr>
            <w:tcW w:w="766" w:type="dxa"/>
            <w:tcBorders>
              <w:top w:val="nil"/>
              <w:left w:val="nil"/>
              <w:bottom w:val="nil"/>
              <w:right w:val="nil"/>
            </w:tcBorders>
            <w:shd w:val="clear" w:color="auto" w:fill="FFFFFF"/>
            <w:vAlign w:val="center"/>
            <w:hideMark/>
          </w:tcPr>
          <w:p w14:paraId="2E6D5C92"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-0.07</w:t>
            </w:r>
          </w:p>
        </w:tc>
        <w:tc>
          <w:tcPr>
            <w:tcW w:w="783" w:type="dxa"/>
            <w:tcBorders>
              <w:top w:val="nil"/>
              <w:left w:val="nil"/>
              <w:bottom w:val="nil"/>
              <w:right w:val="nil"/>
            </w:tcBorders>
            <w:shd w:val="clear" w:color="auto" w:fill="FFFFFF"/>
            <w:vAlign w:val="center"/>
            <w:hideMark/>
          </w:tcPr>
          <w:p w14:paraId="34850FF3"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na</w:t>
            </w:r>
          </w:p>
        </w:tc>
      </w:tr>
      <w:tr w:rsidR="00BE3723" w:rsidRPr="00BE3723" w14:paraId="3734F482" w14:textId="77777777" w:rsidTr="00D203CF">
        <w:trPr>
          <w:trHeight w:val="240"/>
        </w:trPr>
        <w:tc>
          <w:tcPr>
            <w:tcW w:w="894" w:type="dxa"/>
            <w:tcBorders>
              <w:top w:val="nil"/>
              <w:left w:val="nil"/>
              <w:bottom w:val="nil"/>
              <w:right w:val="nil"/>
            </w:tcBorders>
            <w:noWrap/>
            <w:vAlign w:val="center"/>
            <w:hideMark/>
          </w:tcPr>
          <w:p w14:paraId="76C89DFD"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2009</w:t>
            </w:r>
          </w:p>
        </w:tc>
        <w:tc>
          <w:tcPr>
            <w:tcW w:w="865" w:type="dxa"/>
            <w:tcBorders>
              <w:top w:val="nil"/>
              <w:left w:val="nil"/>
              <w:bottom w:val="nil"/>
              <w:right w:val="nil"/>
            </w:tcBorders>
            <w:shd w:val="clear" w:color="auto" w:fill="FFFFFF"/>
            <w:noWrap/>
            <w:vAlign w:val="center"/>
            <w:hideMark/>
          </w:tcPr>
          <w:p w14:paraId="0961E80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47.72</w:t>
            </w:r>
          </w:p>
        </w:tc>
        <w:tc>
          <w:tcPr>
            <w:tcW w:w="816" w:type="dxa"/>
            <w:tcBorders>
              <w:top w:val="nil"/>
              <w:left w:val="nil"/>
              <w:bottom w:val="nil"/>
              <w:right w:val="nil"/>
            </w:tcBorders>
            <w:shd w:val="clear" w:color="auto" w:fill="FFFFFF"/>
            <w:noWrap/>
            <w:vAlign w:val="center"/>
            <w:hideMark/>
          </w:tcPr>
          <w:p w14:paraId="0C0F046D"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60.6</w:t>
            </w:r>
          </w:p>
        </w:tc>
        <w:tc>
          <w:tcPr>
            <w:tcW w:w="1042" w:type="dxa"/>
            <w:tcBorders>
              <w:top w:val="nil"/>
              <w:left w:val="nil"/>
              <w:bottom w:val="nil"/>
              <w:right w:val="nil"/>
            </w:tcBorders>
            <w:shd w:val="clear" w:color="auto" w:fill="FFFFFF"/>
            <w:noWrap/>
            <w:hideMark/>
          </w:tcPr>
          <w:p w14:paraId="37297FB2"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57.08</w:t>
            </w:r>
          </w:p>
        </w:tc>
        <w:tc>
          <w:tcPr>
            <w:tcW w:w="750" w:type="dxa"/>
            <w:tcBorders>
              <w:top w:val="nil"/>
              <w:left w:val="nil"/>
              <w:bottom w:val="nil"/>
              <w:right w:val="nil"/>
            </w:tcBorders>
            <w:shd w:val="clear" w:color="auto" w:fill="FFFFFF"/>
            <w:noWrap/>
            <w:vAlign w:val="center"/>
            <w:hideMark/>
          </w:tcPr>
          <w:p w14:paraId="4E14AF0C"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33.76</w:t>
            </w:r>
          </w:p>
        </w:tc>
        <w:tc>
          <w:tcPr>
            <w:tcW w:w="1108" w:type="dxa"/>
            <w:tcBorders>
              <w:top w:val="nil"/>
              <w:left w:val="nil"/>
              <w:bottom w:val="nil"/>
              <w:right w:val="nil"/>
            </w:tcBorders>
            <w:shd w:val="clear" w:color="auto" w:fill="FFFFFF"/>
            <w:noWrap/>
            <w:vAlign w:val="center"/>
            <w:hideMark/>
          </w:tcPr>
          <w:p w14:paraId="0A8C41F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24.51</w:t>
            </w:r>
          </w:p>
        </w:tc>
        <w:tc>
          <w:tcPr>
            <w:tcW w:w="848" w:type="dxa"/>
            <w:tcBorders>
              <w:top w:val="nil"/>
              <w:left w:val="nil"/>
              <w:bottom w:val="nil"/>
              <w:right w:val="nil"/>
            </w:tcBorders>
            <w:shd w:val="clear" w:color="auto" w:fill="FFFFFF"/>
            <w:noWrap/>
            <w:vAlign w:val="center"/>
            <w:hideMark/>
          </w:tcPr>
          <w:p w14:paraId="41CB7C11"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33.58</w:t>
            </w:r>
          </w:p>
        </w:tc>
        <w:tc>
          <w:tcPr>
            <w:tcW w:w="766" w:type="dxa"/>
            <w:tcBorders>
              <w:top w:val="nil"/>
              <w:left w:val="nil"/>
              <w:bottom w:val="nil"/>
              <w:right w:val="nil"/>
            </w:tcBorders>
            <w:shd w:val="clear" w:color="auto" w:fill="FFFFFF"/>
            <w:vAlign w:val="center"/>
            <w:hideMark/>
          </w:tcPr>
          <w:p w14:paraId="3663822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-12.88</w:t>
            </w:r>
          </w:p>
        </w:tc>
        <w:tc>
          <w:tcPr>
            <w:tcW w:w="783" w:type="dxa"/>
            <w:tcBorders>
              <w:top w:val="nil"/>
              <w:left w:val="nil"/>
              <w:bottom w:val="nil"/>
              <w:right w:val="nil"/>
            </w:tcBorders>
            <w:shd w:val="clear" w:color="auto" w:fill="FFFFFF"/>
            <w:vAlign w:val="center"/>
            <w:hideMark/>
          </w:tcPr>
          <w:p w14:paraId="2283D952"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9.25</w:t>
            </w:r>
          </w:p>
        </w:tc>
      </w:tr>
      <w:tr w:rsidR="00BE3723" w:rsidRPr="00BE3723" w14:paraId="13EDF889" w14:textId="77777777" w:rsidTr="00D203CF">
        <w:trPr>
          <w:trHeight w:val="240"/>
        </w:trPr>
        <w:tc>
          <w:tcPr>
            <w:tcW w:w="894" w:type="dxa"/>
            <w:tcBorders>
              <w:top w:val="nil"/>
              <w:left w:val="nil"/>
              <w:bottom w:val="nil"/>
              <w:right w:val="nil"/>
            </w:tcBorders>
            <w:noWrap/>
            <w:vAlign w:val="center"/>
            <w:hideMark/>
          </w:tcPr>
          <w:p w14:paraId="0594F14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2010</w:t>
            </w:r>
          </w:p>
        </w:tc>
        <w:tc>
          <w:tcPr>
            <w:tcW w:w="865" w:type="dxa"/>
            <w:tcBorders>
              <w:top w:val="nil"/>
              <w:left w:val="nil"/>
              <w:bottom w:val="nil"/>
              <w:right w:val="nil"/>
            </w:tcBorders>
            <w:shd w:val="clear" w:color="auto" w:fill="FFFFFF"/>
            <w:noWrap/>
            <w:vAlign w:val="center"/>
            <w:hideMark/>
          </w:tcPr>
          <w:p w14:paraId="3DF8E04C"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16.92</w:t>
            </w:r>
          </w:p>
        </w:tc>
        <w:tc>
          <w:tcPr>
            <w:tcW w:w="816" w:type="dxa"/>
            <w:tcBorders>
              <w:top w:val="nil"/>
              <w:left w:val="nil"/>
              <w:bottom w:val="nil"/>
              <w:right w:val="nil"/>
            </w:tcBorders>
            <w:shd w:val="clear" w:color="auto" w:fill="FFFFFF"/>
            <w:noWrap/>
            <w:vAlign w:val="center"/>
            <w:hideMark/>
          </w:tcPr>
          <w:p w14:paraId="0FC1A399"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-2.46</w:t>
            </w:r>
          </w:p>
        </w:tc>
        <w:tc>
          <w:tcPr>
            <w:tcW w:w="1042" w:type="dxa"/>
            <w:tcBorders>
              <w:top w:val="nil"/>
              <w:left w:val="nil"/>
              <w:bottom w:val="nil"/>
              <w:right w:val="nil"/>
            </w:tcBorders>
            <w:shd w:val="clear" w:color="auto" w:fill="FFFFFF"/>
            <w:noWrap/>
            <w:hideMark/>
          </w:tcPr>
          <w:p w14:paraId="12ADCBD9"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7.22</w:t>
            </w:r>
          </w:p>
        </w:tc>
        <w:tc>
          <w:tcPr>
            <w:tcW w:w="750" w:type="dxa"/>
            <w:tcBorders>
              <w:top w:val="nil"/>
              <w:left w:val="nil"/>
              <w:bottom w:val="nil"/>
              <w:right w:val="nil"/>
            </w:tcBorders>
            <w:shd w:val="clear" w:color="auto" w:fill="FFFFFF"/>
            <w:noWrap/>
            <w:vAlign w:val="center"/>
            <w:hideMark/>
          </w:tcPr>
          <w:p w14:paraId="3071FE34"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13.97</w:t>
            </w:r>
          </w:p>
        </w:tc>
        <w:tc>
          <w:tcPr>
            <w:tcW w:w="1108" w:type="dxa"/>
            <w:tcBorders>
              <w:top w:val="nil"/>
              <w:left w:val="nil"/>
              <w:bottom w:val="nil"/>
              <w:right w:val="nil"/>
            </w:tcBorders>
            <w:shd w:val="clear" w:color="auto" w:fill="FFFFFF"/>
            <w:noWrap/>
            <w:vAlign w:val="center"/>
            <w:hideMark/>
          </w:tcPr>
          <w:p w14:paraId="2031D77A"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0.47</w:t>
            </w:r>
          </w:p>
        </w:tc>
        <w:tc>
          <w:tcPr>
            <w:tcW w:w="848" w:type="dxa"/>
            <w:tcBorders>
              <w:top w:val="nil"/>
              <w:left w:val="nil"/>
              <w:bottom w:val="nil"/>
              <w:right w:val="nil"/>
            </w:tcBorders>
            <w:shd w:val="clear" w:color="auto" w:fill="FFFFFF"/>
            <w:noWrap/>
            <w:vAlign w:val="center"/>
            <w:hideMark/>
          </w:tcPr>
          <w:p w14:paraId="33241AD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13.84</w:t>
            </w:r>
          </w:p>
        </w:tc>
        <w:tc>
          <w:tcPr>
            <w:tcW w:w="766" w:type="dxa"/>
            <w:tcBorders>
              <w:top w:val="nil"/>
              <w:left w:val="nil"/>
              <w:bottom w:val="nil"/>
              <w:right w:val="nil"/>
            </w:tcBorders>
            <w:shd w:val="clear" w:color="auto" w:fill="FFFFFF"/>
            <w:vAlign w:val="center"/>
            <w:hideMark/>
          </w:tcPr>
          <w:p w14:paraId="0B269ACD"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19.38</w:t>
            </w:r>
          </w:p>
        </w:tc>
        <w:tc>
          <w:tcPr>
            <w:tcW w:w="783" w:type="dxa"/>
            <w:tcBorders>
              <w:top w:val="nil"/>
              <w:left w:val="nil"/>
              <w:bottom w:val="nil"/>
              <w:right w:val="nil"/>
            </w:tcBorders>
            <w:shd w:val="clear" w:color="auto" w:fill="FFFFFF"/>
            <w:vAlign w:val="center"/>
            <w:hideMark/>
          </w:tcPr>
          <w:p w14:paraId="630D6524"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13.5</w:t>
            </w:r>
          </w:p>
        </w:tc>
      </w:tr>
      <w:tr w:rsidR="00BE3723" w:rsidRPr="00BE3723" w14:paraId="708FBEED" w14:textId="77777777" w:rsidTr="00D203CF">
        <w:trPr>
          <w:trHeight w:val="240"/>
        </w:trPr>
        <w:tc>
          <w:tcPr>
            <w:tcW w:w="894" w:type="dxa"/>
            <w:tcBorders>
              <w:top w:val="nil"/>
              <w:left w:val="nil"/>
              <w:bottom w:val="nil"/>
              <w:right w:val="nil"/>
            </w:tcBorders>
            <w:noWrap/>
            <w:vAlign w:val="center"/>
            <w:hideMark/>
          </w:tcPr>
          <w:p w14:paraId="2B646D2C"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2011</w:t>
            </w:r>
          </w:p>
        </w:tc>
        <w:tc>
          <w:tcPr>
            <w:tcW w:w="865" w:type="dxa"/>
            <w:tcBorders>
              <w:top w:val="nil"/>
              <w:left w:val="nil"/>
              <w:bottom w:val="nil"/>
              <w:right w:val="nil"/>
            </w:tcBorders>
            <w:shd w:val="clear" w:color="auto" w:fill="FFFFFF"/>
            <w:noWrap/>
            <w:vAlign w:val="center"/>
            <w:hideMark/>
          </w:tcPr>
          <w:p w14:paraId="46BCFCD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-17.88</w:t>
            </w:r>
          </w:p>
        </w:tc>
        <w:tc>
          <w:tcPr>
            <w:tcW w:w="816" w:type="dxa"/>
            <w:tcBorders>
              <w:top w:val="nil"/>
              <w:left w:val="nil"/>
              <w:bottom w:val="nil"/>
              <w:right w:val="nil"/>
            </w:tcBorders>
            <w:shd w:val="clear" w:color="auto" w:fill="FFFFFF"/>
            <w:noWrap/>
            <w:vAlign w:val="center"/>
            <w:hideMark/>
          </w:tcPr>
          <w:p w14:paraId="5B3B8A82"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-9.46</w:t>
            </w:r>
          </w:p>
        </w:tc>
        <w:tc>
          <w:tcPr>
            <w:tcW w:w="1042" w:type="dxa"/>
            <w:tcBorders>
              <w:top w:val="nil"/>
              <w:left w:val="nil"/>
              <w:bottom w:val="nil"/>
              <w:right w:val="nil"/>
            </w:tcBorders>
            <w:shd w:val="clear" w:color="auto" w:fill="FFFFFF"/>
            <w:noWrap/>
            <w:hideMark/>
          </w:tcPr>
          <w:p w14:paraId="163D79F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-11.12</w:t>
            </w:r>
          </w:p>
        </w:tc>
        <w:tc>
          <w:tcPr>
            <w:tcW w:w="750" w:type="dxa"/>
            <w:tcBorders>
              <w:top w:val="nil"/>
              <w:left w:val="nil"/>
              <w:bottom w:val="nil"/>
              <w:right w:val="nil"/>
            </w:tcBorders>
            <w:shd w:val="clear" w:color="auto" w:fill="FFFFFF"/>
            <w:noWrap/>
            <w:vAlign w:val="center"/>
            <w:hideMark/>
          </w:tcPr>
          <w:p w14:paraId="4F7DB3C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-14.56</w:t>
            </w:r>
          </w:p>
        </w:tc>
        <w:tc>
          <w:tcPr>
            <w:tcW w:w="1108" w:type="dxa"/>
            <w:tcBorders>
              <w:top w:val="nil"/>
              <w:left w:val="nil"/>
              <w:bottom w:val="nil"/>
              <w:right w:val="nil"/>
            </w:tcBorders>
            <w:shd w:val="clear" w:color="auto" w:fill="FFFFFF"/>
            <w:noWrap/>
            <w:vAlign w:val="center"/>
            <w:hideMark/>
          </w:tcPr>
          <w:p w14:paraId="2467B7F6"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-2.73</w:t>
            </w:r>
          </w:p>
        </w:tc>
        <w:tc>
          <w:tcPr>
            <w:tcW w:w="848" w:type="dxa"/>
            <w:tcBorders>
              <w:top w:val="nil"/>
              <w:left w:val="nil"/>
              <w:bottom w:val="nil"/>
              <w:right w:val="nil"/>
            </w:tcBorders>
            <w:shd w:val="clear" w:color="auto" w:fill="FFFFFF"/>
            <w:noWrap/>
            <w:vAlign w:val="center"/>
            <w:hideMark/>
          </w:tcPr>
          <w:p w14:paraId="3A090ED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-14.2</w:t>
            </w:r>
          </w:p>
        </w:tc>
        <w:tc>
          <w:tcPr>
            <w:tcW w:w="766" w:type="dxa"/>
            <w:tcBorders>
              <w:top w:val="nil"/>
              <w:left w:val="nil"/>
              <w:bottom w:val="nil"/>
              <w:right w:val="nil"/>
            </w:tcBorders>
            <w:shd w:val="clear" w:color="auto" w:fill="FFFFFF"/>
            <w:vAlign w:val="center"/>
            <w:hideMark/>
          </w:tcPr>
          <w:p w14:paraId="088B29F9"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-8.42</w:t>
            </w:r>
          </w:p>
        </w:tc>
        <w:tc>
          <w:tcPr>
            <w:tcW w:w="783" w:type="dxa"/>
            <w:tcBorders>
              <w:top w:val="nil"/>
              <w:left w:val="nil"/>
              <w:bottom w:val="nil"/>
              <w:right w:val="nil"/>
            </w:tcBorders>
            <w:shd w:val="clear" w:color="auto" w:fill="FFFFFF"/>
            <w:vAlign w:val="center"/>
            <w:hideMark/>
          </w:tcPr>
          <w:p w14:paraId="5DD5DD1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-11.83</w:t>
            </w:r>
          </w:p>
        </w:tc>
      </w:tr>
      <w:tr w:rsidR="00BE3723" w:rsidRPr="00BE3723" w14:paraId="7F1500DE" w14:textId="77777777" w:rsidTr="00D203CF">
        <w:trPr>
          <w:trHeight w:val="240"/>
        </w:trPr>
        <w:tc>
          <w:tcPr>
            <w:tcW w:w="894" w:type="dxa"/>
            <w:tcBorders>
              <w:top w:val="nil"/>
              <w:left w:val="nil"/>
              <w:bottom w:val="nil"/>
              <w:right w:val="nil"/>
            </w:tcBorders>
            <w:noWrap/>
            <w:vAlign w:val="center"/>
            <w:hideMark/>
          </w:tcPr>
          <w:p w14:paraId="559C88CD"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2012</w:t>
            </w:r>
          </w:p>
        </w:tc>
        <w:tc>
          <w:tcPr>
            <w:tcW w:w="865" w:type="dxa"/>
            <w:tcBorders>
              <w:top w:val="nil"/>
              <w:left w:val="nil"/>
              <w:bottom w:val="nil"/>
              <w:right w:val="nil"/>
            </w:tcBorders>
            <w:shd w:val="clear" w:color="auto" w:fill="FFFFFF"/>
            <w:noWrap/>
            <w:vAlign w:val="center"/>
            <w:hideMark/>
          </w:tcPr>
          <w:p w14:paraId="7139004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29.02</w:t>
            </w:r>
          </w:p>
        </w:tc>
        <w:tc>
          <w:tcPr>
            <w:tcW w:w="816" w:type="dxa"/>
            <w:tcBorders>
              <w:top w:val="nil"/>
              <w:left w:val="nil"/>
              <w:bottom w:val="nil"/>
              <w:right w:val="nil"/>
            </w:tcBorders>
            <w:shd w:val="clear" w:color="auto" w:fill="FFFFFF"/>
            <w:noWrap/>
            <w:vAlign w:val="center"/>
            <w:hideMark/>
          </w:tcPr>
          <w:p w14:paraId="32CD9664"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56.05</w:t>
            </w:r>
          </w:p>
        </w:tc>
        <w:tc>
          <w:tcPr>
            <w:tcW w:w="1042" w:type="dxa"/>
            <w:tcBorders>
              <w:top w:val="nil"/>
              <w:left w:val="nil"/>
              <w:bottom w:val="nil"/>
              <w:right w:val="nil"/>
            </w:tcBorders>
            <w:shd w:val="clear" w:color="auto" w:fill="FFFFFF"/>
            <w:noWrap/>
            <w:hideMark/>
          </w:tcPr>
          <w:p w14:paraId="140F3D1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39.42</w:t>
            </w:r>
          </w:p>
        </w:tc>
        <w:tc>
          <w:tcPr>
            <w:tcW w:w="750" w:type="dxa"/>
            <w:tcBorders>
              <w:top w:val="nil"/>
              <w:left w:val="nil"/>
              <w:bottom w:val="nil"/>
              <w:right w:val="nil"/>
            </w:tcBorders>
            <w:shd w:val="clear" w:color="auto" w:fill="FFFFFF"/>
            <w:noWrap/>
            <w:vAlign w:val="center"/>
            <w:hideMark/>
          </w:tcPr>
          <w:p w14:paraId="27A76F21"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27.32</w:t>
            </w:r>
          </w:p>
        </w:tc>
        <w:tc>
          <w:tcPr>
            <w:tcW w:w="1108" w:type="dxa"/>
            <w:tcBorders>
              <w:top w:val="nil"/>
              <w:left w:val="nil"/>
              <w:bottom w:val="nil"/>
              <w:right w:val="nil"/>
            </w:tcBorders>
            <w:shd w:val="clear" w:color="auto" w:fill="FFFFFF"/>
            <w:noWrap/>
            <w:vAlign w:val="center"/>
            <w:hideMark/>
          </w:tcPr>
          <w:p w14:paraId="5D5EFB4F"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0.71</w:t>
            </w:r>
          </w:p>
        </w:tc>
        <w:tc>
          <w:tcPr>
            <w:tcW w:w="848" w:type="dxa"/>
            <w:tcBorders>
              <w:top w:val="nil"/>
              <w:left w:val="nil"/>
              <w:bottom w:val="nil"/>
              <w:right w:val="nil"/>
            </w:tcBorders>
            <w:shd w:val="clear" w:color="auto" w:fill="FFFFFF"/>
            <w:noWrap/>
            <w:vAlign w:val="center"/>
            <w:hideMark/>
          </w:tcPr>
          <w:p w14:paraId="1FDBF9FD"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26.18</w:t>
            </w:r>
          </w:p>
        </w:tc>
        <w:tc>
          <w:tcPr>
            <w:tcW w:w="766" w:type="dxa"/>
            <w:tcBorders>
              <w:top w:val="nil"/>
              <w:left w:val="nil"/>
              <w:bottom w:val="nil"/>
              <w:right w:val="nil"/>
            </w:tcBorders>
            <w:shd w:val="clear" w:color="auto" w:fill="FFFFFF"/>
            <w:vAlign w:val="center"/>
            <w:hideMark/>
          </w:tcPr>
          <w:p w14:paraId="5512352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-27.03</w:t>
            </w:r>
          </w:p>
        </w:tc>
        <w:tc>
          <w:tcPr>
            <w:tcW w:w="783" w:type="dxa"/>
            <w:tcBorders>
              <w:top w:val="nil"/>
              <w:left w:val="nil"/>
              <w:bottom w:val="nil"/>
              <w:right w:val="nil"/>
            </w:tcBorders>
            <w:shd w:val="clear" w:color="auto" w:fill="FFFFFF"/>
            <w:vAlign w:val="center"/>
            <w:hideMark/>
          </w:tcPr>
          <w:p w14:paraId="368DF5A1"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26.61</w:t>
            </w:r>
          </w:p>
        </w:tc>
      </w:tr>
      <w:tr w:rsidR="00BE3723" w:rsidRPr="00BE3723" w14:paraId="699C2003" w14:textId="77777777" w:rsidTr="00D203CF">
        <w:trPr>
          <w:trHeight w:val="240"/>
        </w:trPr>
        <w:tc>
          <w:tcPr>
            <w:tcW w:w="894" w:type="dxa"/>
            <w:tcBorders>
              <w:top w:val="nil"/>
              <w:left w:val="nil"/>
              <w:bottom w:val="nil"/>
              <w:right w:val="nil"/>
            </w:tcBorders>
            <w:noWrap/>
            <w:vAlign w:val="center"/>
            <w:hideMark/>
          </w:tcPr>
          <w:p w14:paraId="63CF4D9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2013</w:t>
            </w:r>
          </w:p>
        </w:tc>
        <w:tc>
          <w:tcPr>
            <w:tcW w:w="865" w:type="dxa"/>
            <w:tcBorders>
              <w:top w:val="nil"/>
              <w:left w:val="nil"/>
              <w:bottom w:val="nil"/>
              <w:right w:val="nil"/>
            </w:tcBorders>
            <w:shd w:val="clear" w:color="auto" w:fill="FFFFFF"/>
            <w:noWrap/>
            <w:vAlign w:val="center"/>
            <w:hideMark/>
          </w:tcPr>
          <w:p w14:paraId="22E181BD"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26.85</w:t>
            </w:r>
          </w:p>
        </w:tc>
        <w:tc>
          <w:tcPr>
            <w:tcW w:w="816" w:type="dxa"/>
            <w:tcBorders>
              <w:top w:val="nil"/>
              <w:left w:val="nil"/>
              <w:bottom w:val="nil"/>
              <w:right w:val="nil"/>
            </w:tcBorders>
            <w:shd w:val="clear" w:color="auto" w:fill="FFFFFF"/>
            <w:noWrap/>
            <w:vAlign w:val="center"/>
            <w:hideMark/>
          </w:tcPr>
          <w:p w14:paraId="403AF33F"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5.66</w:t>
            </w:r>
          </w:p>
        </w:tc>
        <w:tc>
          <w:tcPr>
            <w:tcW w:w="1042" w:type="dxa"/>
            <w:tcBorders>
              <w:top w:val="nil"/>
              <w:left w:val="nil"/>
              <w:bottom w:val="nil"/>
              <w:right w:val="nil"/>
            </w:tcBorders>
            <w:shd w:val="clear" w:color="auto" w:fill="FFFFFF"/>
            <w:noWrap/>
            <w:hideMark/>
          </w:tcPr>
          <w:p w14:paraId="30928B95"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8.67</w:t>
            </w:r>
          </w:p>
        </w:tc>
        <w:tc>
          <w:tcPr>
            <w:tcW w:w="750" w:type="dxa"/>
            <w:tcBorders>
              <w:top w:val="nil"/>
              <w:left w:val="nil"/>
              <w:bottom w:val="nil"/>
              <w:right w:val="nil"/>
            </w:tcBorders>
            <w:shd w:val="clear" w:color="auto" w:fill="FFFFFF"/>
            <w:noWrap/>
            <w:vAlign w:val="center"/>
            <w:hideMark/>
          </w:tcPr>
          <w:p w14:paraId="0101A8DA"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20.27</w:t>
            </w:r>
          </w:p>
        </w:tc>
        <w:tc>
          <w:tcPr>
            <w:tcW w:w="1108" w:type="dxa"/>
            <w:tcBorders>
              <w:top w:val="nil"/>
              <w:left w:val="nil"/>
              <w:bottom w:val="nil"/>
              <w:right w:val="nil"/>
            </w:tcBorders>
            <w:shd w:val="clear" w:color="auto" w:fill="FFFFFF"/>
            <w:noWrap/>
            <w:vAlign w:val="center"/>
            <w:hideMark/>
          </w:tcPr>
          <w:p w14:paraId="37B75EE1"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-2.08</w:t>
            </w:r>
          </w:p>
        </w:tc>
        <w:tc>
          <w:tcPr>
            <w:tcW w:w="848" w:type="dxa"/>
            <w:tcBorders>
              <w:top w:val="nil"/>
              <w:left w:val="nil"/>
              <w:bottom w:val="nil"/>
              <w:right w:val="nil"/>
            </w:tcBorders>
            <w:shd w:val="clear" w:color="auto" w:fill="FFFFFF"/>
            <w:noWrap/>
            <w:vAlign w:val="center"/>
            <w:hideMark/>
          </w:tcPr>
          <w:p w14:paraId="10BFB39C"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19.45</w:t>
            </w:r>
          </w:p>
        </w:tc>
        <w:tc>
          <w:tcPr>
            <w:tcW w:w="766" w:type="dxa"/>
            <w:tcBorders>
              <w:top w:val="nil"/>
              <w:left w:val="nil"/>
              <w:bottom w:val="nil"/>
              <w:right w:val="nil"/>
            </w:tcBorders>
            <w:shd w:val="clear" w:color="auto" w:fill="FFFFFF"/>
            <w:vAlign w:val="center"/>
            <w:hideMark/>
          </w:tcPr>
          <w:p w14:paraId="255A2CC2"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21.19</w:t>
            </w:r>
          </w:p>
        </w:tc>
        <w:tc>
          <w:tcPr>
            <w:tcW w:w="783" w:type="dxa"/>
            <w:tcBorders>
              <w:top w:val="nil"/>
              <w:left w:val="nil"/>
              <w:bottom w:val="nil"/>
              <w:right w:val="nil"/>
            </w:tcBorders>
            <w:shd w:val="clear" w:color="auto" w:fill="FFFFFF"/>
            <w:vAlign w:val="center"/>
            <w:hideMark/>
          </w:tcPr>
          <w:p w14:paraId="0F73D41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22.35</w:t>
            </w:r>
          </w:p>
        </w:tc>
      </w:tr>
      <w:tr w:rsidR="00BE3723" w:rsidRPr="00BE3723" w14:paraId="6EABD68D" w14:textId="77777777" w:rsidTr="00D203CF">
        <w:trPr>
          <w:trHeight w:val="240"/>
        </w:trPr>
        <w:tc>
          <w:tcPr>
            <w:tcW w:w="894" w:type="dxa"/>
            <w:tcBorders>
              <w:top w:val="nil"/>
              <w:left w:val="nil"/>
              <w:bottom w:val="nil"/>
              <w:right w:val="nil"/>
            </w:tcBorders>
            <w:noWrap/>
            <w:vAlign w:val="center"/>
            <w:hideMark/>
          </w:tcPr>
          <w:p w14:paraId="258512FF"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2014</w:t>
            </w:r>
          </w:p>
        </w:tc>
        <w:tc>
          <w:tcPr>
            <w:tcW w:w="865" w:type="dxa"/>
            <w:tcBorders>
              <w:top w:val="nil"/>
              <w:left w:val="nil"/>
              <w:bottom w:val="nil"/>
              <w:right w:val="nil"/>
            </w:tcBorders>
            <w:shd w:val="clear" w:color="auto" w:fill="FFFFFF"/>
            <w:noWrap/>
            <w:vAlign w:val="center"/>
            <w:hideMark/>
          </w:tcPr>
          <w:p w14:paraId="7D36766F"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56.38</w:t>
            </w:r>
          </w:p>
        </w:tc>
        <w:tc>
          <w:tcPr>
            <w:tcW w:w="816" w:type="dxa"/>
            <w:tcBorders>
              <w:top w:val="nil"/>
              <w:left w:val="nil"/>
              <w:bottom w:val="nil"/>
              <w:right w:val="nil"/>
            </w:tcBorders>
            <w:shd w:val="clear" w:color="auto" w:fill="FFFFFF"/>
            <w:noWrap/>
            <w:vAlign w:val="center"/>
            <w:hideMark/>
          </w:tcPr>
          <w:p w14:paraId="2D6A6A33"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45.49</w:t>
            </w:r>
          </w:p>
        </w:tc>
        <w:tc>
          <w:tcPr>
            <w:tcW w:w="1042" w:type="dxa"/>
            <w:tcBorders>
              <w:top w:val="nil"/>
              <w:left w:val="nil"/>
              <w:bottom w:val="nil"/>
              <w:right w:val="nil"/>
            </w:tcBorders>
            <w:shd w:val="clear" w:color="auto" w:fill="FFFFFF"/>
            <w:noWrap/>
            <w:hideMark/>
          </w:tcPr>
          <w:p w14:paraId="6678F354"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48.58</w:t>
            </w:r>
          </w:p>
        </w:tc>
        <w:tc>
          <w:tcPr>
            <w:tcW w:w="750" w:type="dxa"/>
            <w:tcBorders>
              <w:top w:val="nil"/>
              <w:left w:val="nil"/>
              <w:bottom w:val="nil"/>
              <w:right w:val="nil"/>
            </w:tcBorders>
            <w:shd w:val="clear" w:color="auto" w:fill="FFFFFF"/>
            <w:noWrap/>
            <w:vAlign w:val="center"/>
            <w:hideMark/>
          </w:tcPr>
          <w:p w14:paraId="491BBE53"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55.82</w:t>
            </w:r>
          </w:p>
        </w:tc>
        <w:tc>
          <w:tcPr>
            <w:tcW w:w="1108" w:type="dxa"/>
            <w:tcBorders>
              <w:top w:val="nil"/>
              <w:left w:val="nil"/>
              <w:bottom w:val="nil"/>
              <w:right w:val="nil"/>
            </w:tcBorders>
            <w:shd w:val="clear" w:color="auto" w:fill="FFFFFF"/>
            <w:noWrap/>
            <w:vAlign w:val="center"/>
            <w:hideMark/>
          </w:tcPr>
          <w:p w14:paraId="486143B4"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12.91</w:t>
            </w:r>
          </w:p>
        </w:tc>
        <w:tc>
          <w:tcPr>
            <w:tcW w:w="848" w:type="dxa"/>
            <w:tcBorders>
              <w:top w:val="nil"/>
              <w:left w:val="nil"/>
              <w:bottom w:val="nil"/>
              <w:right w:val="nil"/>
            </w:tcBorders>
            <w:shd w:val="clear" w:color="auto" w:fill="FFFFFF"/>
            <w:noWrap/>
            <w:vAlign w:val="center"/>
            <w:hideMark/>
          </w:tcPr>
          <w:p w14:paraId="566F2A2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40.59</w:t>
            </w:r>
          </w:p>
        </w:tc>
        <w:tc>
          <w:tcPr>
            <w:tcW w:w="766" w:type="dxa"/>
            <w:tcBorders>
              <w:top w:val="nil"/>
              <w:left w:val="nil"/>
              <w:bottom w:val="nil"/>
              <w:right w:val="nil"/>
            </w:tcBorders>
            <w:shd w:val="clear" w:color="auto" w:fill="FFFFFF"/>
            <w:vAlign w:val="center"/>
            <w:hideMark/>
          </w:tcPr>
          <w:p w14:paraId="01B10B3D"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10.89</w:t>
            </w:r>
          </w:p>
        </w:tc>
        <w:tc>
          <w:tcPr>
            <w:tcW w:w="783" w:type="dxa"/>
            <w:tcBorders>
              <w:top w:val="nil"/>
              <w:left w:val="nil"/>
              <w:bottom w:val="nil"/>
              <w:right w:val="nil"/>
            </w:tcBorders>
            <w:shd w:val="clear" w:color="auto" w:fill="FFFFFF"/>
            <w:vAlign w:val="center"/>
            <w:hideMark/>
          </w:tcPr>
          <w:p w14:paraId="0008DA5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42.91</w:t>
            </w:r>
          </w:p>
        </w:tc>
      </w:tr>
      <w:tr w:rsidR="00BE3723" w:rsidRPr="00BE3723" w14:paraId="5D8EDEA5" w14:textId="77777777" w:rsidTr="00D203CF">
        <w:trPr>
          <w:trHeight w:val="240"/>
        </w:trPr>
        <w:tc>
          <w:tcPr>
            <w:tcW w:w="894" w:type="dxa"/>
            <w:tcBorders>
              <w:top w:val="nil"/>
              <w:left w:val="nil"/>
              <w:bottom w:val="nil"/>
              <w:right w:val="nil"/>
            </w:tcBorders>
            <w:noWrap/>
            <w:vAlign w:val="center"/>
            <w:hideMark/>
          </w:tcPr>
          <w:p w14:paraId="5152C57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2015</w:t>
            </w:r>
          </w:p>
        </w:tc>
        <w:tc>
          <w:tcPr>
            <w:tcW w:w="865" w:type="dxa"/>
            <w:tcBorders>
              <w:top w:val="nil"/>
              <w:left w:val="nil"/>
              <w:bottom w:val="nil"/>
              <w:right w:val="nil"/>
            </w:tcBorders>
            <w:shd w:val="clear" w:color="auto" w:fill="FFFFFF"/>
            <w:noWrap/>
            <w:vAlign w:val="center"/>
            <w:hideMark/>
          </w:tcPr>
          <w:p w14:paraId="6F6F5FCB"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21.81</w:t>
            </w:r>
          </w:p>
        </w:tc>
        <w:tc>
          <w:tcPr>
            <w:tcW w:w="816" w:type="dxa"/>
            <w:tcBorders>
              <w:top w:val="nil"/>
              <w:left w:val="nil"/>
              <w:bottom w:val="nil"/>
              <w:right w:val="nil"/>
            </w:tcBorders>
            <w:shd w:val="clear" w:color="auto" w:fill="FFFFFF"/>
            <w:noWrap/>
            <w:vAlign w:val="center"/>
            <w:hideMark/>
          </w:tcPr>
          <w:p w14:paraId="1EBAD39A"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23.8</w:t>
            </w:r>
          </w:p>
        </w:tc>
        <w:tc>
          <w:tcPr>
            <w:tcW w:w="1042" w:type="dxa"/>
            <w:tcBorders>
              <w:top w:val="nil"/>
              <w:left w:val="nil"/>
              <w:bottom w:val="nil"/>
              <w:right w:val="nil"/>
            </w:tcBorders>
            <w:shd w:val="clear" w:color="auto" w:fill="FFFFFF"/>
            <w:noWrap/>
            <w:hideMark/>
          </w:tcPr>
          <w:p w14:paraId="0054814F"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22.01</w:t>
            </w:r>
          </w:p>
        </w:tc>
        <w:tc>
          <w:tcPr>
            <w:tcW w:w="750" w:type="dxa"/>
            <w:tcBorders>
              <w:top w:val="nil"/>
              <w:left w:val="nil"/>
              <w:bottom w:val="nil"/>
              <w:right w:val="nil"/>
            </w:tcBorders>
            <w:shd w:val="clear" w:color="auto" w:fill="FFFFFF"/>
            <w:noWrap/>
            <w:vAlign w:val="center"/>
            <w:hideMark/>
          </w:tcPr>
          <w:p w14:paraId="44F15651"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13.26</w:t>
            </w:r>
          </w:p>
        </w:tc>
        <w:tc>
          <w:tcPr>
            <w:tcW w:w="1108" w:type="dxa"/>
            <w:tcBorders>
              <w:top w:val="nil"/>
              <w:left w:val="nil"/>
              <w:bottom w:val="nil"/>
              <w:right w:val="nil"/>
            </w:tcBorders>
            <w:shd w:val="clear" w:color="auto" w:fill="FFFFFF"/>
            <w:noWrap/>
            <w:vAlign w:val="center"/>
            <w:hideMark/>
          </w:tcPr>
          <w:p w14:paraId="7989381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2.99</w:t>
            </w:r>
          </w:p>
        </w:tc>
        <w:tc>
          <w:tcPr>
            <w:tcW w:w="848" w:type="dxa"/>
            <w:tcBorders>
              <w:top w:val="nil"/>
              <w:left w:val="nil"/>
              <w:bottom w:val="nil"/>
              <w:right w:val="nil"/>
            </w:tcBorders>
            <w:shd w:val="clear" w:color="auto" w:fill="FFFFFF"/>
            <w:noWrap/>
            <w:vAlign w:val="center"/>
            <w:hideMark/>
          </w:tcPr>
          <w:p w14:paraId="203AC532"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13.07</w:t>
            </w:r>
          </w:p>
        </w:tc>
        <w:tc>
          <w:tcPr>
            <w:tcW w:w="766" w:type="dxa"/>
            <w:tcBorders>
              <w:top w:val="nil"/>
              <w:left w:val="nil"/>
              <w:bottom w:val="nil"/>
              <w:right w:val="nil"/>
            </w:tcBorders>
            <w:shd w:val="clear" w:color="auto" w:fill="FFFFFF"/>
            <w:vAlign w:val="center"/>
            <w:hideMark/>
          </w:tcPr>
          <w:p w14:paraId="09ABD10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-1.99</w:t>
            </w:r>
          </w:p>
        </w:tc>
        <w:tc>
          <w:tcPr>
            <w:tcW w:w="783" w:type="dxa"/>
            <w:tcBorders>
              <w:top w:val="nil"/>
              <w:left w:val="nil"/>
              <w:bottom w:val="nil"/>
              <w:right w:val="nil"/>
            </w:tcBorders>
            <w:shd w:val="clear" w:color="auto" w:fill="FFFFFF"/>
            <w:vAlign w:val="center"/>
            <w:hideMark/>
          </w:tcPr>
          <w:p w14:paraId="1F7EC66C"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10.27</w:t>
            </w:r>
          </w:p>
        </w:tc>
      </w:tr>
      <w:tr w:rsidR="00BE3723" w:rsidRPr="00BE3723" w14:paraId="4DB252A0" w14:textId="77777777" w:rsidTr="00D203CF">
        <w:trPr>
          <w:trHeight w:val="240"/>
        </w:trPr>
        <w:tc>
          <w:tcPr>
            <w:tcW w:w="894" w:type="dxa"/>
            <w:tcBorders>
              <w:top w:val="nil"/>
              <w:left w:val="nil"/>
              <w:bottom w:val="nil"/>
              <w:right w:val="nil"/>
            </w:tcBorders>
            <w:noWrap/>
            <w:vAlign w:val="center"/>
            <w:hideMark/>
          </w:tcPr>
          <w:p w14:paraId="4D004FBC"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2016</w:t>
            </w:r>
          </w:p>
        </w:tc>
        <w:tc>
          <w:tcPr>
            <w:tcW w:w="865" w:type="dxa"/>
            <w:tcBorders>
              <w:top w:val="nil"/>
              <w:left w:val="nil"/>
              <w:bottom w:val="nil"/>
              <w:right w:val="nil"/>
            </w:tcBorders>
            <w:shd w:val="clear" w:color="auto" w:fill="FFFFFF"/>
            <w:noWrap/>
            <w:vAlign w:val="center"/>
            <w:hideMark/>
          </w:tcPr>
          <w:p w14:paraId="1FFFB97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4.06</w:t>
            </w:r>
          </w:p>
        </w:tc>
        <w:tc>
          <w:tcPr>
            <w:tcW w:w="816" w:type="dxa"/>
            <w:tcBorders>
              <w:top w:val="nil"/>
              <w:left w:val="nil"/>
              <w:bottom w:val="nil"/>
              <w:right w:val="nil"/>
            </w:tcBorders>
            <w:shd w:val="clear" w:color="auto" w:fill="FFFFFF"/>
            <w:noWrap/>
            <w:vAlign w:val="center"/>
            <w:hideMark/>
          </w:tcPr>
          <w:p w14:paraId="3079C4DF"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4.05</w:t>
            </w:r>
          </w:p>
        </w:tc>
        <w:tc>
          <w:tcPr>
            <w:tcW w:w="1042" w:type="dxa"/>
            <w:tcBorders>
              <w:top w:val="nil"/>
              <w:left w:val="nil"/>
              <w:bottom w:val="nil"/>
              <w:right w:val="nil"/>
            </w:tcBorders>
            <w:shd w:val="clear" w:color="auto" w:fill="FFFFFF"/>
            <w:noWrap/>
            <w:hideMark/>
          </w:tcPr>
          <w:p w14:paraId="4A8267EB"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4.06</w:t>
            </w:r>
          </w:p>
        </w:tc>
        <w:tc>
          <w:tcPr>
            <w:tcW w:w="750" w:type="dxa"/>
            <w:tcBorders>
              <w:top w:val="nil"/>
              <w:left w:val="nil"/>
              <w:bottom w:val="nil"/>
              <w:right w:val="nil"/>
            </w:tcBorders>
            <w:shd w:val="clear" w:color="auto" w:fill="FFFFFF"/>
            <w:noWrap/>
            <w:vAlign w:val="center"/>
            <w:hideMark/>
          </w:tcPr>
          <w:p w14:paraId="07D97219"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19.43</w:t>
            </w:r>
          </w:p>
        </w:tc>
        <w:tc>
          <w:tcPr>
            <w:tcW w:w="1108" w:type="dxa"/>
            <w:tcBorders>
              <w:top w:val="nil"/>
              <w:left w:val="nil"/>
              <w:bottom w:val="nil"/>
              <w:right w:val="nil"/>
            </w:tcBorders>
            <w:shd w:val="clear" w:color="auto" w:fill="FFFFFF"/>
            <w:noWrap/>
            <w:vAlign w:val="center"/>
            <w:hideMark/>
          </w:tcPr>
          <w:p w14:paraId="3BFAE6C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0.65</w:t>
            </w:r>
          </w:p>
        </w:tc>
        <w:tc>
          <w:tcPr>
            <w:tcW w:w="848" w:type="dxa"/>
            <w:tcBorders>
              <w:top w:val="nil"/>
              <w:left w:val="nil"/>
              <w:bottom w:val="nil"/>
              <w:right w:val="nil"/>
            </w:tcBorders>
            <w:shd w:val="clear" w:color="auto" w:fill="FFFFFF"/>
            <w:noWrap/>
            <w:vAlign w:val="center"/>
            <w:hideMark/>
          </w:tcPr>
          <w:p w14:paraId="23731A09"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17.91</w:t>
            </w:r>
          </w:p>
        </w:tc>
        <w:tc>
          <w:tcPr>
            <w:tcW w:w="766" w:type="dxa"/>
            <w:tcBorders>
              <w:top w:val="nil"/>
              <w:left w:val="nil"/>
              <w:bottom w:val="nil"/>
              <w:right w:val="nil"/>
            </w:tcBorders>
            <w:shd w:val="clear" w:color="auto" w:fill="FFFFFF"/>
            <w:vAlign w:val="center"/>
            <w:hideMark/>
          </w:tcPr>
          <w:p w14:paraId="11BA8D49"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0.01</w:t>
            </w:r>
          </w:p>
        </w:tc>
        <w:tc>
          <w:tcPr>
            <w:tcW w:w="783" w:type="dxa"/>
            <w:tcBorders>
              <w:top w:val="nil"/>
              <w:left w:val="nil"/>
              <w:bottom w:val="nil"/>
              <w:right w:val="nil"/>
            </w:tcBorders>
            <w:shd w:val="clear" w:color="auto" w:fill="FFFFFF"/>
            <w:vAlign w:val="center"/>
            <w:hideMark/>
          </w:tcPr>
          <w:p w14:paraId="3CCADDF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18.78</w:t>
            </w:r>
          </w:p>
        </w:tc>
      </w:tr>
      <w:tr w:rsidR="00BE3723" w:rsidRPr="00BE3723" w14:paraId="23F22255" w14:textId="77777777" w:rsidTr="00D203CF">
        <w:trPr>
          <w:trHeight w:val="240"/>
        </w:trPr>
        <w:tc>
          <w:tcPr>
            <w:tcW w:w="894" w:type="dxa"/>
            <w:tcBorders>
              <w:top w:val="nil"/>
              <w:left w:val="nil"/>
              <w:bottom w:val="nil"/>
              <w:right w:val="nil"/>
            </w:tcBorders>
            <w:noWrap/>
            <w:vAlign w:val="center"/>
            <w:hideMark/>
          </w:tcPr>
          <w:p w14:paraId="4D18B4AB"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2017</w:t>
            </w:r>
          </w:p>
        </w:tc>
        <w:tc>
          <w:tcPr>
            <w:tcW w:w="865" w:type="dxa"/>
            <w:tcBorders>
              <w:top w:val="nil"/>
              <w:left w:val="nil"/>
              <w:bottom w:val="nil"/>
              <w:right w:val="nil"/>
            </w:tcBorders>
            <w:shd w:val="clear" w:color="auto" w:fill="FFFFFF"/>
            <w:noWrap/>
            <w:vAlign w:val="center"/>
            <w:hideMark/>
          </w:tcPr>
          <w:p w14:paraId="47D7D737"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15.18</w:t>
            </w:r>
          </w:p>
        </w:tc>
        <w:tc>
          <w:tcPr>
            <w:tcW w:w="816" w:type="dxa"/>
            <w:tcBorders>
              <w:top w:val="nil"/>
              <w:left w:val="nil"/>
              <w:bottom w:val="nil"/>
              <w:right w:val="nil"/>
            </w:tcBorders>
            <w:shd w:val="clear" w:color="auto" w:fill="FFFFFF"/>
            <w:noWrap/>
            <w:vAlign w:val="center"/>
            <w:hideMark/>
          </w:tcPr>
          <w:p w14:paraId="3E6843AE"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15.27</w:t>
            </w:r>
          </w:p>
        </w:tc>
        <w:tc>
          <w:tcPr>
            <w:tcW w:w="1042" w:type="dxa"/>
            <w:tcBorders>
              <w:top w:val="nil"/>
              <w:left w:val="nil"/>
              <w:bottom w:val="nil"/>
              <w:right w:val="nil"/>
            </w:tcBorders>
            <w:shd w:val="clear" w:color="auto" w:fill="FFFFFF"/>
            <w:noWrap/>
            <w:hideMark/>
          </w:tcPr>
          <w:p w14:paraId="40F936DD"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15.21</w:t>
            </w:r>
          </w:p>
        </w:tc>
        <w:tc>
          <w:tcPr>
            <w:tcW w:w="750" w:type="dxa"/>
            <w:tcBorders>
              <w:top w:val="nil"/>
              <w:left w:val="nil"/>
              <w:bottom w:val="nil"/>
              <w:right w:val="nil"/>
            </w:tcBorders>
            <w:shd w:val="clear" w:color="auto" w:fill="FFFFFF"/>
            <w:noWrap/>
            <w:vAlign w:val="center"/>
            <w:hideMark/>
          </w:tcPr>
          <w:p w14:paraId="33BA8F2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15.03</w:t>
            </w:r>
          </w:p>
        </w:tc>
        <w:tc>
          <w:tcPr>
            <w:tcW w:w="1108" w:type="dxa"/>
            <w:tcBorders>
              <w:top w:val="nil"/>
              <w:left w:val="nil"/>
              <w:bottom w:val="nil"/>
              <w:right w:val="nil"/>
            </w:tcBorders>
            <w:shd w:val="clear" w:color="auto" w:fill="FFFFFF"/>
            <w:noWrap/>
            <w:vAlign w:val="center"/>
            <w:hideMark/>
          </w:tcPr>
          <w:p w14:paraId="1712C754"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4.68</w:t>
            </w:r>
          </w:p>
        </w:tc>
        <w:tc>
          <w:tcPr>
            <w:tcW w:w="848" w:type="dxa"/>
            <w:tcBorders>
              <w:top w:val="nil"/>
              <w:left w:val="nil"/>
              <w:bottom w:val="nil"/>
              <w:right w:val="nil"/>
            </w:tcBorders>
            <w:shd w:val="clear" w:color="auto" w:fill="FFFFFF"/>
            <w:noWrap/>
            <w:vAlign w:val="center"/>
            <w:hideMark/>
          </w:tcPr>
          <w:p w14:paraId="4675942B"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13.14</w:t>
            </w:r>
          </w:p>
        </w:tc>
        <w:tc>
          <w:tcPr>
            <w:tcW w:w="766" w:type="dxa"/>
            <w:tcBorders>
              <w:top w:val="nil"/>
              <w:left w:val="nil"/>
              <w:bottom w:val="nil"/>
              <w:right w:val="nil"/>
            </w:tcBorders>
            <w:shd w:val="clear" w:color="auto" w:fill="FFFFFF"/>
            <w:vAlign w:val="center"/>
            <w:hideMark/>
          </w:tcPr>
          <w:p w14:paraId="27C2075F"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-0.09</w:t>
            </w:r>
          </w:p>
        </w:tc>
        <w:tc>
          <w:tcPr>
            <w:tcW w:w="783" w:type="dxa"/>
            <w:tcBorders>
              <w:top w:val="nil"/>
              <w:left w:val="nil"/>
              <w:bottom w:val="nil"/>
              <w:right w:val="nil"/>
            </w:tcBorders>
            <w:shd w:val="clear" w:color="auto" w:fill="FFFFFF"/>
            <w:vAlign w:val="center"/>
            <w:hideMark/>
          </w:tcPr>
          <w:p w14:paraId="59A18181"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10.35</w:t>
            </w:r>
          </w:p>
        </w:tc>
      </w:tr>
      <w:tr w:rsidR="00BE3723" w:rsidRPr="00BE3723" w14:paraId="70DE29EE" w14:textId="77777777" w:rsidTr="00D203CF">
        <w:trPr>
          <w:trHeight w:val="252"/>
        </w:trPr>
        <w:tc>
          <w:tcPr>
            <w:tcW w:w="894" w:type="dxa"/>
            <w:tcBorders>
              <w:top w:val="nil"/>
              <w:left w:val="nil"/>
              <w:bottom w:val="single" w:sz="4" w:space="0" w:color="auto"/>
              <w:right w:val="nil"/>
            </w:tcBorders>
            <w:noWrap/>
            <w:vAlign w:val="center"/>
            <w:hideMark/>
          </w:tcPr>
          <w:p w14:paraId="76C3E58C"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lang w:val="en-US"/>
              </w:rPr>
              <w:t>Average</w:t>
            </w:r>
          </w:p>
        </w:tc>
        <w:tc>
          <w:tcPr>
            <w:tcW w:w="865" w:type="dxa"/>
            <w:tcBorders>
              <w:top w:val="nil"/>
              <w:left w:val="nil"/>
              <w:bottom w:val="single" w:sz="4" w:space="0" w:color="auto"/>
              <w:right w:val="nil"/>
            </w:tcBorders>
            <w:noWrap/>
            <w:vAlign w:val="center"/>
            <w:hideMark/>
          </w:tcPr>
          <w:p w14:paraId="544A27CA"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13.56</w:t>
            </w:r>
          </w:p>
        </w:tc>
        <w:tc>
          <w:tcPr>
            <w:tcW w:w="816" w:type="dxa"/>
            <w:tcBorders>
              <w:top w:val="nil"/>
              <w:left w:val="nil"/>
              <w:bottom w:val="single" w:sz="4" w:space="0" w:color="auto"/>
              <w:right w:val="nil"/>
            </w:tcBorders>
            <w:noWrap/>
            <w:vAlign w:val="center"/>
            <w:hideMark/>
          </w:tcPr>
          <w:p w14:paraId="3BE55B02"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13.34</w:t>
            </w:r>
          </w:p>
        </w:tc>
        <w:tc>
          <w:tcPr>
            <w:tcW w:w="1042" w:type="dxa"/>
            <w:tcBorders>
              <w:top w:val="nil"/>
              <w:left w:val="nil"/>
              <w:bottom w:val="single" w:sz="4" w:space="0" w:color="auto"/>
              <w:right w:val="nil"/>
            </w:tcBorders>
            <w:noWrap/>
            <w:hideMark/>
          </w:tcPr>
          <w:p w14:paraId="68E1216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13.44</w:t>
            </w:r>
          </w:p>
        </w:tc>
        <w:tc>
          <w:tcPr>
            <w:tcW w:w="750" w:type="dxa"/>
            <w:tcBorders>
              <w:top w:val="nil"/>
              <w:left w:val="nil"/>
              <w:bottom w:val="single" w:sz="4" w:space="0" w:color="auto"/>
              <w:right w:val="nil"/>
            </w:tcBorders>
            <w:noWrap/>
            <w:vAlign w:val="center"/>
            <w:hideMark/>
          </w:tcPr>
          <w:p w14:paraId="1FCB9023"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13.43</w:t>
            </w:r>
          </w:p>
        </w:tc>
        <w:tc>
          <w:tcPr>
            <w:tcW w:w="1108" w:type="dxa"/>
            <w:tcBorders>
              <w:top w:val="nil"/>
              <w:left w:val="nil"/>
              <w:bottom w:val="single" w:sz="4" w:space="0" w:color="auto"/>
              <w:right w:val="nil"/>
            </w:tcBorders>
            <w:noWrap/>
            <w:vAlign w:val="center"/>
            <w:hideMark/>
          </w:tcPr>
          <w:p w14:paraId="5F656422"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4.68</w:t>
            </w:r>
          </w:p>
        </w:tc>
        <w:tc>
          <w:tcPr>
            <w:tcW w:w="848" w:type="dxa"/>
            <w:tcBorders>
              <w:top w:val="nil"/>
              <w:left w:val="nil"/>
              <w:bottom w:val="single" w:sz="4" w:space="0" w:color="auto"/>
              <w:right w:val="nil"/>
            </w:tcBorders>
            <w:noWrap/>
            <w:vAlign w:val="center"/>
            <w:hideMark/>
          </w:tcPr>
          <w:p w14:paraId="4FBF48E3"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lang w:val="en-US"/>
              </w:rPr>
            </w:pPr>
            <w:r w:rsidRPr="00BE3723">
              <w:rPr>
                <w:rFonts w:ascii="Times New Roman" w:eastAsia="Times New Roman" w:hAnsi="Times New Roman" w:cs="Times New Roman"/>
                <w:color w:val="000000"/>
                <w:sz w:val="20"/>
                <w:szCs w:val="20"/>
              </w:rPr>
              <w:t>12.21</w:t>
            </w:r>
          </w:p>
        </w:tc>
        <w:tc>
          <w:tcPr>
            <w:tcW w:w="766" w:type="dxa"/>
            <w:tcBorders>
              <w:top w:val="nil"/>
              <w:left w:val="nil"/>
              <w:bottom w:val="single" w:sz="4" w:space="0" w:color="auto"/>
              <w:right w:val="nil"/>
            </w:tcBorders>
            <w:shd w:val="clear" w:color="auto" w:fill="FFFFFF"/>
            <w:vAlign w:val="center"/>
            <w:hideMark/>
          </w:tcPr>
          <w:p w14:paraId="785C12D0"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1.23**</w:t>
            </w:r>
          </w:p>
        </w:tc>
        <w:tc>
          <w:tcPr>
            <w:tcW w:w="783" w:type="dxa"/>
            <w:tcBorders>
              <w:top w:val="nil"/>
              <w:left w:val="nil"/>
              <w:bottom w:val="single" w:sz="4" w:space="0" w:color="auto"/>
              <w:right w:val="nil"/>
            </w:tcBorders>
            <w:shd w:val="clear" w:color="auto" w:fill="FFFFFF"/>
            <w:vAlign w:val="center"/>
            <w:hideMark/>
          </w:tcPr>
          <w:p w14:paraId="7F4ABA68" w14:textId="77777777" w:rsidR="00BE3723" w:rsidRPr="00BE3723" w:rsidRDefault="00BE3723" w:rsidP="00BE3723">
            <w:pPr>
              <w:spacing w:after="0" w:line="240" w:lineRule="auto"/>
              <w:jc w:val="center"/>
              <w:rPr>
                <w:rFonts w:ascii="Times New Roman" w:eastAsia="Times New Roman" w:hAnsi="Times New Roman" w:cs="Times New Roman"/>
                <w:color w:val="000000"/>
                <w:sz w:val="20"/>
                <w:szCs w:val="20"/>
              </w:rPr>
            </w:pPr>
            <w:r w:rsidRPr="00BE3723">
              <w:rPr>
                <w:rFonts w:ascii="Times New Roman" w:eastAsia="Times New Roman" w:hAnsi="Times New Roman" w:cs="Times New Roman"/>
                <w:color w:val="000000"/>
                <w:sz w:val="20"/>
                <w:szCs w:val="20"/>
              </w:rPr>
              <w:t>15.80*</w:t>
            </w:r>
          </w:p>
        </w:tc>
      </w:tr>
    </w:tbl>
    <w:p w14:paraId="227E528F" w14:textId="77777777" w:rsidR="00BE3723" w:rsidRPr="00BE3723" w:rsidRDefault="00BE3723" w:rsidP="00BE3723">
      <w:pPr>
        <w:keepNext/>
        <w:keepLines/>
        <w:spacing w:before="40" w:after="0" w:line="480" w:lineRule="auto"/>
        <w:outlineLvl w:val="2"/>
        <w:rPr>
          <w:rFonts w:ascii="Times New Roman" w:eastAsiaTheme="majorEastAsia" w:hAnsi="Times New Roman" w:cstheme="majorBidi"/>
          <w:b/>
          <w:sz w:val="24"/>
          <w:szCs w:val="24"/>
        </w:rPr>
      </w:pPr>
    </w:p>
    <w:p w14:paraId="1DEA7397" w14:textId="3DCB376B" w:rsidR="00523BCF" w:rsidRDefault="00523BCF" w:rsidP="005F182F">
      <w:pPr>
        <w:jc w:val="center"/>
        <w:rPr>
          <w:rFonts w:ascii="Times New Roman" w:hAnsi="Times New Roman" w:cs="Times New Roman"/>
          <w:sz w:val="24"/>
          <w:szCs w:val="24"/>
        </w:rPr>
      </w:pPr>
    </w:p>
    <w:p w14:paraId="3819DADD" w14:textId="46932A4A" w:rsidR="00523BCF" w:rsidRDefault="00523BCF" w:rsidP="005F182F">
      <w:pPr>
        <w:jc w:val="center"/>
        <w:rPr>
          <w:rFonts w:ascii="Times New Roman" w:hAnsi="Times New Roman" w:cs="Times New Roman"/>
          <w:sz w:val="24"/>
          <w:szCs w:val="24"/>
        </w:rPr>
      </w:pPr>
    </w:p>
    <w:p w14:paraId="16CA4262" w14:textId="612B4E9C" w:rsidR="00523BCF" w:rsidRDefault="00523BCF" w:rsidP="005F182F">
      <w:pPr>
        <w:jc w:val="center"/>
        <w:rPr>
          <w:rFonts w:ascii="Times New Roman" w:hAnsi="Times New Roman" w:cs="Times New Roman"/>
          <w:sz w:val="24"/>
          <w:szCs w:val="24"/>
        </w:rPr>
      </w:pPr>
    </w:p>
    <w:p w14:paraId="5573983A" w14:textId="6C569E67" w:rsidR="00523BCF" w:rsidRDefault="00523BCF" w:rsidP="005F182F">
      <w:pPr>
        <w:jc w:val="center"/>
        <w:rPr>
          <w:rFonts w:ascii="Times New Roman" w:hAnsi="Times New Roman" w:cs="Times New Roman"/>
          <w:sz w:val="24"/>
          <w:szCs w:val="24"/>
        </w:rPr>
      </w:pPr>
    </w:p>
    <w:p w14:paraId="5207C98E" w14:textId="3D09E7F8" w:rsidR="00523BCF" w:rsidRDefault="00523BCF" w:rsidP="005F182F">
      <w:pPr>
        <w:jc w:val="center"/>
        <w:rPr>
          <w:rFonts w:ascii="Times New Roman" w:hAnsi="Times New Roman" w:cs="Times New Roman"/>
          <w:sz w:val="24"/>
          <w:szCs w:val="24"/>
        </w:rPr>
      </w:pPr>
    </w:p>
    <w:p w14:paraId="4014F873" w14:textId="202883CB" w:rsidR="00523BCF" w:rsidRDefault="00523BCF" w:rsidP="005F182F">
      <w:pPr>
        <w:jc w:val="center"/>
        <w:rPr>
          <w:rFonts w:ascii="Times New Roman" w:hAnsi="Times New Roman" w:cs="Times New Roman"/>
          <w:sz w:val="24"/>
          <w:szCs w:val="24"/>
        </w:rPr>
      </w:pPr>
    </w:p>
    <w:p w14:paraId="4D54D8D7" w14:textId="238B2A26" w:rsidR="00523BCF" w:rsidRDefault="00523BCF" w:rsidP="005F182F">
      <w:pPr>
        <w:jc w:val="center"/>
        <w:rPr>
          <w:rFonts w:ascii="Times New Roman" w:hAnsi="Times New Roman" w:cs="Times New Roman"/>
          <w:sz w:val="24"/>
          <w:szCs w:val="24"/>
        </w:rPr>
      </w:pPr>
    </w:p>
    <w:p w14:paraId="2CDCC40E" w14:textId="2E034C48" w:rsidR="00523BCF" w:rsidRDefault="00523BCF" w:rsidP="005F182F">
      <w:pPr>
        <w:jc w:val="center"/>
        <w:rPr>
          <w:rFonts w:ascii="Times New Roman" w:hAnsi="Times New Roman" w:cs="Times New Roman"/>
          <w:sz w:val="24"/>
          <w:szCs w:val="24"/>
        </w:rPr>
      </w:pPr>
    </w:p>
    <w:p w14:paraId="260D8914" w14:textId="77777777" w:rsidR="000D5297" w:rsidRDefault="000D5297" w:rsidP="00265C81">
      <w:pPr>
        <w:pStyle w:val="Caption"/>
        <w:jc w:val="left"/>
      </w:pPr>
    </w:p>
    <w:p w14:paraId="15D3DAF1" w14:textId="77777777" w:rsidR="000D5297" w:rsidRDefault="000D5297" w:rsidP="00265C81">
      <w:pPr>
        <w:pStyle w:val="Caption"/>
        <w:jc w:val="left"/>
      </w:pPr>
    </w:p>
    <w:p w14:paraId="6F153ED1" w14:textId="77777777" w:rsidR="000D5297" w:rsidRDefault="000D5297" w:rsidP="00265C81">
      <w:pPr>
        <w:pStyle w:val="Caption"/>
        <w:jc w:val="left"/>
      </w:pPr>
    </w:p>
    <w:p w14:paraId="0A251151" w14:textId="77777777" w:rsidR="000D5297" w:rsidRDefault="000D5297" w:rsidP="00265C81">
      <w:pPr>
        <w:pStyle w:val="Caption"/>
        <w:jc w:val="left"/>
      </w:pPr>
    </w:p>
    <w:p w14:paraId="0F246F53" w14:textId="77777777" w:rsidR="000D5297" w:rsidRDefault="000D5297" w:rsidP="00265C81">
      <w:pPr>
        <w:pStyle w:val="Caption"/>
        <w:jc w:val="left"/>
      </w:pPr>
    </w:p>
    <w:p w14:paraId="66181525" w14:textId="77777777" w:rsidR="000D5297" w:rsidRDefault="000D5297" w:rsidP="00265C81">
      <w:pPr>
        <w:pStyle w:val="Caption"/>
        <w:jc w:val="left"/>
      </w:pPr>
    </w:p>
    <w:p w14:paraId="0DB7F672" w14:textId="77777777" w:rsidR="000D5297" w:rsidRDefault="000D5297" w:rsidP="00265C81">
      <w:pPr>
        <w:pStyle w:val="Caption"/>
        <w:jc w:val="left"/>
      </w:pPr>
    </w:p>
    <w:p w14:paraId="63BD6B6A" w14:textId="77777777" w:rsidR="000D5297" w:rsidRDefault="000D5297" w:rsidP="00265C81">
      <w:pPr>
        <w:pStyle w:val="Caption"/>
        <w:jc w:val="left"/>
      </w:pPr>
    </w:p>
    <w:p w14:paraId="6FE790E4" w14:textId="77777777" w:rsidR="000D5297" w:rsidRDefault="000D5297" w:rsidP="00265C81">
      <w:pPr>
        <w:pStyle w:val="Caption"/>
        <w:jc w:val="left"/>
      </w:pPr>
    </w:p>
    <w:p w14:paraId="5930F8B6" w14:textId="77777777" w:rsidR="000D5297" w:rsidRDefault="000D5297" w:rsidP="00265C81">
      <w:pPr>
        <w:pStyle w:val="Caption"/>
        <w:jc w:val="left"/>
      </w:pPr>
    </w:p>
    <w:p w14:paraId="7ADD59E4" w14:textId="77777777" w:rsidR="000D5297" w:rsidRDefault="000D5297" w:rsidP="00265C81">
      <w:pPr>
        <w:pStyle w:val="Caption"/>
        <w:jc w:val="left"/>
      </w:pPr>
    </w:p>
    <w:p w14:paraId="1B4D1ACE" w14:textId="77777777" w:rsidR="000D5297" w:rsidRDefault="000D5297" w:rsidP="00265C81">
      <w:pPr>
        <w:pStyle w:val="Caption"/>
        <w:jc w:val="left"/>
      </w:pPr>
    </w:p>
    <w:p w14:paraId="3BF0D558" w14:textId="77777777" w:rsidR="000D5297" w:rsidRDefault="000D5297" w:rsidP="00265C81">
      <w:pPr>
        <w:pStyle w:val="Caption"/>
        <w:jc w:val="left"/>
      </w:pPr>
    </w:p>
    <w:p w14:paraId="40F61495" w14:textId="77777777" w:rsidR="000D5297" w:rsidRDefault="000D5297" w:rsidP="00265C81">
      <w:pPr>
        <w:pStyle w:val="Caption"/>
        <w:jc w:val="left"/>
      </w:pPr>
    </w:p>
    <w:p w14:paraId="07BFF5EC" w14:textId="77777777" w:rsidR="000D5297" w:rsidRDefault="000D5297" w:rsidP="00265C81">
      <w:pPr>
        <w:pStyle w:val="Caption"/>
        <w:jc w:val="left"/>
      </w:pPr>
    </w:p>
    <w:p w14:paraId="03615625" w14:textId="77777777" w:rsidR="000D5297" w:rsidRDefault="000D5297" w:rsidP="00265C81">
      <w:pPr>
        <w:pStyle w:val="Caption"/>
        <w:jc w:val="left"/>
      </w:pPr>
    </w:p>
    <w:p w14:paraId="2FB33FF4" w14:textId="77777777" w:rsidR="000D5297" w:rsidRDefault="000D5297" w:rsidP="00265C81">
      <w:pPr>
        <w:pStyle w:val="Caption"/>
        <w:jc w:val="left"/>
      </w:pPr>
    </w:p>
    <w:p w14:paraId="4CE6AE60" w14:textId="2254F121" w:rsidR="00265C81" w:rsidRPr="00D84E1E" w:rsidRDefault="00265C81" w:rsidP="00265C81">
      <w:pPr>
        <w:pStyle w:val="Caption"/>
        <w:jc w:val="left"/>
        <w:rPr>
          <w:b w:val="0"/>
        </w:rPr>
      </w:pPr>
      <w:r w:rsidRPr="00D84E1E">
        <w:lastRenderedPageBreak/>
        <w:t xml:space="preserve">Table </w:t>
      </w:r>
      <w:r w:rsidR="004034FD">
        <w:rPr>
          <w:noProof/>
        </w:rPr>
        <w:t>7</w:t>
      </w:r>
      <w:r w:rsidRPr="00D84E1E">
        <w:t xml:space="preserve"> Characteristic-Adjusted Mutual Fund Returns: CS, CT and AS</w:t>
      </w:r>
      <w:bookmarkEnd w:id="24"/>
      <w:r w:rsidRPr="00D84E1E">
        <w:rPr>
          <w:b w:val="0"/>
        </w:rPr>
        <w:t xml:space="preserve"> </w:t>
      </w:r>
    </w:p>
    <w:p w14:paraId="48BC7E41" w14:textId="77777777" w:rsidR="00265C81" w:rsidRPr="00D84E1E" w:rsidRDefault="00265C81" w:rsidP="00265C81">
      <w:pPr>
        <w:spacing w:line="240" w:lineRule="auto"/>
        <w:jc w:val="both"/>
        <w:rPr>
          <w:rFonts w:ascii="Times New Roman" w:hAnsi="Times New Roman" w:cs="Times New Roman"/>
          <w:sz w:val="24"/>
          <w:szCs w:val="24"/>
        </w:rPr>
      </w:pPr>
      <w:r w:rsidRPr="00D84E1E">
        <w:rPr>
          <w:rFonts w:ascii="Times New Roman" w:hAnsi="Times New Roman" w:cs="Times New Roman"/>
          <w:sz w:val="20"/>
          <w:szCs w:val="20"/>
        </w:rPr>
        <w:t xml:space="preserve">This table displays the results for the DGTW (1997) as the decomposition of the overall return of a fund into a Characteristic Selectivity measure (CS), a Characteristic Timing measure (CT) and an Average Style measure (AS). DGTW (1997) requires the formation of 125 passive portfolios as the investment benchmark, by grouping all common stocks listed on the China A share market into quintiles according to size (market value), book-to-market ratio, and momentum (return of a stock in the previous year) as the sequential sorting. Panel A presents the CS, which denotes the measure of stock selection ability, and </w:t>
      </w:r>
      <w:proofErr w:type="gramStart"/>
      <w:r w:rsidRPr="00D84E1E">
        <w:rPr>
          <w:rFonts w:ascii="Times New Roman" w:hAnsi="Times New Roman" w:cs="Times New Roman"/>
          <w:sz w:val="20"/>
          <w:szCs w:val="20"/>
        </w:rPr>
        <w:t>is calculated</w:t>
      </w:r>
      <w:proofErr w:type="gramEnd"/>
      <w:r w:rsidRPr="00D84E1E">
        <w:rPr>
          <w:rFonts w:ascii="Times New Roman" w:hAnsi="Times New Roman" w:cs="Times New Roman"/>
          <w:sz w:val="20"/>
          <w:szCs w:val="20"/>
        </w:rPr>
        <w:t xml:space="preserve"> by adjusting the stockholding fund returns from the benchmark that is matched to each of the funds’ stock holdings every quarter along with the three dimensions mentioned above. CS is calculated </w:t>
      </w:r>
      <w:proofErr w:type="gramStart"/>
      <w:r w:rsidRPr="00D84E1E">
        <w:rPr>
          <w:rFonts w:ascii="Times New Roman" w:hAnsi="Times New Roman" w:cs="Times New Roman"/>
          <w:sz w:val="20"/>
          <w:szCs w:val="20"/>
        </w:rPr>
        <w:t xml:space="preserve">as </w:t>
      </w:r>
      <w:proofErr w:type="gramEnd"/>
      <m:oMath>
        <m:sSub>
          <m:sSubPr>
            <m:ctrlPr>
              <w:rPr>
                <w:rFonts w:ascii="Cambria Math" w:hAnsi="Cambria Math" w:cs="Times New Roman"/>
                <w:sz w:val="20"/>
                <w:szCs w:val="24"/>
              </w:rPr>
            </m:ctrlPr>
          </m:sSubPr>
          <m:e>
            <m:r>
              <w:rPr>
                <w:rFonts w:ascii="Cambria Math" w:hAnsi="Cambria Math" w:cs="Times New Roman"/>
                <w:sz w:val="20"/>
                <w:szCs w:val="24"/>
              </w:rPr>
              <m:t>CS</m:t>
            </m:r>
          </m:e>
          <m:sub>
            <m:r>
              <w:rPr>
                <w:rFonts w:ascii="Cambria Math" w:hAnsi="Cambria Math" w:cs="Times New Roman"/>
                <w:sz w:val="20"/>
                <w:szCs w:val="24"/>
              </w:rPr>
              <m:t>T=</m:t>
            </m:r>
          </m:sub>
        </m:sSub>
        <m:nary>
          <m:naryPr>
            <m:chr m:val="∑"/>
            <m:limLoc m:val="subSup"/>
            <m:ctrlPr>
              <w:rPr>
                <w:rFonts w:ascii="Cambria Math" w:hAnsi="Cambria Math" w:cs="Times New Roman"/>
                <w:i/>
                <w:sz w:val="20"/>
                <w:szCs w:val="24"/>
              </w:rPr>
            </m:ctrlPr>
          </m:naryPr>
          <m:sub>
            <m:r>
              <w:rPr>
                <w:rFonts w:ascii="Cambria Math" w:hAnsi="Cambria Math" w:cs="Times New Roman"/>
                <w:sz w:val="20"/>
                <w:szCs w:val="24"/>
              </w:rPr>
              <m:t>j=1</m:t>
            </m:r>
          </m:sub>
          <m:sup>
            <m:r>
              <w:rPr>
                <w:rFonts w:ascii="Cambria Math" w:hAnsi="Cambria Math" w:cs="Times New Roman"/>
                <w:sz w:val="20"/>
                <w:szCs w:val="24"/>
              </w:rPr>
              <m:t>N</m:t>
            </m:r>
          </m:sup>
          <m:e>
            <m:sSub>
              <m:sSubPr>
                <m:ctrlPr>
                  <w:rPr>
                    <w:rFonts w:ascii="Cambria Math" w:hAnsi="Cambria Math" w:cs="Times New Roman"/>
                    <w:i/>
                    <w:sz w:val="20"/>
                    <w:szCs w:val="24"/>
                  </w:rPr>
                </m:ctrlPr>
              </m:sSubPr>
              <m:e>
                <m:r>
                  <w:rPr>
                    <w:rFonts w:ascii="Cambria Math" w:hAnsi="Cambria Math" w:cs="Times New Roman"/>
                    <w:sz w:val="20"/>
                    <w:szCs w:val="24"/>
                  </w:rPr>
                  <m:t>W</m:t>
                </m:r>
              </m:e>
              <m:sub>
                <m:r>
                  <w:rPr>
                    <w:rFonts w:ascii="Cambria Math" w:hAnsi="Cambria Math" w:cs="Times New Roman"/>
                    <w:sz w:val="20"/>
                    <w:szCs w:val="24"/>
                  </w:rPr>
                  <m:t>j,t-1</m:t>
                </m:r>
              </m:sub>
            </m:sSub>
            <m:r>
              <w:rPr>
                <w:rFonts w:ascii="Cambria Math" w:hAnsi="Cambria Math" w:cs="Times New Roman"/>
                <w:sz w:val="20"/>
                <w:szCs w:val="24"/>
              </w:rPr>
              <m:t>(</m:t>
            </m:r>
            <m:sSub>
              <m:sSubPr>
                <m:ctrlPr>
                  <w:rPr>
                    <w:rFonts w:ascii="Cambria Math" w:hAnsi="Cambria Math" w:cs="Times New Roman"/>
                    <w:i/>
                    <w:sz w:val="20"/>
                    <w:szCs w:val="24"/>
                  </w:rPr>
                </m:ctrlPr>
              </m:sSubPr>
              <m:e>
                <m:r>
                  <w:rPr>
                    <w:rFonts w:ascii="Cambria Math" w:hAnsi="Cambria Math" w:cs="Times New Roman"/>
                    <w:sz w:val="20"/>
                    <w:szCs w:val="24"/>
                  </w:rPr>
                  <m:t>R</m:t>
                </m:r>
              </m:e>
              <m:sub>
                <m:r>
                  <w:rPr>
                    <w:rFonts w:ascii="Cambria Math" w:hAnsi="Cambria Math" w:cs="Times New Roman"/>
                    <w:sz w:val="20"/>
                    <w:szCs w:val="24"/>
                  </w:rPr>
                  <m:t>j,t</m:t>
                </m:r>
              </m:sub>
            </m:sSub>
            <m:r>
              <w:rPr>
                <w:rFonts w:ascii="Cambria Math" w:hAnsi="Cambria Math" w:cs="Times New Roman"/>
                <w:sz w:val="20"/>
                <w:szCs w:val="24"/>
              </w:rPr>
              <m:t>-</m:t>
            </m:r>
          </m:e>
        </m:nary>
        <m:sSubSup>
          <m:sSubSupPr>
            <m:ctrlPr>
              <w:rPr>
                <w:rFonts w:ascii="Cambria Math" w:hAnsi="Cambria Math" w:cs="Times New Roman"/>
                <w:i/>
                <w:sz w:val="20"/>
                <w:szCs w:val="24"/>
              </w:rPr>
            </m:ctrlPr>
          </m:sSubSupPr>
          <m:e>
            <m:r>
              <w:rPr>
                <w:rFonts w:ascii="Cambria Math" w:hAnsi="Cambria Math" w:cs="Times New Roman"/>
                <w:sz w:val="20"/>
                <w:szCs w:val="24"/>
              </w:rPr>
              <m:t>R</m:t>
            </m:r>
          </m:e>
          <m:sub>
            <m:r>
              <w:rPr>
                <w:rFonts w:ascii="Cambria Math" w:hAnsi="Cambria Math" w:cs="Times New Roman"/>
                <w:sz w:val="20"/>
                <w:szCs w:val="24"/>
              </w:rPr>
              <m:t>t</m:t>
            </m:r>
          </m:sub>
          <m:sup>
            <m:sSub>
              <m:sSubPr>
                <m:ctrlPr>
                  <w:rPr>
                    <w:rFonts w:ascii="Cambria Math" w:hAnsi="Cambria Math" w:cs="Times New Roman"/>
                    <w:i/>
                    <w:sz w:val="20"/>
                    <w:szCs w:val="24"/>
                  </w:rPr>
                </m:ctrlPr>
              </m:sSubPr>
              <m:e>
                <m:r>
                  <w:rPr>
                    <w:rFonts w:ascii="Cambria Math" w:hAnsi="Cambria Math" w:cs="Times New Roman"/>
                    <w:sz w:val="20"/>
                    <w:szCs w:val="24"/>
                  </w:rPr>
                  <m:t>b</m:t>
                </m:r>
              </m:e>
              <m:sub>
                <m:r>
                  <w:rPr>
                    <w:rFonts w:ascii="Cambria Math" w:hAnsi="Cambria Math" w:cs="Times New Roman"/>
                    <w:sz w:val="20"/>
                    <w:szCs w:val="24"/>
                  </w:rPr>
                  <m:t>j,t-1</m:t>
                </m:r>
              </m:sub>
            </m:sSub>
          </m:sup>
        </m:sSubSup>
        <m:r>
          <w:rPr>
            <w:rFonts w:ascii="Cambria Math" w:hAnsi="Cambria Math" w:cs="Times New Roman"/>
            <w:sz w:val="20"/>
            <w:szCs w:val="24"/>
          </w:rPr>
          <m:t>)</m:t>
        </m:r>
      </m:oMath>
      <w:r w:rsidRPr="00D84E1E">
        <w:rPr>
          <w:rFonts w:ascii="Times New Roman" w:hAnsi="Times New Roman" w:cs="Times New Roman"/>
          <w:sz w:val="20"/>
          <w:szCs w:val="20"/>
        </w:rPr>
        <w:t xml:space="preserve">, </w:t>
      </w:r>
      <w:r w:rsidRPr="00D84E1E">
        <w:rPr>
          <w:rFonts w:ascii="Times New Roman" w:hAnsi="Times New Roman" w:cs="Times New Roman"/>
          <w:bCs/>
          <w:sz w:val="20"/>
          <w:szCs w:val="20"/>
          <w:lang w:val="en-US"/>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W</m:t>
            </m:r>
          </m:e>
          <m:sub>
            <m:r>
              <w:rPr>
                <w:rFonts w:ascii="Cambria Math" w:hAnsi="Cambria Math" w:cs="Times New Roman"/>
                <w:sz w:val="20"/>
                <w:szCs w:val="20"/>
              </w:rPr>
              <m:t>j,t-1</m:t>
            </m:r>
          </m:sub>
        </m:sSub>
      </m:oMath>
      <w:r w:rsidRPr="00D84E1E">
        <w:rPr>
          <w:rFonts w:ascii="Times New Roman" w:hAnsi="Times New Roman" w:cs="Times New Roman"/>
          <w:bCs/>
          <w:sz w:val="20"/>
          <w:szCs w:val="20"/>
          <w:lang w:val="en-US"/>
        </w:rPr>
        <w:t xml:space="preserve"> is the portfolio weight on stock</w:t>
      </w:r>
      <w:r w:rsidRPr="00D84E1E">
        <w:rPr>
          <w:rFonts w:ascii="Times New Roman" w:hAnsi="Times New Roman" w:cs="Times New Roman" w:hint="eastAsia"/>
          <w:bCs/>
          <w:sz w:val="20"/>
          <w:szCs w:val="20"/>
          <w:lang w:val="en-US"/>
        </w:rPr>
        <w:t xml:space="preserve"> </w:t>
      </w:r>
      <w:r w:rsidRPr="00D84E1E">
        <w:rPr>
          <w:rFonts w:ascii="Times New Roman" w:hAnsi="Times New Roman" w:cs="Times New Roman"/>
          <w:bCs/>
          <w:i/>
          <w:sz w:val="20"/>
          <w:szCs w:val="20"/>
          <w:lang w:val="en-US"/>
        </w:rPr>
        <w:t>j</w:t>
      </w:r>
      <w:r w:rsidRPr="00D84E1E">
        <w:rPr>
          <w:rFonts w:ascii="Times New Roman" w:hAnsi="Times New Roman" w:cs="Times New Roman"/>
          <w:bCs/>
          <w:sz w:val="20"/>
          <w:szCs w:val="20"/>
          <w:lang w:val="en-US"/>
        </w:rPr>
        <w:t xml:space="preserve"> at the end of quarter </w:t>
      </w:r>
      <w:r w:rsidRPr="00D84E1E">
        <w:rPr>
          <w:rFonts w:ascii="Times New Roman" w:hAnsi="Times New Roman" w:cs="Times New Roman"/>
          <w:bCs/>
          <w:i/>
          <w:sz w:val="20"/>
          <w:szCs w:val="20"/>
          <w:lang w:val="en-US"/>
        </w:rPr>
        <w:t>t - 1</w:t>
      </w:r>
      <w:r w:rsidRPr="00D84E1E">
        <w:rPr>
          <w:rFonts w:ascii="Times New Roman" w:hAnsi="Times New Roman" w:cs="Times New Roman"/>
          <w:bCs/>
          <w:sz w:val="20"/>
          <w:szCs w:val="20"/>
          <w:lang w:val="en-US"/>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j,t</m:t>
            </m:r>
          </m:sub>
        </m:sSub>
      </m:oMath>
      <w:r w:rsidRPr="00D84E1E">
        <w:rPr>
          <w:rFonts w:ascii="Times New Roman" w:hAnsi="Times New Roman" w:cs="Times New Roman" w:hint="eastAsia"/>
          <w:bCs/>
          <w:sz w:val="20"/>
          <w:szCs w:val="20"/>
          <w:lang w:val="en-US"/>
        </w:rPr>
        <w:t xml:space="preserve"> </w:t>
      </w:r>
      <w:r w:rsidRPr="00D84E1E">
        <w:rPr>
          <w:rFonts w:ascii="Times New Roman" w:hAnsi="Times New Roman" w:cs="Times New Roman"/>
          <w:bCs/>
          <w:sz w:val="20"/>
          <w:szCs w:val="20"/>
          <w:lang w:val="en-US"/>
        </w:rPr>
        <w:t xml:space="preserve">is the quarter </w:t>
      </w:r>
      <w:r w:rsidRPr="00D84E1E">
        <w:rPr>
          <w:rFonts w:ascii="Times New Roman" w:hAnsi="Times New Roman" w:cs="Times New Roman"/>
          <w:bCs/>
          <w:i/>
          <w:sz w:val="20"/>
          <w:szCs w:val="20"/>
          <w:lang w:val="en-US"/>
        </w:rPr>
        <w:t>t</w:t>
      </w:r>
      <w:r w:rsidRPr="00D84E1E">
        <w:rPr>
          <w:rFonts w:ascii="Times New Roman" w:hAnsi="Times New Roman" w:cs="Times New Roman"/>
          <w:bCs/>
          <w:sz w:val="20"/>
          <w:szCs w:val="20"/>
          <w:lang w:val="en-US"/>
        </w:rPr>
        <w:t xml:space="preserve"> buy-and-hold return of stock </w:t>
      </w:r>
      <w:r w:rsidRPr="00D84E1E">
        <w:rPr>
          <w:rFonts w:ascii="Times New Roman" w:hAnsi="Times New Roman" w:cs="Times New Roman"/>
          <w:bCs/>
          <w:i/>
          <w:sz w:val="20"/>
          <w:szCs w:val="20"/>
          <w:lang w:val="en-US"/>
        </w:rPr>
        <w:t>j</w:t>
      </w:r>
      <w:r w:rsidRPr="00D84E1E">
        <w:rPr>
          <w:rFonts w:ascii="Times New Roman" w:hAnsi="Times New Roman" w:cs="Times New Roman"/>
          <w:bCs/>
          <w:sz w:val="20"/>
          <w:szCs w:val="20"/>
          <w:lang w:val="en-US"/>
        </w:rPr>
        <w:t xml:space="preserve">, and </w:t>
      </w:r>
      <m:oMath>
        <m:sSubSup>
          <m:sSubSupPr>
            <m:ctrlPr>
              <w:rPr>
                <w:rFonts w:ascii="Cambria Math" w:hAnsi="Cambria Math" w:cs="Times New Roman"/>
                <w:i/>
                <w:sz w:val="20"/>
                <w:szCs w:val="24"/>
              </w:rPr>
            </m:ctrlPr>
          </m:sSubSupPr>
          <m:e>
            <m:r>
              <w:rPr>
                <w:rFonts w:ascii="Cambria Math" w:hAnsi="Cambria Math" w:cs="Times New Roman"/>
                <w:sz w:val="20"/>
                <w:szCs w:val="24"/>
              </w:rPr>
              <m:t>R</m:t>
            </m:r>
          </m:e>
          <m:sub>
            <m:r>
              <w:rPr>
                <w:rFonts w:ascii="Cambria Math" w:hAnsi="Cambria Math" w:cs="Times New Roman"/>
                <w:sz w:val="20"/>
                <w:szCs w:val="24"/>
              </w:rPr>
              <m:t>t</m:t>
            </m:r>
          </m:sub>
          <m:sup>
            <m:sSub>
              <m:sSubPr>
                <m:ctrlPr>
                  <w:rPr>
                    <w:rFonts w:ascii="Cambria Math" w:hAnsi="Cambria Math" w:cs="Times New Roman"/>
                    <w:i/>
                    <w:sz w:val="20"/>
                    <w:szCs w:val="24"/>
                  </w:rPr>
                </m:ctrlPr>
              </m:sSubPr>
              <m:e>
                <m:r>
                  <w:rPr>
                    <w:rFonts w:ascii="Cambria Math" w:hAnsi="Cambria Math" w:cs="Times New Roman"/>
                    <w:sz w:val="20"/>
                    <w:szCs w:val="24"/>
                  </w:rPr>
                  <m:t>b</m:t>
                </m:r>
              </m:e>
              <m:sub>
                <m:r>
                  <w:rPr>
                    <w:rFonts w:ascii="Cambria Math" w:hAnsi="Cambria Math" w:cs="Times New Roman"/>
                    <w:sz w:val="20"/>
                    <w:szCs w:val="24"/>
                  </w:rPr>
                  <m:t>j,t-1</m:t>
                </m:r>
              </m:sub>
            </m:sSub>
          </m:sup>
        </m:sSubSup>
      </m:oMath>
      <w:r w:rsidRPr="00D84E1E">
        <w:rPr>
          <w:rFonts w:ascii="Times New Roman" w:hAnsi="Times New Roman" w:cs="Times New Roman"/>
          <w:bCs/>
          <w:sz w:val="20"/>
          <w:szCs w:val="20"/>
          <w:lang w:val="en-US"/>
        </w:rPr>
        <w:t xml:space="preserve"> is the quarter </w:t>
      </w:r>
      <w:r w:rsidRPr="00D84E1E">
        <w:rPr>
          <w:rFonts w:ascii="Times New Roman" w:hAnsi="Times New Roman" w:cs="Times New Roman"/>
          <w:bCs/>
          <w:i/>
          <w:sz w:val="20"/>
          <w:szCs w:val="20"/>
          <w:lang w:val="en-US"/>
        </w:rPr>
        <w:t>t</w:t>
      </w:r>
      <w:r w:rsidRPr="00D84E1E">
        <w:rPr>
          <w:rFonts w:ascii="Times New Roman" w:hAnsi="Times New Roman" w:cs="Times New Roman" w:hint="eastAsia"/>
          <w:bCs/>
          <w:sz w:val="20"/>
          <w:szCs w:val="20"/>
          <w:lang w:val="en-US"/>
        </w:rPr>
        <w:t xml:space="preserve"> </w:t>
      </w:r>
      <w:r w:rsidRPr="00D84E1E">
        <w:rPr>
          <w:rFonts w:ascii="Times New Roman" w:hAnsi="Times New Roman" w:cs="Times New Roman"/>
          <w:bCs/>
          <w:sz w:val="20"/>
          <w:szCs w:val="20"/>
          <w:lang w:val="en-US"/>
        </w:rPr>
        <w:t xml:space="preserve">buy-and-hold return of the characteristic-based benchmark portfolio that is matched to stock </w:t>
      </w:r>
      <w:r w:rsidRPr="00D84E1E">
        <w:rPr>
          <w:rFonts w:ascii="Times New Roman" w:hAnsi="Times New Roman" w:cs="Times New Roman"/>
          <w:bCs/>
          <w:i/>
          <w:sz w:val="20"/>
          <w:szCs w:val="20"/>
          <w:lang w:val="en-US"/>
        </w:rPr>
        <w:t>j</w:t>
      </w:r>
      <w:r w:rsidRPr="00D84E1E">
        <w:rPr>
          <w:rFonts w:ascii="Times New Roman" w:hAnsi="Times New Roman" w:cs="Times New Roman"/>
          <w:bCs/>
          <w:sz w:val="20"/>
          <w:szCs w:val="20"/>
          <w:lang w:val="en-US"/>
        </w:rPr>
        <w:t xml:space="preserve"> at the end of quarter </w:t>
      </w:r>
      <w:r w:rsidRPr="00D84E1E">
        <w:rPr>
          <w:rFonts w:ascii="Times New Roman" w:hAnsi="Times New Roman" w:cs="Times New Roman"/>
          <w:bCs/>
          <w:i/>
          <w:sz w:val="20"/>
          <w:szCs w:val="20"/>
          <w:lang w:val="en-US"/>
        </w:rPr>
        <w:t>t - 1</w:t>
      </w:r>
      <w:r w:rsidRPr="00D84E1E">
        <w:rPr>
          <w:rFonts w:ascii="Times New Roman" w:hAnsi="Times New Roman" w:cs="Times New Roman"/>
          <w:bCs/>
          <w:sz w:val="20"/>
          <w:szCs w:val="20"/>
          <w:lang w:val="en-US"/>
        </w:rPr>
        <w:t xml:space="preserve">. Panel B displays the CT, the measure of style-timing ability and is calculated </w:t>
      </w:r>
      <w:proofErr w:type="gramStart"/>
      <w:r w:rsidRPr="00D84E1E">
        <w:rPr>
          <w:rFonts w:ascii="Times New Roman" w:hAnsi="Times New Roman" w:cs="Times New Roman"/>
          <w:bCs/>
          <w:sz w:val="20"/>
          <w:szCs w:val="20"/>
          <w:lang w:val="en-US"/>
        </w:rPr>
        <w:t xml:space="preserve">as </w:t>
      </w:r>
      <w:proofErr w:type="gramEnd"/>
      <m:oMath>
        <m:sSub>
          <m:sSubPr>
            <m:ctrlPr>
              <w:rPr>
                <w:rFonts w:ascii="Cambria Math" w:hAnsi="Cambria Math" w:cs="Times New Roman"/>
                <w:sz w:val="20"/>
                <w:szCs w:val="24"/>
              </w:rPr>
            </m:ctrlPr>
          </m:sSubPr>
          <m:e>
            <m:r>
              <w:rPr>
                <w:rFonts w:ascii="Cambria Math" w:hAnsi="Cambria Math" w:cs="Times New Roman"/>
                <w:sz w:val="20"/>
                <w:szCs w:val="24"/>
              </w:rPr>
              <m:t>CT</m:t>
            </m:r>
          </m:e>
          <m:sub>
            <m:r>
              <w:rPr>
                <w:rFonts w:ascii="Cambria Math" w:hAnsi="Cambria Math" w:cs="Times New Roman"/>
                <w:sz w:val="20"/>
                <w:szCs w:val="24"/>
              </w:rPr>
              <m:t>t</m:t>
            </m:r>
          </m:sub>
        </m:sSub>
        <m:r>
          <w:rPr>
            <w:rFonts w:ascii="Cambria Math" w:hAnsi="Cambria Math" w:cs="Times New Roman"/>
            <w:sz w:val="20"/>
            <w:szCs w:val="24"/>
          </w:rPr>
          <m:t>=</m:t>
        </m:r>
        <m:nary>
          <m:naryPr>
            <m:chr m:val="∑"/>
            <m:limLoc m:val="subSup"/>
            <m:ctrlPr>
              <w:rPr>
                <w:rFonts w:ascii="Cambria Math" w:hAnsi="Cambria Math" w:cs="Times New Roman"/>
                <w:i/>
                <w:sz w:val="20"/>
                <w:szCs w:val="24"/>
              </w:rPr>
            </m:ctrlPr>
          </m:naryPr>
          <m:sub>
            <m:r>
              <w:rPr>
                <w:rFonts w:ascii="Cambria Math" w:hAnsi="Cambria Math" w:cs="Times New Roman"/>
                <w:sz w:val="20"/>
                <w:szCs w:val="24"/>
              </w:rPr>
              <m:t>j=1</m:t>
            </m:r>
          </m:sub>
          <m:sup>
            <m:r>
              <w:rPr>
                <w:rFonts w:ascii="Cambria Math" w:hAnsi="Cambria Math" w:cs="Times New Roman"/>
                <w:sz w:val="20"/>
                <w:szCs w:val="24"/>
              </w:rPr>
              <m:t>N</m:t>
            </m:r>
          </m:sup>
          <m:e>
            <m:sSub>
              <m:sSubPr>
                <m:ctrlPr>
                  <w:rPr>
                    <w:rFonts w:ascii="Cambria Math" w:hAnsi="Cambria Math" w:cs="Times New Roman"/>
                    <w:i/>
                    <w:sz w:val="20"/>
                    <w:szCs w:val="24"/>
                  </w:rPr>
                </m:ctrlPr>
              </m:sSubPr>
              <m:e>
                <m:r>
                  <w:rPr>
                    <w:rFonts w:ascii="Cambria Math" w:hAnsi="Cambria Math" w:cs="Times New Roman"/>
                    <w:sz w:val="20"/>
                    <w:szCs w:val="24"/>
                  </w:rPr>
                  <m:t>(W</m:t>
                </m:r>
              </m:e>
              <m:sub>
                <m:r>
                  <w:rPr>
                    <w:rFonts w:ascii="Cambria Math" w:hAnsi="Cambria Math" w:cs="Times New Roman"/>
                    <w:sz w:val="20"/>
                    <w:szCs w:val="24"/>
                  </w:rPr>
                  <m:t>j,t-1</m:t>
                </m:r>
              </m:sub>
            </m:sSub>
            <m:r>
              <w:rPr>
                <w:rFonts w:ascii="Cambria Math" w:hAnsi="Cambria Math" w:cs="Times New Roman"/>
                <w:sz w:val="20"/>
                <w:szCs w:val="24"/>
              </w:rPr>
              <m:t xml:space="preserve"> </m:t>
            </m:r>
            <m:sSubSup>
              <m:sSubSupPr>
                <m:ctrlPr>
                  <w:rPr>
                    <w:rFonts w:ascii="Cambria Math" w:hAnsi="Cambria Math" w:cs="Times New Roman"/>
                    <w:i/>
                    <w:sz w:val="20"/>
                    <w:szCs w:val="24"/>
                  </w:rPr>
                </m:ctrlPr>
              </m:sSubSupPr>
              <m:e>
                <m:r>
                  <w:rPr>
                    <w:rFonts w:ascii="Cambria Math" w:hAnsi="Cambria Math" w:cs="Times New Roman"/>
                    <w:sz w:val="20"/>
                    <w:szCs w:val="24"/>
                  </w:rPr>
                  <m:t>R</m:t>
                </m:r>
              </m:e>
              <m:sub>
                <m:r>
                  <w:rPr>
                    <w:rFonts w:ascii="Cambria Math" w:hAnsi="Cambria Math" w:cs="Times New Roman"/>
                    <w:sz w:val="20"/>
                    <w:szCs w:val="24"/>
                  </w:rPr>
                  <m:t>t</m:t>
                </m:r>
              </m:sub>
              <m:sup>
                <m:sSub>
                  <m:sSubPr>
                    <m:ctrlPr>
                      <w:rPr>
                        <w:rFonts w:ascii="Cambria Math" w:hAnsi="Cambria Math" w:cs="Times New Roman"/>
                        <w:i/>
                        <w:sz w:val="20"/>
                        <w:szCs w:val="24"/>
                      </w:rPr>
                    </m:ctrlPr>
                  </m:sSubPr>
                  <m:e>
                    <m:r>
                      <w:rPr>
                        <w:rFonts w:ascii="Cambria Math" w:hAnsi="Cambria Math" w:cs="Times New Roman"/>
                        <w:sz w:val="20"/>
                        <w:szCs w:val="24"/>
                      </w:rPr>
                      <m:t>b</m:t>
                    </m:r>
                  </m:e>
                  <m:sub>
                    <m:r>
                      <w:rPr>
                        <w:rFonts w:ascii="Cambria Math" w:hAnsi="Cambria Math" w:cs="Times New Roman"/>
                        <w:sz w:val="20"/>
                        <w:szCs w:val="24"/>
                      </w:rPr>
                      <m:t>j,t-1</m:t>
                    </m:r>
                  </m:sub>
                </m:sSub>
              </m:sup>
            </m:sSubSup>
            <m:r>
              <w:rPr>
                <w:rFonts w:ascii="Cambria Math" w:hAnsi="Cambria Math" w:cs="Times New Roman"/>
                <w:sz w:val="20"/>
                <w:szCs w:val="24"/>
              </w:rPr>
              <m:t>-</m:t>
            </m:r>
            <m:sSub>
              <m:sSubPr>
                <m:ctrlPr>
                  <w:rPr>
                    <w:rFonts w:ascii="Cambria Math" w:hAnsi="Cambria Math" w:cs="Times New Roman"/>
                    <w:i/>
                    <w:sz w:val="20"/>
                    <w:szCs w:val="24"/>
                  </w:rPr>
                </m:ctrlPr>
              </m:sSubPr>
              <m:e>
                <m:r>
                  <w:rPr>
                    <w:rFonts w:ascii="Cambria Math" w:hAnsi="Cambria Math" w:cs="Times New Roman"/>
                    <w:sz w:val="20"/>
                    <w:szCs w:val="24"/>
                  </w:rPr>
                  <m:t>W</m:t>
                </m:r>
              </m:e>
              <m:sub>
                <m:r>
                  <w:rPr>
                    <w:rFonts w:ascii="Cambria Math" w:hAnsi="Cambria Math" w:cs="Times New Roman"/>
                    <w:sz w:val="20"/>
                    <w:szCs w:val="24"/>
                  </w:rPr>
                  <m:t>j,t-5</m:t>
                </m:r>
              </m:sub>
            </m:sSub>
            <m:r>
              <w:rPr>
                <w:rFonts w:ascii="Cambria Math" w:hAnsi="Cambria Math" w:cs="Times New Roman"/>
                <w:sz w:val="20"/>
                <w:szCs w:val="24"/>
              </w:rPr>
              <m:t xml:space="preserve"> </m:t>
            </m:r>
            <m:sSubSup>
              <m:sSubSupPr>
                <m:ctrlPr>
                  <w:rPr>
                    <w:rFonts w:ascii="Cambria Math" w:hAnsi="Cambria Math" w:cs="Times New Roman"/>
                    <w:i/>
                    <w:sz w:val="20"/>
                    <w:szCs w:val="24"/>
                  </w:rPr>
                </m:ctrlPr>
              </m:sSubSupPr>
              <m:e>
                <m:r>
                  <w:rPr>
                    <w:rFonts w:ascii="Cambria Math" w:hAnsi="Cambria Math" w:cs="Times New Roman"/>
                    <w:sz w:val="20"/>
                    <w:szCs w:val="24"/>
                  </w:rPr>
                  <m:t>R</m:t>
                </m:r>
              </m:e>
              <m:sub>
                <m:r>
                  <w:rPr>
                    <w:rFonts w:ascii="Cambria Math" w:hAnsi="Cambria Math" w:cs="Times New Roman"/>
                    <w:sz w:val="20"/>
                    <w:szCs w:val="24"/>
                  </w:rPr>
                  <m:t>t</m:t>
                </m:r>
              </m:sub>
              <m:sup>
                <m:sSub>
                  <m:sSubPr>
                    <m:ctrlPr>
                      <w:rPr>
                        <w:rFonts w:ascii="Cambria Math" w:hAnsi="Cambria Math" w:cs="Times New Roman"/>
                        <w:i/>
                        <w:sz w:val="20"/>
                        <w:szCs w:val="24"/>
                      </w:rPr>
                    </m:ctrlPr>
                  </m:sSubPr>
                  <m:e>
                    <m:r>
                      <w:rPr>
                        <w:rFonts w:ascii="Cambria Math" w:hAnsi="Cambria Math" w:cs="Times New Roman"/>
                        <w:sz w:val="20"/>
                        <w:szCs w:val="24"/>
                      </w:rPr>
                      <m:t>b</m:t>
                    </m:r>
                  </m:e>
                  <m:sub>
                    <m:r>
                      <w:rPr>
                        <w:rFonts w:ascii="Cambria Math" w:hAnsi="Cambria Math" w:cs="Times New Roman"/>
                        <w:sz w:val="20"/>
                        <w:szCs w:val="24"/>
                      </w:rPr>
                      <m:t>j,t-5</m:t>
                    </m:r>
                  </m:sub>
                </m:sSub>
              </m:sup>
            </m:sSubSup>
          </m:e>
        </m:nary>
        <m:r>
          <w:rPr>
            <w:rFonts w:ascii="Cambria Math" w:hAnsi="Cambria Math" w:cs="Times New Roman"/>
            <w:sz w:val="20"/>
            <w:szCs w:val="24"/>
          </w:rPr>
          <m:t>)</m:t>
        </m:r>
      </m:oMath>
      <w:r w:rsidRPr="00D84E1E">
        <w:rPr>
          <w:rFonts w:ascii="Times New Roman" w:hAnsi="Times New Roman" w:cs="Times New Roman"/>
          <w:sz w:val="20"/>
          <w:szCs w:val="20"/>
        </w:rPr>
        <w:t xml:space="preserve">. The AS </w:t>
      </w:r>
      <w:proofErr w:type="gramStart"/>
      <w:r w:rsidRPr="00D84E1E">
        <w:rPr>
          <w:rFonts w:ascii="Times New Roman" w:hAnsi="Times New Roman" w:cs="Times New Roman"/>
          <w:sz w:val="20"/>
          <w:szCs w:val="20"/>
        </w:rPr>
        <w:t>is designed</w:t>
      </w:r>
      <w:proofErr w:type="gramEnd"/>
      <w:r w:rsidRPr="00D84E1E">
        <w:rPr>
          <w:rFonts w:ascii="Times New Roman" w:hAnsi="Times New Roman" w:cs="Times New Roman"/>
          <w:sz w:val="20"/>
          <w:szCs w:val="20"/>
        </w:rPr>
        <w:t xml:space="preserve"> as the measure to capture the return earned by a fund due to a fund’s titling to select stocks with certain characteristics, which is calculated as </w:t>
      </w:r>
      <m:oMath>
        <m:sSub>
          <m:sSubPr>
            <m:ctrlPr>
              <w:rPr>
                <w:rFonts w:ascii="Cambria Math" w:hAnsi="Cambria Math" w:cs="Times New Roman"/>
                <w:sz w:val="16"/>
                <w:szCs w:val="20"/>
              </w:rPr>
            </m:ctrlPr>
          </m:sSubPr>
          <m:e>
            <m:r>
              <w:rPr>
                <w:rFonts w:ascii="Cambria Math" w:hAnsi="Cambria Math" w:cs="Times New Roman"/>
                <w:sz w:val="16"/>
                <w:szCs w:val="20"/>
              </w:rPr>
              <m:t>AS</m:t>
            </m:r>
          </m:e>
          <m:sub>
            <m:r>
              <w:rPr>
                <w:rFonts w:ascii="Cambria Math" w:hAnsi="Cambria Math" w:cs="Times New Roman"/>
                <w:sz w:val="16"/>
                <w:szCs w:val="20"/>
              </w:rPr>
              <m:t>t</m:t>
            </m:r>
          </m:sub>
        </m:sSub>
        <m:r>
          <w:rPr>
            <w:rFonts w:ascii="Cambria Math" w:hAnsi="Cambria Math" w:cs="Times New Roman"/>
            <w:sz w:val="16"/>
            <w:szCs w:val="20"/>
          </w:rPr>
          <m:t>=</m:t>
        </m:r>
        <m:nary>
          <m:naryPr>
            <m:chr m:val="∑"/>
            <m:limLoc m:val="subSup"/>
            <m:ctrlPr>
              <w:rPr>
                <w:rFonts w:ascii="Cambria Math" w:hAnsi="Cambria Math" w:cs="Times New Roman"/>
                <w:i/>
                <w:sz w:val="21"/>
                <w:szCs w:val="24"/>
              </w:rPr>
            </m:ctrlPr>
          </m:naryPr>
          <m:sub>
            <m:r>
              <w:rPr>
                <w:rFonts w:ascii="Cambria Math" w:hAnsi="Cambria Math" w:cs="Times New Roman"/>
                <w:sz w:val="21"/>
                <w:szCs w:val="24"/>
              </w:rPr>
              <m:t>j=1</m:t>
            </m:r>
          </m:sub>
          <m:sup>
            <m:r>
              <w:rPr>
                <w:rFonts w:ascii="Cambria Math" w:hAnsi="Cambria Math" w:cs="Times New Roman"/>
                <w:sz w:val="21"/>
                <w:szCs w:val="24"/>
              </w:rPr>
              <m:t>N</m:t>
            </m:r>
          </m:sup>
          <m:e>
            <m:sSub>
              <m:sSubPr>
                <m:ctrlPr>
                  <w:rPr>
                    <w:rFonts w:ascii="Cambria Math" w:hAnsi="Cambria Math" w:cs="Times New Roman"/>
                    <w:i/>
                    <w:sz w:val="21"/>
                    <w:szCs w:val="24"/>
                  </w:rPr>
                </m:ctrlPr>
              </m:sSubPr>
              <m:e>
                <m:r>
                  <w:rPr>
                    <w:rFonts w:ascii="Cambria Math" w:hAnsi="Cambria Math" w:cs="Times New Roman"/>
                    <w:sz w:val="21"/>
                    <w:szCs w:val="24"/>
                  </w:rPr>
                  <m:t>W</m:t>
                </m:r>
              </m:e>
              <m:sub>
                <m:r>
                  <w:rPr>
                    <w:rFonts w:ascii="Cambria Math" w:hAnsi="Cambria Math" w:cs="Times New Roman"/>
                    <w:sz w:val="21"/>
                    <w:szCs w:val="24"/>
                  </w:rPr>
                  <m:t>j,t-5</m:t>
                </m:r>
              </m:sub>
            </m:sSub>
            <m:r>
              <w:rPr>
                <w:rFonts w:ascii="Cambria Math" w:hAnsi="Cambria Math" w:cs="Times New Roman"/>
                <w:sz w:val="21"/>
                <w:szCs w:val="24"/>
              </w:rPr>
              <m:t xml:space="preserve"> </m:t>
            </m:r>
            <m:sSubSup>
              <m:sSubSupPr>
                <m:ctrlPr>
                  <w:rPr>
                    <w:rFonts w:ascii="Cambria Math" w:hAnsi="Cambria Math" w:cs="Times New Roman"/>
                    <w:i/>
                    <w:sz w:val="21"/>
                    <w:szCs w:val="24"/>
                  </w:rPr>
                </m:ctrlPr>
              </m:sSubSupPr>
              <m:e>
                <m:r>
                  <w:rPr>
                    <w:rFonts w:ascii="Cambria Math" w:hAnsi="Cambria Math" w:cs="Times New Roman"/>
                    <w:sz w:val="21"/>
                    <w:szCs w:val="24"/>
                  </w:rPr>
                  <m:t>R</m:t>
                </m:r>
              </m:e>
              <m:sub>
                <m:r>
                  <w:rPr>
                    <w:rFonts w:ascii="Cambria Math" w:hAnsi="Cambria Math" w:cs="Times New Roman"/>
                    <w:sz w:val="21"/>
                    <w:szCs w:val="24"/>
                  </w:rPr>
                  <m:t>t</m:t>
                </m:r>
              </m:sub>
              <m:sup>
                <m:sSub>
                  <m:sSubPr>
                    <m:ctrlPr>
                      <w:rPr>
                        <w:rFonts w:ascii="Cambria Math" w:hAnsi="Cambria Math" w:cs="Times New Roman"/>
                        <w:i/>
                        <w:sz w:val="21"/>
                        <w:szCs w:val="24"/>
                      </w:rPr>
                    </m:ctrlPr>
                  </m:sSubPr>
                  <m:e>
                    <m:r>
                      <w:rPr>
                        <w:rFonts w:ascii="Cambria Math" w:hAnsi="Cambria Math" w:cs="Times New Roman"/>
                        <w:sz w:val="21"/>
                        <w:szCs w:val="24"/>
                      </w:rPr>
                      <m:t>b</m:t>
                    </m:r>
                  </m:e>
                  <m:sub>
                    <m:r>
                      <w:rPr>
                        <w:rFonts w:ascii="Cambria Math" w:hAnsi="Cambria Math" w:cs="Times New Roman"/>
                        <w:sz w:val="21"/>
                        <w:szCs w:val="24"/>
                      </w:rPr>
                      <m:t>j,t-5</m:t>
                    </m:r>
                  </m:sub>
                </m:sSub>
              </m:sup>
            </m:sSubSup>
          </m:e>
        </m:nary>
      </m:oMath>
      <w:r w:rsidRPr="00D84E1E">
        <w:rPr>
          <w:rFonts w:ascii="Times New Roman" w:hAnsi="Times New Roman" w:cs="Times New Roman"/>
          <w:sz w:val="20"/>
          <w:szCs w:val="20"/>
        </w:rPr>
        <w:t>.The returns are expressed at a quarterly frequency and the portfolios are rebalanced quarterly.</w:t>
      </w:r>
    </w:p>
    <w:p w14:paraId="0244543D" w14:textId="438DD9C5" w:rsidR="00265C81" w:rsidRDefault="00265C81" w:rsidP="00265C81">
      <w:pPr>
        <w:jc w:val="center"/>
        <w:rPr>
          <w:rFonts w:ascii="Times New Roman" w:hAnsi="Times New Roman" w:cs="Times New Roman"/>
          <w:sz w:val="24"/>
          <w:szCs w:val="24"/>
        </w:rPr>
      </w:pPr>
      <w:r w:rsidRPr="00D84E1E">
        <w:rPr>
          <w:rFonts w:ascii="Times New Roman" w:hAnsi="Times New Roman" w:cs="Times New Roman"/>
          <w:sz w:val="24"/>
          <w:szCs w:val="24"/>
        </w:rPr>
        <w:t xml:space="preserve">Panel A: Characteristic Selectivity (CS) </w:t>
      </w:r>
      <w:proofErr w:type="gramStart"/>
      <w:r w:rsidRPr="00D84E1E">
        <w:rPr>
          <w:rFonts w:ascii="Times New Roman" w:hAnsi="Times New Roman" w:cs="Times New Roman"/>
          <w:sz w:val="24"/>
          <w:szCs w:val="24"/>
        </w:rPr>
        <w:t>%</w:t>
      </w:r>
      <w:proofErr w:type="gramEnd"/>
    </w:p>
    <w:tbl>
      <w:tblPr>
        <w:tblW w:w="8098" w:type="dxa"/>
        <w:jc w:val="center"/>
        <w:tblLook w:val="04A0" w:firstRow="1" w:lastRow="0" w:firstColumn="1" w:lastColumn="0" w:noHBand="0" w:noVBand="1"/>
      </w:tblPr>
      <w:tblGrid>
        <w:gridCol w:w="960"/>
        <w:gridCol w:w="805"/>
        <w:gridCol w:w="877"/>
        <w:gridCol w:w="805"/>
        <w:gridCol w:w="840"/>
        <w:gridCol w:w="892"/>
        <w:gridCol w:w="840"/>
        <w:gridCol w:w="1189"/>
        <w:gridCol w:w="890"/>
      </w:tblGrid>
      <w:tr w:rsidR="00636BB9" w:rsidRPr="00636BB9" w14:paraId="5E21F5CF" w14:textId="77777777" w:rsidTr="00D203CF">
        <w:trPr>
          <w:trHeight w:val="405"/>
          <w:jc w:val="center"/>
        </w:trPr>
        <w:tc>
          <w:tcPr>
            <w:tcW w:w="960" w:type="dxa"/>
            <w:tcBorders>
              <w:top w:val="single" w:sz="8" w:space="0" w:color="auto"/>
              <w:left w:val="nil"/>
              <w:bottom w:val="single" w:sz="8" w:space="0" w:color="auto"/>
              <w:right w:val="nil"/>
            </w:tcBorders>
            <w:shd w:val="clear" w:color="auto" w:fill="auto"/>
            <w:vAlign w:val="center"/>
            <w:hideMark/>
          </w:tcPr>
          <w:p w14:paraId="59EA8E1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 </w:t>
            </w:r>
          </w:p>
        </w:tc>
        <w:tc>
          <w:tcPr>
            <w:tcW w:w="805" w:type="dxa"/>
            <w:tcBorders>
              <w:top w:val="single" w:sz="8" w:space="0" w:color="auto"/>
              <w:left w:val="nil"/>
              <w:bottom w:val="single" w:sz="8" w:space="0" w:color="auto"/>
              <w:right w:val="nil"/>
            </w:tcBorders>
            <w:shd w:val="clear" w:color="000000" w:fill="FFFFFF"/>
            <w:vAlign w:val="center"/>
            <w:hideMark/>
          </w:tcPr>
          <w:p w14:paraId="1659D25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Equity fund</w:t>
            </w:r>
          </w:p>
        </w:tc>
        <w:tc>
          <w:tcPr>
            <w:tcW w:w="877" w:type="dxa"/>
            <w:tcBorders>
              <w:top w:val="single" w:sz="8" w:space="0" w:color="auto"/>
              <w:left w:val="nil"/>
              <w:bottom w:val="single" w:sz="8" w:space="0" w:color="auto"/>
              <w:right w:val="nil"/>
            </w:tcBorders>
            <w:shd w:val="clear" w:color="000000" w:fill="FFFFFF"/>
            <w:vAlign w:val="center"/>
            <w:hideMark/>
          </w:tcPr>
          <w:p w14:paraId="0EE6054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 </w:t>
            </w:r>
          </w:p>
        </w:tc>
        <w:tc>
          <w:tcPr>
            <w:tcW w:w="805" w:type="dxa"/>
            <w:tcBorders>
              <w:top w:val="single" w:sz="8" w:space="0" w:color="auto"/>
              <w:left w:val="nil"/>
              <w:bottom w:val="single" w:sz="8" w:space="0" w:color="auto"/>
              <w:right w:val="nil"/>
            </w:tcBorders>
            <w:shd w:val="clear" w:color="000000" w:fill="FFFFFF"/>
            <w:vAlign w:val="center"/>
            <w:hideMark/>
          </w:tcPr>
          <w:p w14:paraId="29645F5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 </w:t>
            </w:r>
          </w:p>
        </w:tc>
        <w:tc>
          <w:tcPr>
            <w:tcW w:w="840" w:type="dxa"/>
            <w:tcBorders>
              <w:top w:val="single" w:sz="8" w:space="0" w:color="auto"/>
              <w:left w:val="nil"/>
              <w:bottom w:val="single" w:sz="8" w:space="0" w:color="auto"/>
              <w:right w:val="nil"/>
            </w:tcBorders>
            <w:shd w:val="clear" w:color="000000" w:fill="FFFFFF"/>
            <w:vAlign w:val="center"/>
            <w:hideMark/>
          </w:tcPr>
          <w:p w14:paraId="0AA94B9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Hybrid fund</w:t>
            </w:r>
          </w:p>
        </w:tc>
        <w:tc>
          <w:tcPr>
            <w:tcW w:w="892" w:type="dxa"/>
            <w:tcBorders>
              <w:top w:val="single" w:sz="8" w:space="0" w:color="auto"/>
              <w:left w:val="nil"/>
              <w:bottom w:val="single" w:sz="8" w:space="0" w:color="auto"/>
              <w:right w:val="nil"/>
            </w:tcBorders>
            <w:shd w:val="clear" w:color="000000" w:fill="FFFFFF"/>
            <w:vAlign w:val="center"/>
            <w:hideMark/>
          </w:tcPr>
          <w:p w14:paraId="1BC5BD4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 </w:t>
            </w:r>
          </w:p>
        </w:tc>
        <w:tc>
          <w:tcPr>
            <w:tcW w:w="840" w:type="dxa"/>
            <w:tcBorders>
              <w:top w:val="single" w:sz="8" w:space="0" w:color="auto"/>
              <w:left w:val="nil"/>
              <w:bottom w:val="single" w:sz="8" w:space="0" w:color="auto"/>
              <w:right w:val="nil"/>
            </w:tcBorders>
            <w:shd w:val="clear" w:color="000000" w:fill="FFFFFF"/>
            <w:vAlign w:val="center"/>
            <w:hideMark/>
          </w:tcPr>
          <w:p w14:paraId="0BFBAD2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 </w:t>
            </w:r>
          </w:p>
        </w:tc>
        <w:tc>
          <w:tcPr>
            <w:tcW w:w="2079" w:type="dxa"/>
            <w:gridSpan w:val="2"/>
            <w:tcBorders>
              <w:top w:val="single" w:sz="8" w:space="0" w:color="auto"/>
              <w:left w:val="nil"/>
              <w:bottom w:val="single" w:sz="8" w:space="0" w:color="auto"/>
              <w:right w:val="nil"/>
            </w:tcBorders>
            <w:shd w:val="clear" w:color="000000" w:fill="FFFFFF"/>
            <w:noWrap/>
            <w:vAlign w:val="center"/>
            <w:hideMark/>
          </w:tcPr>
          <w:p w14:paraId="512D9E6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Net Return Difference</w:t>
            </w:r>
          </w:p>
        </w:tc>
      </w:tr>
      <w:tr w:rsidR="00636BB9" w:rsidRPr="00636BB9" w14:paraId="24FB50B5" w14:textId="77777777" w:rsidTr="00D203CF">
        <w:trPr>
          <w:trHeight w:val="602"/>
          <w:jc w:val="center"/>
        </w:trPr>
        <w:tc>
          <w:tcPr>
            <w:tcW w:w="960" w:type="dxa"/>
            <w:tcBorders>
              <w:top w:val="nil"/>
              <w:left w:val="nil"/>
              <w:bottom w:val="single" w:sz="8" w:space="0" w:color="auto"/>
              <w:right w:val="nil"/>
            </w:tcBorders>
            <w:shd w:val="clear" w:color="auto" w:fill="auto"/>
            <w:vAlign w:val="center"/>
            <w:hideMark/>
          </w:tcPr>
          <w:p w14:paraId="57DFE8B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Year</w:t>
            </w:r>
          </w:p>
        </w:tc>
        <w:tc>
          <w:tcPr>
            <w:tcW w:w="805" w:type="dxa"/>
            <w:tcBorders>
              <w:top w:val="nil"/>
              <w:left w:val="nil"/>
              <w:bottom w:val="single" w:sz="8" w:space="0" w:color="auto"/>
              <w:right w:val="nil"/>
            </w:tcBorders>
            <w:shd w:val="clear" w:color="000000" w:fill="FFFFFF"/>
            <w:vAlign w:val="center"/>
            <w:hideMark/>
          </w:tcPr>
          <w:p w14:paraId="43F0224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Active</w:t>
            </w:r>
          </w:p>
        </w:tc>
        <w:tc>
          <w:tcPr>
            <w:tcW w:w="877" w:type="dxa"/>
            <w:tcBorders>
              <w:top w:val="nil"/>
              <w:left w:val="nil"/>
              <w:bottom w:val="single" w:sz="8" w:space="0" w:color="auto"/>
              <w:right w:val="nil"/>
            </w:tcBorders>
            <w:shd w:val="clear" w:color="000000" w:fill="FFFFFF"/>
            <w:vAlign w:val="center"/>
            <w:hideMark/>
          </w:tcPr>
          <w:p w14:paraId="6E60D20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Passive</w:t>
            </w:r>
          </w:p>
        </w:tc>
        <w:tc>
          <w:tcPr>
            <w:tcW w:w="805" w:type="dxa"/>
            <w:tcBorders>
              <w:top w:val="nil"/>
              <w:left w:val="nil"/>
              <w:bottom w:val="single" w:sz="8" w:space="0" w:color="auto"/>
              <w:right w:val="nil"/>
            </w:tcBorders>
            <w:shd w:val="clear" w:color="000000" w:fill="FFFFFF"/>
            <w:vAlign w:val="center"/>
            <w:hideMark/>
          </w:tcPr>
          <w:p w14:paraId="1366C35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Total Equity Fund</w:t>
            </w:r>
          </w:p>
        </w:tc>
        <w:tc>
          <w:tcPr>
            <w:tcW w:w="840" w:type="dxa"/>
            <w:tcBorders>
              <w:top w:val="nil"/>
              <w:left w:val="nil"/>
              <w:bottom w:val="single" w:sz="8" w:space="0" w:color="auto"/>
              <w:right w:val="nil"/>
            </w:tcBorders>
            <w:shd w:val="clear" w:color="000000" w:fill="FFFFFF"/>
            <w:vAlign w:val="center"/>
            <w:hideMark/>
          </w:tcPr>
          <w:p w14:paraId="685FD3A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Active</w:t>
            </w:r>
          </w:p>
        </w:tc>
        <w:tc>
          <w:tcPr>
            <w:tcW w:w="892" w:type="dxa"/>
            <w:tcBorders>
              <w:top w:val="nil"/>
              <w:left w:val="nil"/>
              <w:bottom w:val="single" w:sz="8" w:space="0" w:color="auto"/>
              <w:right w:val="nil"/>
            </w:tcBorders>
            <w:shd w:val="clear" w:color="000000" w:fill="FFFFFF"/>
            <w:vAlign w:val="center"/>
            <w:hideMark/>
          </w:tcPr>
          <w:p w14:paraId="3F48076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Passive</w:t>
            </w:r>
          </w:p>
        </w:tc>
        <w:tc>
          <w:tcPr>
            <w:tcW w:w="840" w:type="dxa"/>
            <w:tcBorders>
              <w:top w:val="nil"/>
              <w:left w:val="nil"/>
              <w:bottom w:val="single" w:sz="8" w:space="0" w:color="auto"/>
              <w:right w:val="nil"/>
            </w:tcBorders>
            <w:shd w:val="clear" w:color="000000" w:fill="FFFFFF"/>
            <w:vAlign w:val="center"/>
            <w:hideMark/>
          </w:tcPr>
          <w:p w14:paraId="49511B2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Total Hybrid Fund</w:t>
            </w:r>
          </w:p>
        </w:tc>
        <w:tc>
          <w:tcPr>
            <w:tcW w:w="1189" w:type="dxa"/>
            <w:tcBorders>
              <w:top w:val="nil"/>
              <w:left w:val="nil"/>
              <w:bottom w:val="single" w:sz="8" w:space="0" w:color="auto"/>
              <w:right w:val="nil"/>
            </w:tcBorders>
            <w:shd w:val="clear" w:color="000000" w:fill="FFFFFF"/>
            <w:noWrap/>
            <w:vAlign w:val="center"/>
            <w:hideMark/>
          </w:tcPr>
          <w:p w14:paraId="478AFF4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Equity Funds</w:t>
            </w:r>
          </w:p>
        </w:tc>
        <w:tc>
          <w:tcPr>
            <w:tcW w:w="890" w:type="dxa"/>
            <w:tcBorders>
              <w:top w:val="nil"/>
              <w:left w:val="nil"/>
              <w:bottom w:val="single" w:sz="8" w:space="0" w:color="auto"/>
              <w:right w:val="nil"/>
            </w:tcBorders>
            <w:shd w:val="clear" w:color="000000" w:fill="FFFFFF"/>
            <w:noWrap/>
            <w:vAlign w:val="center"/>
            <w:hideMark/>
          </w:tcPr>
          <w:p w14:paraId="3A713B4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Hybrid Funds</w:t>
            </w:r>
          </w:p>
        </w:tc>
      </w:tr>
      <w:tr w:rsidR="00636BB9" w:rsidRPr="00636BB9" w14:paraId="3DA50364" w14:textId="77777777" w:rsidTr="00D203CF">
        <w:trPr>
          <w:trHeight w:val="231"/>
          <w:jc w:val="center"/>
        </w:trPr>
        <w:tc>
          <w:tcPr>
            <w:tcW w:w="960" w:type="dxa"/>
            <w:tcBorders>
              <w:top w:val="nil"/>
              <w:left w:val="nil"/>
              <w:bottom w:val="nil"/>
              <w:right w:val="nil"/>
            </w:tcBorders>
            <w:shd w:val="clear" w:color="000000" w:fill="FFFFFF"/>
            <w:vAlign w:val="center"/>
            <w:hideMark/>
          </w:tcPr>
          <w:p w14:paraId="585401A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1998</w:t>
            </w:r>
          </w:p>
        </w:tc>
        <w:tc>
          <w:tcPr>
            <w:tcW w:w="805" w:type="dxa"/>
            <w:tcBorders>
              <w:top w:val="nil"/>
              <w:left w:val="nil"/>
              <w:bottom w:val="nil"/>
              <w:right w:val="nil"/>
            </w:tcBorders>
            <w:shd w:val="clear" w:color="000000" w:fill="FFFFFF"/>
            <w:vAlign w:val="center"/>
            <w:hideMark/>
          </w:tcPr>
          <w:p w14:paraId="29D02B9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-16.14</w:t>
            </w:r>
          </w:p>
        </w:tc>
        <w:tc>
          <w:tcPr>
            <w:tcW w:w="877" w:type="dxa"/>
            <w:tcBorders>
              <w:top w:val="nil"/>
              <w:left w:val="nil"/>
              <w:bottom w:val="nil"/>
              <w:right w:val="nil"/>
            </w:tcBorders>
            <w:shd w:val="clear" w:color="000000" w:fill="FFFFFF"/>
            <w:vAlign w:val="center"/>
            <w:hideMark/>
          </w:tcPr>
          <w:p w14:paraId="322574C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05" w:type="dxa"/>
            <w:tcBorders>
              <w:top w:val="nil"/>
              <w:left w:val="nil"/>
              <w:bottom w:val="nil"/>
              <w:right w:val="nil"/>
            </w:tcBorders>
            <w:shd w:val="clear" w:color="000000" w:fill="FFFFFF"/>
            <w:vAlign w:val="center"/>
            <w:hideMark/>
          </w:tcPr>
          <w:p w14:paraId="61FEF61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-16.14</w:t>
            </w:r>
          </w:p>
        </w:tc>
        <w:tc>
          <w:tcPr>
            <w:tcW w:w="840" w:type="dxa"/>
            <w:tcBorders>
              <w:top w:val="nil"/>
              <w:left w:val="nil"/>
              <w:bottom w:val="nil"/>
              <w:right w:val="nil"/>
            </w:tcBorders>
            <w:shd w:val="clear" w:color="000000" w:fill="FFFFFF"/>
            <w:vAlign w:val="center"/>
            <w:hideMark/>
          </w:tcPr>
          <w:p w14:paraId="0D331EA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92" w:type="dxa"/>
            <w:tcBorders>
              <w:top w:val="nil"/>
              <w:left w:val="nil"/>
              <w:bottom w:val="nil"/>
              <w:right w:val="nil"/>
            </w:tcBorders>
            <w:shd w:val="clear" w:color="000000" w:fill="FFFFFF"/>
            <w:vAlign w:val="center"/>
            <w:hideMark/>
          </w:tcPr>
          <w:p w14:paraId="7D2CC2A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0" w:type="dxa"/>
            <w:tcBorders>
              <w:top w:val="nil"/>
              <w:left w:val="nil"/>
              <w:bottom w:val="nil"/>
              <w:right w:val="nil"/>
            </w:tcBorders>
            <w:shd w:val="clear" w:color="000000" w:fill="FFFFFF"/>
            <w:vAlign w:val="center"/>
            <w:hideMark/>
          </w:tcPr>
          <w:p w14:paraId="3933E7B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189" w:type="dxa"/>
            <w:tcBorders>
              <w:top w:val="nil"/>
              <w:left w:val="nil"/>
              <w:bottom w:val="nil"/>
              <w:right w:val="nil"/>
            </w:tcBorders>
            <w:shd w:val="clear" w:color="000000" w:fill="FFFFFF"/>
            <w:noWrap/>
            <w:vAlign w:val="center"/>
            <w:hideMark/>
          </w:tcPr>
          <w:p w14:paraId="174D451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90" w:type="dxa"/>
            <w:tcBorders>
              <w:top w:val="nil"/>
              <w:left w:val="nil"/>
              <w:bottom w:val="nil"/>
              <w:right w:val="nil"/>
            </w:tcBorders>
            <w:shd w:val="clear" w:color="000000" w:fill="FFFFFF"/>
            <w:noWrap/>
            <w:vAlign w:val="center"/>
            <w:hideMark/>
          </w:tcPr>
          <w:p w14:paraId="0A60C65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04E56086" w14:textId="77777777" w:rsidTr="00D203CF">
        <w:trPr>
          <w:trHeight w:val="231"/>
          <w:jc w:val="center"/>
        </w:trPr>
        <w:tc>
          <w:tcPr>
            <w:tcW w:w="960" w:type="dxa"/>
            <w:tcBorders>
              <w:top w:val="nil"/>
              <w:left w:val="nil"/>
              <w:bottom w:val="nil"/>
              <w:right w:val="nil"/>
            </w:tcBorders>
            <w:shd w:val="clear" w:color="000000" w:fill="FFFFFF"/>
            <w:vAlign w:val="center"/>
            <w:hideMark/>
          </w:tcPr>
          <w:p w14:paraId="7E7FF7B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1999</w:t>
            </w:r>
          </w:p>
        </w:tc>
        <w:tc>
          <w:tcPr>
            <w:tcW w:w="805" w:type="dxa"/>
            <w:tcBorders>
              <w:top w:val="nil"/>
              <w:left w:val="nil"/>
              <w:bottom w:val="nil"/>
              <w:right w:val="nil"/>
            </w:tcBorders>
            <w:shd w:val="clear" w:color="000000" w:fill="FFFFFF"/>
            <w:vAlign w:val="center"/>
            <w:hideMark/>
          </w:tcPr>
          <w:p w14:paraId="0E4FAA1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-0.36</w:t>
            </w:r>
          </w:p>
        </w:tc>
        <w:tc>
          <w:tcPr>
            <w:tcW w:w="877" w:type="dxa"/>
            <w:tcBorders>
              <w:top w:val="nil"/>
              <w:left w:val="nil"/>
              <w:bottom w:val="nil"/>
              <w:right w:val="nil"/>
            </w:tcBorders>
            <w:shd w:val="clear" w:color="000000" w:fill="FFFFFF"/>
            <w:vAlign w:val="center"/>
            <w:hideMark/>
          </w:tcPr>
          <w:p w14:paraId="213BD54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-1.5</w:t>
            </w:r>
          </w:p>
        </w:tc>
        <w:tc>
          <w:tcPr>
            <w:tcW w:w="805" w:type="dxa"/>
            <w:tcBorders>
              <w:top w:val="nil"/>
              <w:left w:val="nil"/>
              <w:bottom w:val="nil"/>
              <w:right w:val="nil"/>
            </w:tcBorders>
            <w:shd w:val="clear" w:color="000000" w:fill="FFFFFF"/>
            <w:vAlign w:val="center"/>
            <w:hideMark/>
          </w:tcPr>
          <w:p w14:paraId="0F7281E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-0.64</w:t>
            </w:r>
          </w:p>
        </w:tc>
        <w:tc>
          <w:tcPr>
            <w:tcW w:w="840" w:type="dxa"/>
            <w:tcBorders>
              <w:top w:val="nil"/>
              <w:left w:val="nil"/>
              <w:bottom w:val="nil"/>
              <w:right w:val="nil"/>
            </w:tcBorders>
            <w:shd w:val="clear" w:color="000000" w:fill="FFFFFF"/>
            <w:vAlign w:val="center"/>
            <w:hideMark/>
          </w:tcPr>
          <w:p w14:paraId="36EE44B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92" w:type="dxa"/>
            <w:tcBorders>
              <w:top w:val="nil"/>
              <w:left w:val="nil"/>
              <w:bottom w:val="nil"/>
              <w:right w:val="nil"/>
            </w:tcBorders>
            <w:shd w:val="clear" w:color="000000" w:fill="FFFFFF"/>
            <w:vAlign w:val="center"/>
            <w:hideMark/>
          </w:tcPr>
          <w:p w14:paraId="6DCF43D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0" w:type="dxa"/>
            <w:tcBorders>
              <w:top w:val="nil"/>
              <w:left w:val="nil"/>
              <w:bottom w:val="nil"/>
              <w:right w:val="nil"/>
            </w:tcBorders>
            <w:shd w:val="clear" w:color="000000" w:fill="FFFFFF"/>
            <w:vAlign w:val="center"/>
            <w:hideMark/>
          </w:tcPr>
          <w:p w14:paraId="4369CE9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189" w:type="dxa"/>
            <w:tcBorders>
              <w:top w:val="nil"/>
              <w:left w:val="nil"/>
              <w:bottom w:val="nil"/>
              <w:right w:val="nil"/>
            </w:tcBorders>
            <w:shd w:val="clear" w:color="000000" w:fill="FFFFFF"/>
            <w:noWrap/>
            <w:vAlign w:val="center"/>
            <w:hideMark/>
          </w:tcPr>
          <w:p w14:paraId="4D27681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1.14</w:t>
            </w:r>
          </w:p>
        </w:tc>
        <w:tc>
          <w:tcPr>
            <w:tcW w:w="890" w:type="dxa"/>
            <w:tcBorders>
              <w:top w:val="nil"/>
              <w:left w:val="nil"/>
              <w:bottom w:val="nil"/>
              <w:right w:val="nil"/>
            </w:tcBorders>
            <w:shd w:val="clear" w:color="000000" w:fill="FFFFFF"/>
            <w:noWrap/>
            <w:vAlign w:val="center"/>
            <w:hideMark/>
          </w:tcPr>
          <w:p w14:paraId="7BD065F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10E7402A" w14:textId="77777777" w:rsidTr="00D203CF">
        <w:trPr>
          <w:trHeight w:val="231"/>
          <w:jc w:val="center"/>
        </w:trPr>
        <w:tc>
          <w:tcPr>
            <w:tcW w:w="960" w:type="dxa"/>
            <w:tcBorders>
              <w:top w:val="nil"/>
              <w:left w:val="nil"/>
              <w:bottom w:val="nil"/>
              <w:right w:val="nil"/>
            </w:tcBorders>
            <w:shd w:val="clear" w:color="000000" w:fill="FFFFFF"/>
            <w:vAlign w:val="center"/>
            <w:hideMark/>
          </w:tcPr>
          <w:p w14:paraId="6EB49E6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2000</w:t>
            </w:r>
          </w:p>
        </w:tc>
        <w:tc>
          <w:tcPr>
            <w:tcW w:w="805" w:type="dxa"/>
            <w:tcBorders>
              <w:top w:val="nil"/>
              <w:left w:val="nil"/>
              <w:bottom w:val="nil"/>
              <w:right w:val="nil"/>
            </w:tcBorders>
            <w:shd w:val="clear" w:color="000000" w:fill="FFFFFF"/>
            <w:vAlign w:val="center"/>
            <w:hideMark/>
          </w:tcPr>
          <w:p w14:paraId="222E290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15.12</w:t>
            </w:r>
          </w:p>
        </w:tc>
        <w:tc>
          <w:tcPr>
            <w:tcW w:w="877" w:type="dxa"/>
            <w:tcBorders>
              <w:top w:val="nil"/>
              <w:left w:val="nil"/>
              <w:bottom w:val="nil"/>
              <w:right w:val="nil"/>
            </w:tcBorders>
            <w:shd w:val="clear" w:color="000000" w:fill="FFFFFF"/>
            <w:vAlign w:val="center"/>
            <w:hideMark/>
          </w:tcPr>
          <w:p w14:paraId="5FE8567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13.42</w:t>
            </w:r>
          </w:p>
        </w:tc>
        <w:tc>
          <w:tcPr>
            <w:tcW w:w="805" w:type="dxa"/>
            <w:tcBorders>
              <w:top w:val="nil"/>
              <w:left w:val="nil"/>
              <w:bottom w:val="nil"/>
              <w:right w:val="nil"/>
            </w:tcBorders>
            <w:shd w:val="clear" w:color="000000" w:fill="FFFFFF"/>
            <w:vAlign w:val="center"/>
            <w:hideMark/>
          </w:tcPr>
          <w:p w14:paraId="6F4B0A0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14.78</w:t>
            </w:r>
          </w:p>
        </w:tc>
        <w:tc>
          <w:tcPr>
            <w:tcW w:w="840" w:type="dxa"/>
            <w:tcBorders>
              <w:top w:val="nil"/>
              <w:left w:val="nil"/>
              <w:bottom w:val="nil"/>
              <w:right w:val="nil"/>
            </w:tcBorders>
            <w:shd w:val="clear" w:color="000000" w:fill="FFFFFF"/>
            <w:vAlign w:val="center"/>
            <w:hideMark/>
          </w:tcPr>
          <w:p w14:paraId="2CCC516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19.86</w:t>
            </w:r>
          </w:p>
        </w:tc>
        <w:tc>
          <w:tcPr>
            <w:tcW w:w="892" w:type="dxa"/>
            <w:tcBorders>
              <w:top w:val="nil"/>
              <w:left w:val="nil"/>
              <w:bottom w:val="nil"/>
              <w:right w:val="nil"/>
            </w:tcBorders>
            <w:shd w:val="clear" w:color="000000" w:fill="FFFFFF"/>
            <w:vAlign w:val="center"/>
            <w:hideMark/>
          </w:tcPr>
          <w:p w14:paraId="355B084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0" w:type="dxa"/>
            <w:tcBorders>
              <w:top w:val="nil"/>
              <w:left w:val="nil"/>
              <w:bottom w:val="nil"/>
              <w:right w:val="nil"/>
            </w:tcBorders>
            <w:shd w:val="clear" w:color="000000" w:fill="FFFFFF"/>
            <w:vAlign w:val="center"/>
            <w:hideMark/>
          </w:tcPr>
          <w:p w14:paraId="00593FF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19.86</w:t>
            </w:r>
          </w:p>
        </w:tc>
        <w:tc>
          <w:tcPr>
            <w:tcW w:w="1189" w:type="dxa"/>
            <w:tcBorders>
              <w:top w:val="nil"/>
              <w:left w:val="nil"/>
              <w:bottom w:val="nil"/>
              <w:right w:val="nil"/>
            </w:tcBorders>
            <w:shd w:val="clear" w:color="000000" w:fill="FFFFFF"/>
            <w:noWrap/>
            <w:vAlign w:val="center"/>
            <w:hideMark/>
          </w:tcPr>
          <w:p w14:paraId="7AF6EA9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1.7</w:t>
            </w:r>
          </w:p>
        </w:tc>
        <w:tc>
          <w:tcPr>
            <w:tcW w:w="890" w:type="dxa"/>
            <w:tcBorders>
              <w:top w:val="nil"/>
              <w:left w:val="nil"/>
              <w:bottom w:val="nil"/>
              <w:right w:val="nil"/>
            </w:tcBorders>
            <w:shd w:val="clear" w:color="000000" w:fill="FFFFFF"/>
            <w:noWrap/>
            <w:vAlign w:val="center"/>
            <w:hideMark/>
          </w:tcPr>
          <w:p w14:paraId="6D91E41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10A47E59" w14:textId="77777777" w:rsidTr="00D203CF">
        <w:trPr>
          <w:trHeight w:val="231"/>
          <w:jc w:val="center"/>
        </w:trPr>
        <w:tc>
          <w:tcPr>
            <w:tcW w:w="960" w:type="dxa"/>
            <w:tcBorders>
              <w:top w:val="nil"/>
              <w:left w:val="nil"/>
              <w:bottom w:val="nil"/>
              <w:right w:val="nil"/>
            </w:tcBorders>
            <w:shd w:val="clear" w:color="000000" w:fill="FFFFFF"/>
            <w:vAlign w:val="center"/>
            <w:hideMark/>
          </w:tcPr>
          <w:p w14:paraId="1295329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2001</w:t>
            </w:r>
          </w:p>
        </w:tc>
        <w:tc>
          <w:tcPr>
            <w:tcW w:w="805" w:type="dxa"/>
            <w:tcBorders>
              <w:top w:val="nil"/>
              <w:left w:val="nil"/>
              <w:bottom w:val="nil"/>
              <w:right w:val="nil"/>
            </w:tcBorders>
            <w:shd w:val="clear" w:color="000000" w:fill="FFFFFF"/>
            <w:vAlign w:val="center"/>
            <w:hideMark/>
          </w:tcPr>
          <w:p w14:paraId="00C2D8E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-9.08</w:t>
            </w:r>
          </w:p>
        </w:tc>
        <w:tc>
          <w:tcPr>
            <w:tcW w:w="877" w:type="dxa"/>
            <w:tcBorders>
              <w:top w:val="nil"/>
              <w:left w:val="nil"/>
              <w:bottom w:val="nil"/>
              <w:right w:val="nil"/>
            </w:tcBorders>
            <w:shd w:val="clear" w:color="000000" w:fill="FFFFFF"/>
            <w:vAlign w:val="center"/>
            <w:hideMark/>
          </w:tcPr>
          <w:p w14:paraId="4E08983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-7.24</w:t>
            </w:r>
          </w:p>
        </w:tc>
        <w:tc>
          <w:tcPr>
            <w:tcW w:w="805" w:type="dxa"/>
            <w:tcBorders>
              <w:top w:val="nil"/>
              <w:left w:val="nil"/>
              <w:bottom w:val="nil"/>
              <w:right w:val="nil"/>
            </w:tcBorders>
            <w:shd w:val="clear" w:color="000000" w:fill="FFFFFF"/>
            <w:vAlign w:val="center"/>
            <w:hideMark/>
          </w:tcPr>
          <w:p w14:paraId="3AC3946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-7.99</w:t>
            </w:r>
          </w:p>
        </w:tc>
        <w:tc>
          <w:tcPr>
            <w:tcW w:w="840" w:type="dxa"/>
            <w:tcBorders>
              <w:top w:val="nil"/>
              <w:left w:val="nil"/>
              <w:bottom w:val="nil"/>
              <w:right w:val="nil"/>
            </w:tcBorders>
            <w:shd w:val="clear" w:color="000000" w:fill="FFFFFF"/>
            <w:vAlign w:val="center"/>
            <w:hideMark/>
          </w:tcPr>
          <w:p w14:paraId="7C21EBD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-18.7</w:t>
            </w:r>
          </w:p>
        </w:tc>
        <w:tc>
          <w:tcPr>
            <w:tcW w:w="892" w:type="dxa"/>
            <w:tcBorders>
              <w:top w:val="nil"/>
              <w:left w:val="nil"/>
              <w:bottom w:val="nil"/>
              <w:right w:val="nil"/>
            </w:tcBorders>
            <w:shd w:val="clear" w:color="000000" w:fill="FFFFFF"/>
            <w:vAlign w:val="center"/>
            <w:hideMark/>
          </w:tcPr>
          <w:p w14:paraId="3C628E6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0" w:type="dxa"/>
            <w:tcBorders>
              <w:top w:val="nil"/>
              <w:left w:val="nil"/>
              <w:bottom w:val="nil"/>
              <w:right w:val="nil"/>
            </w:tcBorders>
            <w:shd w:val="clear" w:color="000000" w:fill="FFFFFF"/>
            <w:vAlign w:val="center"/>
            <w:hideMark/>
          </w:tcPr>
          <w:p w14:paraId="2BFE98E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-18.7</w:t>
            </w:r>
          </w:p>
        </w:tc>
        <w:tc>
          <w:tcPr>
            <w:tcW w:w="1189" w:type="dxa"/>
            <w:tcBorders>
              <w:top w:val="nil"/>
              <w:left w:val="nil"/>
              <w:bottom w:val="nil"/>
              <w:right w:val="nil"/>
            </w:tcBorders>
            <w:shd w:val="clear" w:color="000000" w:fill="FFFFFF"/>
            <w:noWrap/>
            <w:vAlign w:val="center"/>
            <w:hideMark/>
          </w:tcPr>
          <w:p w14:paraId="613DB82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-1.84</w:t>
            </w:r>
          </w:p>
        </w:tc>
        <w:tc>
          <w:tcPr>
            <w:tcW w:w="890" w:type="dxa"/>
            <w:tcBorders>
              <w:top w:val="nil"/>
              <w:left w:val="nil"/>
              <w:bottom w:val="nil"/>
              <w:right w:val="nil"/>
            </w:tcBorders>
            <w:shd w:val="clear" w:color="000000" w:fill="FFFFFF"/>
            <w:noWrap/>
            <w:vAlign w:val="center"/>
            <w:hideMark/>
          </w:tcPr>
          <w:p w14:paraId="17CF8EC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014633BD" w14:textId="77777777" w:rsidTr="00D203CF">
        <w:trPr>
          <w:trHeight w:val="231"/>
          <w:jc w:val="center"/>
        </w:trPr>
        <w:tc>
          <w:tcPr>
            <w:tcW w:w="960" w:type="dxa"/>
            <w:tcBorders>
              <w:top w:val="nil"/>
              <w:left w:val="nil"/>
              <w:bottom w:val="nil"/>
              <w:right w:val="nil"/>
            </w:tcBorders>
            <w:shd w:val="clear" w:color="000000" w:fill="FFFFFF"/>
            <w:vAlign w:val="center"/>
            <w:hideMark/>
          </w:tcPr>
          <w:p w14:paraId="118FD5F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2002</w:t>
            </w:r>
          </w:p>
        </w:tc>
        <w:tc>
          <w:tcPr>
            <w:tcW w:w="805" w:type="dxa"/>
            <w:tcBorders>
              <w:top w:val="nil"/>
              <w:left w:val="nil"/>
              <w:bottom w:val="nil"/>
              <w:right w:val="nil"/>
            </w:tcBorders>
            <w:shd w:val="clear" w:color="000000" w:fill="FFFFFF"/>
            <w:vAlign w:val="center"/>
            <w:hideMark/>
          </w:tcPr>
          <w:p w14:paraId="560FBF4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-4.86</w:t>
            </w:r>
          </w:p>
        </w:tc>
        <w:tc>
          <w:tcPr>
            <w:tcW w:w="877" w:type="dxa"/>
            <w:tcBorders>
              <w:top w:val="nil"/>
              <w:left w:val="nil"/>
              <w:bottom w:val="nil"/>
              <w:right w:val="nil"/>
            </w:tcBorders>
            <w:shd w:val="clear" w:color="000000" w:fill="FFFFFF"/>
            <w:vAlign w:val="center"/>
            <w:hideMark/>
          </w:tcPr>
          <w:p w14:paraId="3529747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-4.74</w:t>
            </w:r>
          </w:p>
        </w:tc>
        <w:tc>
          <w:tcPr>
            <w:tcW w:w="805" w:type="dxa"/>
            <w:tcBorders>
              <w:top w:val="nil"/>
              <w:left w:val="nil"/>
              <w:bottom w:val="nil"/>
              <w:right w:val="nil"/>
            </w:tcBorders>
            <w:shd w:val="clear" w:color="000000" w:fill="FFFFFF"/>
            <w:vAlign w:val="center"/>
            <w:hideMark/>
          </w:tcPr>
          <w:p w14:paraId="1264B34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-4.79</w:t>
            </w:r>
          </w:p>
        </w:tc>
        <w:tc>
          <w:tcPr>
            <w:tcW w:w="840" w:type="dxa"/>
            <w:tcBorders>
              <w:top w:val="nil"/>
              <w:left w:val="nil"/>
              <w:bottom w:val="nil"/>
              <w:right w:val="nil"/>
            </w:tcBorders>
            <w:shd w:val="clear" w:color="000000" w:fill="FFFFFF"/>
            <w:vAlign w:val="center"/>
            <w:hideMark/>
          </w:tcPr>
          <w:p w14:paraId="3C3E3BF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-14.22</w:t>
            </w:r>
          </w:p>
        </w:tc>
        <w:tc>
          <w:tcPr>
            <w:tcW w:w="892" w:type="dxa"/>
            <w:tcBorders>
              <w:top w:val="nil"/>
              <w:left w:val="nil"/>
              <w:bottom w:val="nil"/>
              <w:right w:val="nil"/>
            </w:tcBorders>
            <w:shd w:val="clear" w:color="000000" w:fill="FFFFFF"/>
            <w:vAlign w:val="center"/>
            <w:hideMark/>
          </w:tcPr>
          <w:p w14:paraId="3A8EC9F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0" w:type="dxa"/>
            <w:tcBorders>
              <w:top w:val="nil"/>
              <w:left w:val="nil"/>
              <w:bottom w:val="nil"/>
              <w:right w:val="nil"/>
            </w:tcBorders>
            <w:shd w:val="clear" w:color="000000" w:fill="FFFFFF"/>
            <w:vAlign w:val="center"/>
            <w:hideMark/>
          </w:tcPr>
          <w:p w14:paraId="12E7102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-14.22</w:t>
            </w:r>
          </w:p>
        </w:tc>
        <w:tc>
          <w:tcPr>
            <w:tcW w:w="1189" w:type="dxa"/>
            <w:tcBorders>
              <w:top w:val="nil"/>
              <w:left w:val="nil"/>
              <w:bottom w:val="nil"/>
              <w:right w:val="nil"/>
            </w:tcBorders>
            <w:shd w:val="clear" w:color="000000" w:fill="FFFFFF"/>
            <w:noWrap/>
            <w:vAlign w:val="center"/>
            <w:hideMark/>
          </w:tcPr>
          <w:p w14:paraId="45627E1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-0.12</w:t>
            </w:r>
          </w:p>
        </w:tc>
        <w:tc>
          <w:tcPr>
            <w:tcW w:w="890" w:type="dxa"/>
            <w:tcBorders>
              <w:top w:val="nil"/>
              <w:left w:val="nil"/>
              <w:bottom w:val="nil"/>
              <w:right w:val="nil"/>
            </w:tcBorders>
            <w:shd w:val="clear" w:color="000000" w:fill="FFFFFF"/>
            <w:noWrap/>
            <w:vAlign w:val="center"/>
            <w:hideMark/>
          </w:tcPr>
          <w:p w14:paraId="6E8BB90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6DAB943F" w14:textId="77777777" w:rsidTr="00D203CF">
        <w:trPr>
          <w:trHeight w:val="231"/>
          <w:jc w:val="center"/>
        </w:trPr>
        <w:tc>
          <w:tcPr>
            <w:tcW w:w="960" w:type="dxa"/>
            <w:tcBorders>
              <w:top w:val="nil"/>
              <w:left w:val="nil"/>
              <w:bottom w:val="nil"/>
              <w:right w:val="nil"/>
            </w:tcBorders>
            <w:shd w:val="clear" w:color="000000" w:fill="FFFFFF"/>
            <w:vAlign w:val="center"/>
            <w:hideMark/>
          </w:tcPr>
          <w:p w14:paraId="7D3B863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2003</w:t>
            </w:r>
          </w:p>
        </w:tc>
        <w:tc>
          <w:tcPr>
            <w:tcW w:w="805" w:type="dxa"/>
            <w:tcBorders>
              <w:top w:val="nil"/>
              <w:left w:val="nil"/>
              <w:bottom w:val="nil"/>
              <w:right w:val="nil"/>
            </w:tcBorders>
            <w:shd w:val="clear" w:color="000000" w:fill="FFFFFF"/>
            <w:vAlign w:val="center"/>
            <w:hideMark/>
          </w:tcPr>
          <w:p w14:paraId="6F99D54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6.18</w:t>
            </w:r>
          </w:p>
        </w:tc>
        <w:tc>
          <w:tcPr>
            <w:tcW w:w="877" w:type="dxa"/>
            <w:tcBorders>
              <w:top w:val="nil"/>
              <w:left w:val="nil"/>
              <w:bottom w:val="nil"/>
              <w:right w:val="nil"/>
            </w:tcBorders>
            <w:shd w:val="clear" w:color="000000" w:fill="FFFFFF"/>
            <w:vAlign w:val="center"/>
            <w:hideMark/>
          </w:tcPr>
          <w:p w14:paraId="7B9831F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2.62</w:t>
            </w:r>
          </w:p>
        </w:tc>
        <w:tc>
          <w:tcPr>
            <w:tcW w:w="805" w:type="dxa"/>
            <w:tcBorders>
              <w:top w:val="nil"/>
              <w:left w:val="nil"/>
              <w:bottom w:val="nil"/>
              <w:right w:val="nil"/>
            </w:tcBorders>
            <w:shd w:val="clear" w:color="000000" w:fill="FFFFFF"/>
            <w:vAlign w:val="center"/>
            <w:hideMark/>
          </w:tcPr>
          <w:p w14:paraId="18C12EC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5.84</w:t>
            </w:r>
          </w:p>
        </w:tc>
        <w:tc>
          <w:tcPr>
            <w:tcW w:w="840" w:type="dxa"/>
            <w:tcBorders>
              <w:top w:val="nil"/>
              <w:left w:val="nil"/>
              <w:bottom w:val="nil"/>
              <w:right w:val="nil"/>
            </w:tcBorders>
            <w:shd w:val="clear" w:color="000000" w:fill="FFFFFF"/>
            <w:vAlign w:val="center"/>
            <w:hideMark/>
          </w:tcPr>
          <w:p w14:paraId="462CCA6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13.5</w:t>
            </w:r>
          </w:p>
        </w:tc>
        <w:tc>
          <w:tcPr>
            <w:tcW w:w="892" w:type="dxa"/>
            <w:tcBorders>
              <w:top w:val="nil"/>
              <w:left w:val="nil"/>
              <w:bottom w:val="nil"/>
              <w:right w:val="nil"/>
            </w:tcBorders>
            <w:shd w:val="clear" w:color="000000" w:fill="FFFFFF"/>
            <w:vAlign w:val="center"/>
            <w:hideMark/>
          </w:tcPr>
          <w:p w14:paraId="3F5ED00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0" w:type="dxa"/>
            <w:tcBorders>
              <w:top w:val="nil"/>
              <w:left w:val="nil"/>
              <w:bottom w:val="nil"/>
              <w:right w:val="nil"/>
            </w:tcBorders>
            <w:shd w:val="clear" w:color="000000" w:fill="FFFFFF"/>
            <w:vAlign w:val="center"/>
            <w:hideMark/>
          </w:tcPr>
          <w:p w14:paraId="335E7B6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13.5</w:t>
            </w:r>
          </w:p>
        </w:tc>
        <w:tc>
          <w:tcPr>
            <w:tcW w:w="1189" w:type="dxa"/>
            <w:tcBorders>
              <w:top w:val="nil"/>
              <w:left w:val="nil"/>
              <w:bottom w:val="nil"/>
              <w:right w:val="nil"/>
            </w:tcBorders>
            <w:shd w:val="clear" w:color="000000" w:fill="FFFFFF"/>
            <w:noWrap/>
            <w:vAlign w:val="center"/>
            <w:hideMark/>
          </w:tcPr>
          <w:p w14:paraId="4AAFD08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3.56</w:t>
            </w:r>
          </w:p>
        </w:tc>
        <w:tc>
          <w:tcPr>
            <w:tcW w:w="890" w:type="dxa"/>
            <w:tcBorders>
              <w:top w:val="nil"/>
              <w:left w:val="nil"/>
              <w:bottom w:val="nil"/>
              <w:right w:val="nil"/>
            </w:tcBorders>
            <w:shd w:val="clear" w:color="000000" w:fill="FFFFFF"/>
            <w:noWrap/>
            <w:vAlign w:val="center"/>
            <w:hideMark/>
          </w:tcPr>
          <w:p w14:paraId="55DF2C1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3AC58EB3" w14:textId="77777777" w:rsidTr="00D203CF">
        <w:trPr>
          <w:trHeight w:val="231"/>
          <w:jc w:val="center"/>
        </w:trPr>
        <w:tc>
          <w:tcPr>
            <w:tcW w:w="960" w:type="dxa"/>
            <w:tcBorders>
              <w:top w:val="nil"/>
              <w:left w:val="nil"/>
              <w:bottom w:val="nil"/>
              <w:right w:val="nil"/>
            </w:tcBorders>
            <w:shd w:val="clear" w:color="000000" w:fill="FFFFFF"/>
            <w:vAlign w:val="center"/>
            <w:hideMark/>
          </w:tcPr>
          <w:p w14:paraId="6A63149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2004</w:t>
            </w:r>
          </w:p>
        </w:tc>
        <w:tc>
          <w:tcPr>
            <w:tcW w:w="805" w:type="dxa"/>
            <w:tcBorders>
              <w:top w:val="nil"/>
              <w:left w:val="nil"/>
              <w:bottom w:val="nil"/>
              <w:right w:val="nil"/>
            </w:tcBorders>
            <w:shd w:val="clear" w:color="000000" w:fill="FFFFFF"/>
            <w:vAlign w:val="center"/>
            <w:hideMark/>
          </w:tcPr>
          <w:p w14:paraId="7618FD3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-7.86</w:t>
            </w:r>
          </w:p>
        </w:tc>
        <w:tc>
          <w:tcPr>
            <w:tcW w:w="877" w:type="dxa"/>
            <w:tcBorders>
              <w:top w:val="nil"/>
              <w:left w:val="nil"/>
              <w:bottom w:val="nil"/>
              <w:right w:val="nil"/>
            </w:tcBorders>
            <w:shd w:val="clear" w:color="000000" w:fill="FFFFFF"/>
            <w:vAlign w:val="center"/>
            <w:hideMark/>
          </w:tcPr>
          <w:p w14:paraId="37B7924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-2.9</w:t>
            </w:r>
          </w:p>
        </w:tc>
        <w:tc>
          <w:tcPr>
            <w:tcW w:w="805" w:type="dxa"/>
            <w:tcBorders>
              <w:top w:val="nil"/>
              <w:left w:val="nil"/>
              <w:bottom w:val="nil"/>
              <w:right w:val="nil"/>
            </w:tcBorders>
            <w:shd w:val="clear" w:color="000000" w:fill="FFFFFF"/>
            <w:vAlign w:val="center"/>
            <w:hideMark/>
          </w:tcPr>
          <w:p w14:paraId="1872AEF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-6.08</w:t>
            </w:r>
          </w:p>
        </w:tc>
        <w:tc>
          <w:tcPr>
            <w:tcW w:w="840" w:type="dxa"/>
            <w:tcBorders>
              <w:top w:val="nil"/>
              <w:left w:val="nil"/>
              <w:bottom w:val="nil"/>
              <w:right w:val="nil"/>
            </w:tcBorders>
            <w:shd w:val="clear" w:color="000000" w:fill="FFFFFF"/>
            <w:vAlign w:val="center"/>
            <w:hideMark/>
          </w:tcPr>
          <w:p w14:paraId="02AE198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-1.12</w:t>
            </w:r>
          </w:p>
        </w:tc>
        <w:tc>
          <w:tcPr>
            <w:tcW w:w="892" w:type="dxa"/>
            <w:tcBorders>
              <w:top w:val="nil"/>
              <w:left w:val="nil"/>
              <w:bottom w:val="nil"/>
              <w:right w:val="nil"/>
            </w:tcBorders>
            <w:shd w:val="clear" w:color="000000" w:fill="FFFFFF"/>
            <w:vAlign w:val="center"/>
            <w:hideMark/>
          </w:tcPr>
          <w:p w14:paraId="6C16694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0" w:type="dxa"/>
            <w:tcBorders>
              <w:top w:val="nil"/>
              <w:left w:val="nil"/>
              <w:bottom w:val="nil"/>
              <w:right w:val="nil"/>
            </w:tcBorders>
            <w:shd w:val="clear" w:color="000000" w:fill="FFFFFF"/>
            <w:vAlign w:val="center"/>
            <w:hideMark/>
          </w:tcPr>
          <w:p w14:paraId="32D1675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-1.12</w:t>
            </w:r>
          </w:p>
        </w:tc>
        <w:tc>
          <w:tcPr>
            <w:tcW w:w="1189" w:type="dxa"/>
            <w:tcBorders>
              <w:top w:val="nil"/>
              <w:left w:val="nil"/>
              <w:bottom w:val="nil"/>
              <w:right w:val="nil"/>
            </w:tcBorders>
            <w:shd w:val="clear" w:color="000000" w:fill="FFFFFF"/>
            <w:noWrap/>
            <w:vAlign w:val="center"/>
            <w:hideMark/>
          </w:tcPr>
          <w:p w14:paraId="26774FE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-4.96</w:t>
            </w:r>
          </w:p>
        </w:tc>
        <w:tc>
          <w:tcPr>
            <w:tcW w:w="890" w:type="dxa"/>
            <w:tcBorders>
              <w:top w:val="nil"/>
              <w:left w:val="nil"/>
              <w:bottom w:val="nil"/>
              <w:right w:val="nil"/>
            </w:tcBorders>
            <w:shd w:val="clear" w:color="000000" w:fill="FFFFFF"/>
            <w:noWrap/>
            <w:vAlign w:val="center"/>
            <w:hideMark/>
          </w:tcPr>
          <w:p w14:paraId="4A4100B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0A7D9CE8" w14:textId="77777777" w:rsidTr="00D203CF">
        <w:trPr>
          <w:trHeight w:val="231"/>
          <w:jc w:val="center"/>
        </w:trPr>
        <w:tc>
          <w:tcPr>
            <w:tcW w:w="960" w:type="dxa"/>
            <w:tcBorders>
              <w:top w:val="nil"/>
              <w:left w:val="nil"/>
              <w:bottom w:val="nil"/>
              <w:right w:val="nil"/>
            </w:tcBorders>
            <w:shd w:val="clear" w:color="000000" w:fill="FFFFFF"/>
            <w:vAlign w:val="center"/>
            <w:hideMark/>
          </w:tcPr>
          <w:p w14:paraId="48004C8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2005</w:t>
            </w:r>
          </w:p>
        </w:tc>
        <w:tc>
          <w:tcPr>
            <w:tcW w:w="805" w:type="dxa"/>
            <w:tcBorders>
              <w:top w:val="nil"/>
              <w:left w:val="nil"/>
              <w:bottom w:val="nil"/>
              <w:right w:val="nil"/>
            </w:tcBorders>
            <w:shd w:val="clear" w:color="000000" w:fill="FFFFFF"/>
            <w:vAlign w:val="center"/>
            <w:hideMark/>
          </w:tcPr>
          <w:p w14:paraId="4E84DFA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-18.18</w:t>
            </w:r>
          </w:p>
        </w:tc>
        <w:tc>
          <w:tcPr>
            <w:tcW w:w="877" w:type="dxa"/>
            <w:tcBorders>
              <w:top w:val="nil"/>
              <w:left w:val="nil"/>
              <w:bottom w:val="nil"/>
              <w:right w:val="nil"/>
            </w:tcBorders>
            <w:shd w:val="clear" w:color="000000" w:fill="FFFFFF"/>
            <w:vAlign w:val="center"/>
            <w:hideMark/>
          </w:tcPr>
          <w:p w14:paraId="5A844F1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-8.32</w:t>
            </w:r>
          </w:p>
        </w:tc>
        <w:tc>
          <w:tcPr>
            <w:tcW w:w="805" w:type="dxa"/>
            <w:tcBorders>
              <w:top w:val="nil"/>
              <w:left w:val="nil"/>
              <w:bottom w:val="nil"/>
              <w:right w:val="nil"/>
            </w:tcBorders>
            <w:shd w:val="clear" w:color="000000" w:fill="FFFFFF"/>
            <w:vAlign w:val="center"/>
            <w:hideMark/>
          </w:tcPr>
          <w:p w14:paraId="20DA641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-16.71</w:t>
            </w:r>
          </w:p>
        </w:tc>
        <w:tc>
          <w:tcPr>
            <w:tcW w:w="840" w:type="dxa"/>
            <w:tcBorders>
              <w:top w:val="nil"/>
              <w:left w:val="nil"/>
              <w:bottom w:val="nil"/>
              <w:right w:val="nil"/>
            </w:tcBorders>
            <w:shd w:val="clear" w:color="000000" w:fill="FFFFFF"/>
            <w:vAlign w:val="center"/>
            <w:hideMark/>
          </w:tcPr>
          <w:p w14:paraId="753EBE8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-8.52</w:t>
            </w:r>
          </w:p>
        </w:tc>
        <w:tc>
          <w:tcPr>
            <w:tcW w:w="892" w:type="dxa"/>
            <w:tcBorders>
              <w:top w:val="nil"/>
              <w:left w:val="nil"/>
              <w:bottom w:val="nil"/>
              <w:right w:val="nil"/>
            </w:tcBorders>
            <w:shd w:val="clear" w:color="000000" w:fill="FFFFFF"/>
            <w:vAlign w:val="center"/>
            <w:hideMark/>
          </w:tcPr>
          <w:p w14:paraId="03209B7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0" w:type="dxa"/>
            <w:tcBorders>
              <w:top w:val="nil"/>
              <w:left w:val="nil"/>
              <w:bottom w:val="nil"/>
              <w:right w:val="nil"/>
            </w:tcBorders>
            <w:shd w:val="clear" w:color="000000" w:fill="FFFFFF"/>
            <w:vAlign w:val="center"/>
            <w:hideMark/>
          </w:tcPr>
          <w:p w14:paraId="14F8C3E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-8.52</w:t>
            </w:r>
          </w:p>
        </w:tc>
        <w:tc>
          <w:tcPr>
            <w:tcW w:w="1189" w:type="dxa"/>
            <w:tcBorders>
              <w:top w:val="nil"/>
              <w:left w:val="nil"/>
              <w:bottom w:val="nil"/>
              <w:right w:val="nil"/>
            </w:tcBorders>
            <w:shd w:val="clear" w:color="000000" w:fill="FFFFFF"/>
            <w:noWrap/>
            <w:vAlign w:val="center"/>
            <w:hideMark/>
          </w:tcPr>
          <w:p w14:paraId="26812E9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-9.86</w:t>
            </w:r>
          </w:p>
        </w:tc>
        <w:tc>
          <w:tcPr>
            <w:tcW w:w="890" w:type="dxa"/>
            <w:tcBorders>
              <w:top w:val="nil"/>
              <w:left w:val="nil"/>
              <w:bottom w:val="nil"/>
              <w:right w:val="nil"/>
            </w:tcBorders>
            <w:shd w:val="clear" w:color="000000" w:fill="FFFFFF"/>
            <w:noWrap/>
            <w:vAlign w:val="center"/>
            <w:hideMark/>
          </w:tcPr>
          <w:p w14:paraId="44E46ED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7C31C381" w14:textId="77777777" w:rsidTr="00D203CF">
        <w:trPr>
          <w:trHeight w:val="231"/>
          <w:jc w:val="center"/>
        </w:trPr>
        <w:tc>
          <w:tcPr>
            <w:tcW w:w="960" w:type="dxa"/>
            <w:tcBorders>
              <w:top w:val="nil"/>
              <w:left w:val="nil"/>
              <w:bottom w:val="nil"/>
              <w:right w:val="nil"/>
            </w:tcBorders>
            <w:shd w:val="clear" w:color="000000" w:fill="FFFFFF"/>
            <w:vAlign w:val="center"/>
            <w:hideMark/>
          </w:tcPr>
          <w:p w14:paraId="0FF91F7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2006</w:t>
            </w:r>
          </w:p>
        </w:tc>
        <w:tc>
          <w:tcPr>
            <w:tcW w:w="805" w:type="dxa"/>
            <w:tcBorders>
              <w:top w:val="nil"/>
              <w:left w:val="nil"/>
              <w:bottom w:val="nil"/>
              <w:right w:val="nil"/>
            </w:tcBorders>
            <w:shd w:val="clear" w:color="000000" w:fill="FFFFFF"/>
            <w:vAlign w:val="center"/>
            <w:hideMark/>
          </w:tcPr>
          <w:p w14:paraId="6339C28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7.26</w:t>
            </w:r>
          </w:p>
        </w:tc>
        <w:tc>
          <w:tcPr>
            <w:tcW w:w="877" w:type="dxa"/>
            <w:tcBorders>
              <w:top w:val="nil"/>
              <w:left w:val="nil"/>
              <w:bottom w:val="nil"/>
              <w:right w:val="nil"/>
            </w:tcBorders>
            <w:shd w:val="clear" w:color="000000" w:fill="FFFFFF"/>
            <w:vAlign w:val="center"/>
            <w:hideMark/>
          </w:tcPr>
          <w:p w14:paraId="39E8466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8.18</w:t>
            </w:r>
          </w:p>
        </w:tc>
        <w:tc>
          <w:tcPr>
            <w:tcW w:w="805" w:type="dxa"/>
            <w:tcBorders>
              <w:top w:val="nil"/>
              <w:left w:val="nil"/>
              <w:bottom w:val="nil"/>
              <w:right w:val="nil"/>
            </w:tcBorders>
            <w:shd w:val="clear" w:color="000000" w:fill="FFFFFF"/>
            <w:vAlign w:val="center"/>
            <w:hideMark/>
          </w:tcPr>
          <w:p w14:paraId="1EE2A2D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7.97</w:t>
            </w:r>
          </w:p>
        </w:tc>
        <w:tc>
          <w:tcPr>
            <w:tcW w:w="840" w:type="dxa"/>
            <w:tcBorders>
              <w:top w:val="nil"/>
              <w:left w:val="nil"/>
              <w:bottom w:val="nil"/>
              <w:right w:val="nil"/>
            </w:tcBorders>
            <w:shd w:val="clear" w:color="000000" w:fill="FFFFFF"/>
            <w:vAlign w:val="center"/>
            <w:hideMark/>
          </w:tcPr>
          <w:p w14:paraId="778D9A0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23.4</w:t>
            </w:r>
          </w:p>
        </w:tc>
        <w:tc>
          <w:tcPr>
            <w:tcW w:w="892" w:type="dxa"/>
            <w:tcBorders>
              <w:top w:val="nil"/>
              <w:left w:val="nil"/>
              <w:bottom w:val="nil"/>
              <w:right w:val="nil"/>
            </w:tcBorders>
            <w:shd w:val="clear" w:color="000000" w:fill="FFFFFF"/>
            <w:vAlign w:val="center"/>
            <w:hideMark/>
          </w:tcPr>
          <w:p w14:paraId="0E5BA1F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0" w:type="dxa"/>
            <w:tcBorders>
              <w:top w:val="nil"/>
              <w:left w:val="nil"/>
              <w:bottom w:val="nil"/>
              <w:right w:val="nil"/>
            </w:tcBorders>
            <w:shd w:val="clear" w:color="000000" w:fill="FFFFFF"/>
            <w:vAlign w:val="center"/>
            <w:hideMark/>
          </w:tcPr>
          <w:p w14:paraId="6C605D7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23.4</w:t>
            </w:r>
          </w:p>
        </w:tc>
        <w:tc>
          <w:tcPr>
            <w:tcW w:w="1189" w:type="dxa"/>
            <w:tcBorders>
              <w:top w:val="nil"/>
              <w:left w:val="nil"/>
              <w:bottom w:val="nil"/>
              <w:right w:val="nil"/>
            </w:tcBorders>
            <w:shd w:val="clear" w:color="000000" w:fill="FFFFFF"/>
            <w:noWrap/>
            <w:vAlign w:val="center"/>
            <w:hideMark/>
          </w:tcPr>
          <w:p w14:paraId="47EE599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-0.92</w:t>
            </w:r>
          </w:p>
        </w:tc>
        <w:tc>
          <w:tcPr>
            <w:tcW w:w="890" w:type="dxa"/>
            <w:tcBorders>
              <w:top w:val="nil"/>
              <w:left w:val="nil"/>
              <w:bottom w:val="nil"/>
              <w:right w:val="nil"/>
            </w:tcBorders>
            <w:shd w:val="clear" w:color="000000" w:fill="FFFFFF"/>
            <w:noWrap/>
            <w:vAlign w:val="center"/>
            <w:hideMark/>
          </w:tcPr>
          <w:p w14:paraId="1DEF30D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16666A36" w14:textId="77777777" w:rsidTr="00D203CF">
        <w:trPr>
          <w:trHeight w:val="231"/>
          <w:jc w:val="center"/>
        </w:trPr>
        <w:tc>
          <w:tcPr>
            <w:tcW w:w="960" w:type="dxa"/>
            <w:tcBorders>
              <w:top w:val="nil"/>
              <w:left w:val="nil"/>
              <w:bottom w:val="nil"/>
              <w:right w:val="nil"/>
            </w:tcBorders>
            <w:shd w:val="clear" w:color="000000" w:fill="FFFFFF"/>
            <w:vAlign w:val="center"/>
            <w:hideMark/>
          </w:tcPr>
          <w:p w14:paraId="1C26216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2007</w:t>
            </w:r>
          </w:p>
        </w:tc>
        <w:tc>
          <w:tcPr>
            <w:tcW w:w="805" w:type="dxa"/>
            <w:tcBorders>
              <w:top w:val="nil"/>
              <w:left w:val="nil"/>
              <w:bottom w:val="nil"/>
              <w:right w:val="nil"/>
            </w:tcBorders>
            <w:shd w:val="clear" w:color="000000" w:fill="FFFFFF"/>
            <w:vAlign w:val="center"/>
            <w:hideMark/>
          </w:tcPr>
          <w:p w14:paraId="7DDD2C4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9.36</w:t>
            </w:r>
          </w:p>
        </w:tc>
        <w:tc>
          <w:tcPr>
            <w:tcW w:w="877" w:type="dxa"/>
            <w:tcBorders>
              <w:top w:val="nil"/>
              <w:left w:val="nil"/>
              <w:bottom w:val="nil"/>
              <w:right w:val="nil"/>
            </w:tcBorders>
            <w:shd w:val="clear" w:color="000000" w:fill="FFFFFF"/>
            <w:vAlign w:val="center"/>
            <w:hideMark/>
          </w:tcPr>
          <w:p w14:paraId="28F8D69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7.86</w:t>
            </w:r>
          </w:p>
        </w:tc>
        <w:tc>
          <w:tcPr>
            <w:tcW w:w="805" w:type="dxa"/>
            <w:tcBorders>
              <w:top w:val="nil"/>
              <w:left w:val="nil"/>
              <w:bottom w:val="nil"/>
              <w:right w:val="nil"/>
            </w:tcBorders>
            <w:shd w:val="clear" w:color="000000" w:fill="FFFFFF"/>
            <w:vAlign w:val="center"/>
            <w:hideMark/>
          </w:tcPr>
          <w:p w14:paraId="6D4E4D0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8.03</w:t>
            </w:r>
          </w:p>
        </w:tc>
        <w:tc>
          <w:tcPr>
            <w:tcW w:w="840" w:type="dxa"/>
            <w:tcBorders>
              <w:top w:val="nil"/>
              <w:left w:val="nil"/>
              <w:bottom w:val="nil"/>
              <w:right w:val="nil"/>
            </w:tcBorders>
            <w:shd w:val="clear" w:color="000000" w:fill="FFFFFF"/>
            <w:vAlign w:val="center"/>
            <w:hideMark/>
          </w:tcPr>
          <w:p w14:paraId="6FEDF96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15.76</w:t>
            </w:r>
          </w:p>
        </w:tc>
        <w:tc>
          <w:tcPr>
            <w:tcW w:w="892" w:type="dxa"/>
            <w:tcBorders>
              <w:top w:val="nil"/>
              <w:left w:val="nil"/>
              <w:bottom w:val="nil"/>
              <w:right w:val="nil"/>
            </w:tcBorders>
            <w:shd w:val="clear" w:color="000000" w:fill="FFFFFF"/>
            <w:vAlign w:val="center"/>
            <w:hideMark/>
          </w:tcPr>
          <w:p w14:paraId="1784F78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0" w:type="dxa"/>
            <w:tcBorders>
              <w:top w:val="nil"/>
              <w:left w:val="nil"/>
              <w:bottom w:val="nil"/>
              <w:right w:val="nil"/>
            </w:tcBorders>
            <w:shd w:val="clear" w:color="000000" w:fill="FFFFFF"/>
            <w:vAlign w:val="center"/>
            <w:hideMark/>
          </w:tcPr>
          <w:p w14:paraId="631992B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15.76</w:t>
            </w:r>
          </w:p>
        </w:tc>
        <w:tc>
          <w:tcPr>
            <w:tcW w:w="1189" w:type="dxa"/>
            <w:tcBorders>
              <w:top w:val="nil"/>
              <w:left w:val="nil"/>
              <w:bottom w:val="nil"/>
              <w:right w:val="nil"/>
            </w:tcBorders>
            <w:shd w:val="clear" w:color="000000" w:fill="FFFFFF"/>
            <w:noWrap/>
            <w:vAlign w:val="center"/>
            <w:hideMark/>
          </w:tcPr>
          <w:p w14:paraId="671D928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1.5</w:t>
            </w:r>
          </w:p>
        </w:tc>
        <w:tc>
          <w:tcPr>
            <w:tcW w:w="890" w:type="dxa"/>
            <w:tcBorders>
              <w:top w:val="nil"/>
              <w:left w:val="nil"/>
              <w:bottom w:val="nil"/>
              <w:right w:val="nil"/>
            </w:tcBorders>
            <w:shd w:val="clear" w:color="000000" w:fill="FFFFFF"/>
            <w:noWrap/>
            <w:vAlign w:val="center"/>
            <w:hideMark/>
          </w:tcPr>
          <w:p w14:paraId="748B130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437699CF" w14:textId="77777777" w:rsidTr="00D203CF">
        <w:trPr>
          <w:trHeight w:val="231"/>
          <w:jc w:val="center"/>
        </w:trPr>
        <w:tc>
          <w:tcPr>
            <w:tcW w:w="960" w:type="dxa"/>
            <w:tcBorders>
              <w:top w:val="nil"/>
              <w:left w:val="nil"/>
              <w:bottom w:val="nil"/>
              <w:right w:val="nil"/>
            </w:tcBorders>
            <w:shd w:val="clear" w:color="000000" w:fill="FFFFFF"/>
            <w:vAlign w:val="center"/>
            <w:hideMark/>
          </w:tcPr>
          <w:p w14:paraId="72054B9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2008</w:t>
            </w:r>
          </w:p>
        </w:tc>
        <w:tc>
          <w:tcPr>
            <w:tcW w:w="805" w:type="dxa"/>
            <w:tcBorders>
              <w:top w:val="nil"/>
              <w:left w:val="nil"/>
              <w:bottom w:val="nil"/>
              <w:right w:val="nil"/>
            </w:tcBorders>
            <w:shd w:val="clear" w:color="000000" w:fill="FFFFFF"/>
            <w:vAlign w:val="center"/>
            <w:hideMark/>
          </w:tcPr>
          <w:p w14:paraId="5031E5F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-3.7</w:t>
            </w:r>
          </w:p>
        </w:tc>
        <w:tc>
          <w:tcPr>
            <w:tcW w:w="877" w:type="dxa"/>
            <w:tcBorders>
              <w:top w:val="nil"/>
              <w:left w:val="nil"/>
              <w:bottom w:val="nil"/>
              <w:right w:val="nil"/>
            </w:tcBorders>
            <w:shd w:val="clear" w:color="000000" w:fill="FFFFFF"/>
            <w:vAlign w:val="center"/>
            <w:hideMark/>
          </w:tcPr>
          <w:p w14:paraId="2550870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-5.04</w:t>
            </w:r>
          </w:p>
        </w:tc>
        <w:tc>
          <w:tcPr>
            <w:tcW w:w="805" w:type="dxa"/>
            <w:tcBorders>
              <w:top w:val="nil"/>
              <w:left w:val="nil"/>
              <w:bottom w:val="nil"/>
              <w:right w:val="nil"/>
            </w:tcBorders>
            <w:shd w:val="clear" w:color="000000" w:fill="FFFFFF"/>
            <w:vAlign w:val="center"/>
            <w:hideMark/>
          </w:tcPr>
          <w:p w14:paraId="1D59F8C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-3.98</w:t>
            </w:r>
          </w:p>
        </w:tc>
        <w:tc>
          <w:tcPr>
            <w:tcW w:w="840" w:type="dxa"/>
            <w:tcBorders>
              <w:top w:val="nil"/>
              <w:left w:val="nil"/>
              <w:bottom w:val="nil"/>
              <w:right w:val="nil"/>
            </w:tcBorders>
            <w:shd w:val="clear" w:color="000000" w:fill="FFFFFF"/>
            <w:vAlign w:val="center"/>
            <w:hideMark/>
          </w:tcPr>
          <w:p w14:paraId="1FA8E7B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-13.4</w:t>
            </w:r>
          </w:p>
        </w:tc>
        <w:tc>
          <w:tcPr>
            <w:tcW w:w="892" w:type="dxa"/>
            <w:tcBorders>
              <w:top w:val="nil"/>
              <w:left w:val="nil"/>
              <w:bottom w:val="nil"/>
              <w:right w:val="nil"/>
            </w:tcBorders>
            <w:shd w:val="clear" w:color="000000" w:fill="FFFFFF"/>
            <w:vAlign w:val="center"/>
            <w:hideMark/>
          </w:tcPr>
          <w:p w14:paraId="2DCD5A8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0" w:type="dxa"/>
            <w:tcBorders>
              <w:top w:val="nil"/>
              <w:left w:val="nil"/>
              <w:bottom w:val="nil"/>
              <w:right w:val="nil"/>
            </w:tcBorders>
            <w:shd w:val="clear" w:color="000000" w:fill="FFFFFF"/>
            <w:vAlign w:val="center"/>
            <w:hideMark/>
          </w:tcPr>
          <w:p w14:paraId="3A15BB3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-13.4</w:t>
            </w:r>
          </w:p>
        </w:tc>
        <w:tc>
          <w:tcPr>
            <w:tcW w:w="1189" w:type="dxa"/>
            <w:tcBorders>
              <w:top w:val="nil"/>
              <w:left w:val="nil"/>
              <w:bottom w:val="nil"/>
              <w:right w:val="nil"/>
            </w:tcBorders>
            <w:shd w:val="clear" w:color="000000" w:fill="FFFFFF"/>
            <w:noWrap/>
            <w:vAlign w:val="center"/>
            <w:hideMark/>
          </w:tcPr>
          <w:p w14:paraId="6EBCEBB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1.34</w:t>
            </w:r>
          </w:p>
        </w:tc>
        <w:tc>
          <w:tcPr>
            <w:tcW w:w="890" w:type="dxa"/>
            <w:tcBorders>
              <w:top w:val="nil"/>
              <w:left w:val="nil"/>
              <w:bottom w:val="nil"/>
              <w:right w:val="nil"/>
            </w:tcBorders>
            <w:shd w:val="clear" w:color="000000" w:fill="FFFFFF"/>
            <w:noWrap/>
            <w:vAlign w:val="center"/>
            <w:hideMark/>
          </w:tcPr>
          <w:p w14:paraId="60AC0CD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64969DF2" w14:textId="77777777" w:rsidTr="00D203CF">
        <w:trPr>
          <w:trHeight w:val="231"/>
          <w:jc w:val="center"/>
        </w:trPr>
        <w:tc>
          <w:tcPr>
            <w:tcW w:w="960" w:type="dxa"/>
            <w:tcBorders>
              <w:top w:val="nil"/>
              <w:left w:val="nil"/>
              <w:bottom w:val="nil"/>
              <w:right w:val="nil"/>
            </w:tcBorders>
            <w:shd w:val="clear" w:color="000000" w:fill="FFFFFF"/>
            <w:vAlign w:val="center"/>
            <w:hideMark/>
          </w:tcPr>
          <w:p w14:paraId="37F7690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2009</w:t>
            </w:r>
          </w:p>
        </w:tc>
        <w:tc>
          <w:tcPr>
            <w:tcW w:w="805" w:type="dxa"/>
            <w:tcBorders>
              <w:top w:val="nil"/>
              <w:left w:val="nil"/>
              <w:bottom w:val="nil"/>
              <w:right w:val="nil"/>
            </w:tcBorders>
            <w:shd w:val="clear" w:color="000000" w:fill="FFFFFF"/>
            <w:vAlign w:val="center"/>
            <w:hideMark/>
          </w:tcPr>
          <w:p w14:paraId="2984E85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9.16</w:t>
            </w:r>
          </w:p>
        </w:tc>
        <w:tc>
          <w:tcPr>
            <w:tcW w:w="877" w:type="dxa"/>
            <w:tcBorders>
              <w:top w:val="nil"/>
              <w:left w:val="nil"/>
              <w:bottom w:val="nil"/>
              <w:right w:val="nil"/>
            </w:tcBorders>
            <w:shd w:val="clear" w:color="000000" w:fill="FFFFFF"/>
            <w:vAlign w:val="center"/>
            <w:hideMark/>
          </w:tcPr>
          <w:p w14:paraId="6AD13CC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8.1</w:t>
            </w:r>
          </w:p>
        </w:tc>
        <w:tc>
          <w:tcPr>
            <w:tcW w:w="805" w:type="dxa"/>
            <w:tcBorders>
              <w:top w:val="nil"/>
              <w:left w:val="nil"/>
              <w:bottom w:val="nil"/>
              <w:right w:val="nil"/>
            </w:tcBorders>
            <w:shd w:val="clear" w:color="000000" w:fill="FFFFFF"/>
            <w:vAlign w:val="center"/>
            <w:hideMark/>
          </w:tcPr>
          <w:p w14:paraId="781641F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8.84</w:t>
            </w:r>
          </w:p>
        </w:tc>
        <w:tc>
          <w:tcPr>
            <w:tcW w:w="840" w:type="dxa"/>
            <w:tcBorders>
              <w:top w:val="nil"/>
              <w:left w:val="nil"/>
              <w:bottom w:val="nil"/>
              <w:right w:val="nil"/>
            </w:tcBorders>
            <w:shd w:val="clear" w:color="000000" w:fill="FFFFFF"/>
            <w:vAlign w:val="center"/>
            <w:hideMark/>
          </w:tcPr>
          <w:p w14:paraId="08EE65B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8.12</w:t>
            </w:r>
          </w:p>
        </w:tc>
        <w:tc>
          <w:tcPr>
            <w:tcW w:w="892" w:type="dxa"/>
            <w:tcBorders>
              <w:top w:val="nil"/>
              <w:left w:val="nil"/>
              <w:bottom w:val="nil"/>
              <w:right w:val="nil"/>
            </w:tcBorders>
            <w:shd w:val="clear" w:color="000000" w:fill="FFFFFF"/>
            <w:vAlign w:val="center"/>
            <w:hideMark/>
          </w:tcPr>
          <w:p w14:paraId="3CC02EF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1.32</w:t>
            </w:r>
          </w:p>
        </w:tc>
        <w:tc>
          <w:tcPr>
            <w:tcW w:w="840" w:type="dxa"/>
            <w:tcBorders>
              <w:top w:val="nil"/>
              <w:left w:val="nil"/>
              <w:bottom w:val="nil"/>
              <w:right w:val="nil"/>
            </w:tcBorders>
            <w:shd w:val="clear" w:color="000000" w:fill="FFFFFF"/>
            <w:vAlign w:val="center"/>
            <w:hideMark/>
          </w:tcPr>
          <w:p w14:paraId="33D6704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8.1</w:t>
            </w:r>
          </w:p>
        </w:tc>
        <w:tc>
          <w:tcPr>
            <w:tcW w:w="1189" w:type="dxa"/>
            <w:tcBorders>
              <w:top w:val="nil"/>
              <w:left w:val="nil"/>
              <w:bottom w:val="nil"/>
              <w:right w:val="nil"/>
            </w:tcBorders>
            <w:shd w:val="clear" w:color="000000" w:fill="FFFFFF"/>
            <w:noWrap/>
            <w:vAlign w:val="center"/>
            <w:hideMark/>
          </w:tcPr>
          <w:p w14:paraId="449E36A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1.06</w:t>
            </w:r>
          </w:p>
        </w:tc>
        <w:tc>
          <w:tcPr>
            <w:tcW w:w="890" w:type="dxa"/>
            <w:tcBorders>
              <w:top w:val="nil"/>
              <w:left w:val="nil"/>
              <w:bottom w:val="nil"/>
              <w:right w:val="nil"/>
            </w:tcBorders>
            <w:shd w:val="clear" w:color="000000" w:fill="FFFFFF"/>
            <w:noWrap/>
            <w:vAlign w:val="center"/>
            <w:hideMark/>
          </w:tcPr>
          <w:p w14:paraId="04A2620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6.8</w:t>
            </w:r>
          </w:p>
        </w:tc>
      </w:tr>
      <w:tr w:rsidR="00636BB9" w:rsidRPr="00636BB9" w14:paraId="3F50147F" w14:textId="77777777" w:rsidTr="00D203CF">
        <w:trPr>
          <w:trHeight w:val="231"/>
          <w:jc w:val="center"/>
        </w:trPr>
        <w:tc>
          <w:tcPr>
            <w:tcW w:w="960" w:type="dxa"/>
            <w:tcBorders>
              <w:top w:val="nil"/>
              <w:left w:val="nil"/>
              <w:bottom w:val="nil"/>
              <w:right w:val="nil"/>
            </w:tcBorders>
            <w:shd w:val="clear" w:color="000000" w:fill="FFFFFF"/>
            <w:vAlign w:val="center"/>
            <w:hideMark/>
          </w:tcPr>
          <w:p w14:paraId="0136481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2010</w:t>
            </w:r>
          </w:p>
        </w:tc>
        <w:tc>
          <w:tcPr>
            <w:tcW w:w="805" w:type="dxa"/>
            <w:tcBorders>
              <w:top w:val="nil"/>
              <w:left w:val="nil"/>
              <w:bottom w:val="nil"/>
              <w:right w:val="nil"/>
            </w:tcBorders>
            <w:shd w:val="clear" w:color="000000" w:fill="FFFFFF"/>
            <w:vAlign w:val="center"/>
            <w:hideMark/>
          </w:tcPr>
          <w:p w14:paraId="1A78B23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9.42</w:t>
            </w:r>
          </w:p>
        </w:tc>
        <w:tc>
          <w:tcPr>
            <w:tcW w:w="877" w:type="dxa"/>
            <w:tcBorders>
              <w:top w:val="nil"/>
              <w:left w:val="nil"/>
              <w:bottom w:val="nil"/>
              <w:right w:val="nil"/>
            </w:tcBorders>
            <w:shd w:val="clear" w:color="000000" w:fill="FFFFFF"/>
            <w:vAlign w:val="center"/>
            <w:hideMark/>
          </w:tcPr>
          <w:p w14:paraId="235A88C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-1.2</w:t>
            </w:r>
          </w:p>
        </w:tc>
        <w:tc>
          <w:tcPr>
            <w:tcW w:w="805" w:type="dxa"/>
            <w:tcBorders>
              <w:top w:val="nil"/>
              <w:left w:val="nil"/>
              <w:bottom w:val="nil"/>
              <w:right w:val="nil"/>
            </w:tcBorders>
            <w:shd w:val="clear" w:color="000000" w:fill="FFFFFF"/>
            <w:vAlign w:val="center"/>
            <w:hideMark/>
          </w:tcPr>
          <w:p w14:paraId="633D3B1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5.23</w:t>
            </w:r>
          </w:p>
        </w:tc>
        <w:tc>
          <w:tcPr>
            <w:tcW w:w="840" w:type="dxa"/>
            <w:tcBorders>
              <w:top w:val="nil"/>
              <w:left w:val="nil"/>
              <w:bottom w:val="nil"/>
              <w:right w:val="nil"/>
            </w:tcBorders>
            <w:shd w:val="clear" w:color="000000" w:fill="FFFFFF"/>
            <w:vAlign w:val="center"/>
            <w:hideMark/>
          </w:tcPr>
          <w:p w14:paraId="3F11349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4.62</w:t>
            </w:r>
          </w:p>
        </w:tc>
        <w:tc>
          <w:tcPr>
            <w:tcW w:w="892" w:type="dxa"/>
            <w:tcBorders>
              <w:top w:val="nil"/>
              <w:left w:val="nil"/>
              <w:bottom w:val="nil"/>
              <w:right w:val="nil"/>
            </w:tcBorders>
            <w:shd w:val="clear" w:color="000000" w:fill="FFFFFF"/>
            <w:vAlign w:val="center"/>
            <w:hideMark/>
          </w:tcPr>
          <w:p w14:paraId="121C5D3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0.36</w:t>
            </w:r>
          </w:p>
        </w:tc>
        <w:tc>
          <w:tcPr>
            <w:tcW w:w="840" w:type="dxa"/>
            <w:tcBorders>
              <w:top w:val="nil"/>
              <w:left w:val="nil"/>
              <w:bottom w:val="nil"/>
              <w:right w:val="nil"/>
            </w:tcBorders>
            <w:shd w:val="clear" w:color="000000" w:fill="FFFFFF"/>
            <w:vAlign w:val="center"/>
            <w:hideMark/>
          </w:tcPr>
          <w:p w14:paraId="65314D0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4.52</w:t>
            </w:r>
          </w:p>
        </w:tc>
        <w:tc>
          <w:tcPr>
            <w:tcW w:w="1189" w:type="dxa"/>
            <w:tcBorders>
              <w:top w:val="nil"/>
              <w:left w:val="nil"/>
              <w:bottom w:val="nil"/>
              <w:right w:val="nil"/>
            </w:tcBorders>
            <w:shd w:val="clear" w:color="000000" w:fill="FFFFFF"/>
            <w:noWrap/>
            <w:vAlign w:val="center"/>
            <w:hideMark/>
          </w:tcPr>
          <w:p w14:paraId="2F646F3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10.62</w:t>
            </w:r>
          </w:p>
        </w:tc>
        <w:tc>
          <w:tcPr>
            <w:tcW w:w="890" w:type="dxa"/>
            <w:tcBorders>
              <w:top w:val="nil"/>
              <w:left w:val="nil"/>
              <w:bottom w:val="nil"/>
              <w:right w:val="nil"/>
            </w:tcBorders>
            <w:shd w:val="clear" w:color="000000" w:fill="FFFFFF"/>
            <w:noWrap/>
            <w:vAlign w:val="center"/>
            <w:hideMark/>
          </w:tcPr>
          <w:p w14:paraId="3B0B65E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4.26</w:t>
            </w:r>
          </w:p>
        </w:tc>
      </w:tr>
      <w:tr w:rsidR="00636BB9" w:rsidRPr="00636BB9" w14:paraId="3C7A5CC4" w14:textId="77777777" w:rsidTr="00D203CF">
        <w:trPr>
          <w:trHeight w:val="231"/>
          <w:jc w:val="center"/>
        </w:trPr>
        <w:tc>
          <w:tcPr>
            <w:tcW w:w="960" w:type="dxa"/>
            <w:tcBorders>
              <w:top w:val="nil"/>
              <w:left w:val="nil"/>
              <w:bottom w:val="nil"/>
              <w:right w:val="nil"/>
            </w:tcBorders>
            <w:shd w:val="clear" w:color="000000" w:fill="FFFFFF"/>
            <w:vAlign w:val="center"/>
            <w:hideMark/>
          </w:tcPr>
          <w:p w14:paraId="7E2F28F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2011</w:t>
            </w:r>
          </w:p>
        </w:tc>
        <w:tc>
          <w:tcPr>
            <w:tcW w:w="805" w:type="dxa"/>
            <w:tcBorders>
              <w:top w:val="nil"/>
              <w:left w:val="nil"/>
              <w:bottom w:val="nil"/>
              <w:right w:val="nil"/>
            </w:tcBorders>
            <w:shd w:val="clear" w:color="000000" w:fill="FFFFFF"/>
            <w:vAlign w:val="center"/>
            <w:hideMark/>
          </w:tcPr>
          <w:p w14:paraId="7243B45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-11.76</w:t>
            </w:r>
          </w:p>
        </w:tc>
        <w:tc>
          <w:tcPr>
            <w:tcW w:w="877" w:type="dxa"/>
            <w:tcBorders>
              <w:top w:val="nil"/>
              <w:left w:val="nil"/>
              <w:bottom w:val="nil"/>
              <w:right w:val="nil"/>
            </w:tcBorders>
            <w:shd w:val="clear" w:color="000000" w:fill="FFFFFF"/>
            <w:vAlign w:val="center"/>
            <w:hideMark/>
          </w:tcPr>
          <w:p w14:paraId="2A697BF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-8.52</w:t>
            </w:r>
          </w:p>
        </w:tc>
        <w:tc>
          <w:tcPr>
            <w:tcW w:w="805" w:type="dxa"/>
            <w:tcBorders>
              <w:top w:val="nil"/>
              <w:left w:val="nil"/>
              <w:bottom w:val="nil"/>
              <w:right w:val="nil"/>
            </w:tcBorders>
            <w:shd w:val="clear" w:color="000000" w:fill="FFFFFF"/>
            <w:vAlign w:val="center"/>
            <w:hideMark/>
          </w:tcPr>
          <w:p w14:paraId="2BC4916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-10.8</w:t>
            </w:r>
          </w:p>
        </w:tc>
        <w:tc>
          <w:tcPr>
            <w:tcW w:w="840" w:type="dxa"/>
            <w:tcBorders>
              <w:top w:val="nil"/>
              <w:left w:val="nil"/>
              <w:bottom w:val="nil"/>
              <w:right w:val="nil"/>
            </w:tcBorders>
            <w:shd w:val="clear" w:color="000000" w:fill="FFFFFF"/>
            <w:vAlign w:val="center"/>
            <w:hideMark/>
          </w:tcPr>
          <w:p w14:paraId="2F0B403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-10.86</w:t>
            </w:r>
          </w:p>
        </w:tc>
        <w:tc>
          <w:tcPr>
            <w:tcW w:w="892" w:type="dxa"/>
            <w:tcBorders>
              <w:top w:val="nil"/>
              <w:left w:val="nil"/>
              <w:bottom w:val="nil"/>
              <w:right w:val="nil"/>
            </w:tcBorders>
            <w:shd w:val="clear" w:color="000000" w:fill="FFFFFF"/>
            <w:vAlign w:val="center"/>
            <w:hideMark/>
          </w:tcPr>
          <w:p w14:paraId="5DAB340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-2.28</w:t>
            </w:r>
          </w:p>
        </w:tc>
        <w:tc>
          <w:tcPr>
            <w:tcW w:w="840" w:type="dxa"/>
            <w:tcBorders>
              <w:top w:val="nil"/>
              <w:left w:val="nil"/>
              <w:bottom w:val="nil"/>
              <w:right w:val="nil"/>
            </w:tcBorders>
            <w:shd w:val="clear" w:color="000000" w:fill="FFFFFF"/>
            <w:vAlign w:val="center"/>
            <w:hideMark/>
          </w:tcPr>
          <w:p w14:paraId="0BF6E2C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-10.38</w:t>
            </w:r>
          </w:p>
        </w:tc>
        <w:tc>
          <w:tcPr>
            <w:tcW w:w="1189" w:type="dxa"/>
            <w:tcBorders>
              <w:top w:val="nil"/>
              <w:left w:val="nil"/>
              <w:bottom w:val="nil"/>
              <w:right w:val="nil"/>
            </w:tcBorders>
            <w:shd w:val="clear" w:color="000000" w:fill="FFFFFF"/>
            <w:noWrap/>
            <w:vAlign w:val="center"/>
            <w:hideMark/>
          </w:tcPr>
          <w:p w14:paraId="1966D30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-3.24</w:t>
            </w:r>
          </w:p>
        </w:tc>
        <w:tc>
          <w:tcPr>
            <w:tcW w:w="890" w:type="dxa"/>
            <w:tcBorders>
              <w:top w:val="nil"/>
              <w:left w:val="nil"/>
              <w:bottom w:val="nil"/>
              <w:right w:val="nil"/>
            </w:tcBorders>
            <w:shd w:val="clear" w:color="000000" w:fill="FFFFFF"/>
            <w:noWrap/>
            <w:vAlign w:val="center"/>
            <w:hideMark/>
          </w:tcPr>
          <w:p w14:paraId="18BA41C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-8.58</w:t>
            </w:r>
          </w:p>
        </w:tc>
      </w:tr>
      <w:tr w:rsidR="00636BB9" w:rsidRPr="00636BB9" w14:paraId="73807B2B" w14:textId="77777777" w:rsidTr="00D203CF">
        <w:trPr>
          <w:trHeight w:val="231"/>
          <w:jc w:val="center"/>
        </w:trPr>
        <w:tc>
          <w:tcPr>
            <w:tcW w:w="960" w:type="dxa"/>
            <w:tcBorders>
              <w:top w:val="nil"/>
              <w:left w:val="nil"/>
              <w:bottom w:val="nil"/>
              <w:right w:val="nil"/>
            </w:tcBorders>
            <w:shd w:val="clear" w:color="000000" w:fill="FFFFFF"/>
            <w:vAlign w:val="center"/>
            <w:hideMark/>
          </w:tcPr>
          <w:p w14:paraId="3D458D2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2012</w:t>
            </w:r>
          </w:p>
        </w:tc>
        <w:tc>
          <w:tcPr>
            <w:tcW w:w="805" w:type="dxa"/>
            <w:tcBorders>
              <w:top w:val="nil"/>
              <w:left w:val="nil"/>
              <w:bottom w:val="nil"/>
              <w:right w:val="nil"/>
            </w:tcBorders>
            <w:shd w:val="clear" w:color="000000" w:fill="FFFFFF"/>
            <w:vAlign w:val="center"/>
            <w:hideMark/>
          </w:tcPr>
          <w:p w14:paraId="304471E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23.46</w:t>
            </w:r>
          </w:p>
        </w:tc>
        <w:tc>
          <w:tcPr>
            <w:tcW w:w="877" w:type="dxa"/>
            <w:tcBorders>
              <w:top w:val="nil"/>
              <w:left w:val="nil"/>
              <w:bottom w:val="nil"/>
              <w:right w:val="nil"/>
            </w:tcBorders>
            <w:shd w:val="clear" w:color="000000" w:fill="FFFFFF"/>
            <w:vAlign w:val="center"/>
            <w:hideMark/>
          </w:tcPr>
          <w:p w14:paraId="4CD34E6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34.2</w:t>
            </w:r>
          </w:p>
        </w:tc>
        <w:tc>
          <w:tcPr>
            <w:tcW w:w="805" w:type="dxa"/>
            <w:tcBorders>
              <w:top w:val="nil"/>
              <w:left w:val="nil"/>
              <w:bottom w:val="nil"/>
              <w:right w:val="nil"/>
            </w:tcBorders>
            <w:shd w:val="clear" w:color="000000" w:fill="FFFFFF"/>
            <w:vAlign w:val="center"/>
            <w:hideMark/>
          </w:tcPr>
          <w:p w14:paraId="61731C2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28.42</w:t>
            </w:r>
          </w:p>
        </w:tc>
        <w:tc>
          <w:tcPr>
            <w:tcW w:w="840" w:type="dxa"/>
            <w:tcBorders>
              <w:top w:val="nil"/>
              <w:left w:val="nil"/>
              <w:bottom w:val="nil"/>
              <w:right w:val="nil"/>
            </w:tcBorders>
            <w:shd w:val="clear" w:color="000000" w:fill="FFFFFF"/>
            <w:vAlign w:val="center"/>
            <w:hideMark/>
          </w:tcPr>
          <w:p w14:paraId="180B1AF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20.82</w:t>
            </w:r>
          </w:p>
        </w:tc>
        <w:tc>
          <w:tcPr>
            <w:tcW w:w="892" w:type="dxa"/>
            <w:tcBorders>
              <w:top w:val="nil"/>
              <w:left w:val="nil"/>
              <w:bottom w:val="nil"/>
              <w:right w:val="nil"/>
            </w:tcBorders>
            <w:shd w:val="clear" w:color="000000" w:fill="FFFFFF"/>
            <w:vAlign w:val="center"/>
            <w:hideMark/>
          </w:tcPr>
          <w:p w14:paraId="7D16750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0.36</w:t>
            </w:r>
          </w:p>
        </w:tc>
        <w:tc>
          <w:tcPr>
            <w:tcW w:w="840" w:type="dxa"/>
            <w:tcBorders>
              <w:top w:val="nil"/>
              <w:left w:val="nil"/>
              <w:bottom w:val="nil"/>
              <w:right w:val="nil"/>
            </w:tcBorders>
            <w:shd w:val="clear" w:color="000000" w:fill="FFFFFF"/>
            <w:vAlign w:val="center"/>
            <w:hideMark/>
          </w:tcPr>
          <w:p w14:paraId="6194A50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19.64</w:t>
            </w:r>
          </w:p>
        </w:tc>
        <w:tc>
          <w:tcPr>
            <w:tcW w:w="1189" w:type="dxa"/>
            <w:tcBorders>
              <w:top w:val="nil"/>
              <w:left w:val="nil"/>
              <w:bottom w:val="nil"/>
              <w:right w:val="nil"/>
            </w:tcBorders>
            <w:shd w:val="clear" w:color="000000" w:fill="FFFFFF"/>
            <w:noWrap/>
            <w:vAlign w:val="center"/>
            <w:hideMark/>
          </w:tcPr>
          <w:p w14:paraId="1E8CA1F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-10.74</w:t>
            </w:r>
          </w:p>
        </w:tc>
        <w:tc>
          <w:tcPr>
            <w:tcW w:w="890" w:type="dxa"/>
            <w:tcBorders>
              <w:top w:val="nil"/>
              <w:left w:val="nil"/>
              <w:bottom w:val="nil"/>
              <w:right w:val="nil"/>
            </w:tcBorders>
            <w:shd w:val="clear" w:color="000000" w:fill="FFFFFF"/>
            <w:noWrap/>
            <w:vAlign w:val="center"/>
            <w:hideMark/>
          </w:tcPr>
          <w:p w14:paraId="142F3E9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20.46</w:t>
            </w:r>
          </w:p>
        </w:tc>
      </w:tr>
      <w:tr w:rsidR="00636BB9" w:rsidRPr="00636BB9" w14:paraId="787AD8C4" w14:textId="77777777" w:rsidTr="00D203CF">
        <w:trPr>
          <w:trHeight w:val="231"/>
          <w:jc w:val="center"/>
        </w:trPr>
        <w:tc>
          <w:tcPr>
            <w:tcW w:w="960" w:type="dxa"/>
            <w:tcBorders>
              <w:top w:val="nil"/>
              <w:left w:val="nil"/>
              <w:bottom w:val="nil"/>
              <w:right w:val="nil"/>
            </w:tcBorders>
            <w:shd w:val="clear" w:color="000000" w:fill="FFFFFF"/>
            <w:vAlign w:val="center"/>
            <w:hideMark/>
          </w:tcPr>
          <w:p w14:paraId="230224C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2013</w:t>
            </w:r>
          </w:p>
        </w:tc>
        <w:tc>
          <w:tcPr>
            <w:tcW w:w="805" w:type="dxa"/>
            <w:tcBorders>
              <w:top w:val="nil"/>
              <w:left w:val="nil"/>
              <w:bottom w:val="nil"/>
              <w:right w:val="nil"/>
            </w:tcBorders>
            <w:shd w:val="clear" w:color="000000" w:fill="FFFFFF"/>
            <w:vAlign w:val="center"/>
            <w:hideMark/>
          </w:tcPr>
          <w:p w14:paraId="244A697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38.1</w:t>
            </w:r>
          </w:p>
        </w:tc>
        <w:tc>
          <w:tcPr>
            <w:tcW w:w="877" w:type="dxa"/>
            <w:tcBorders>
              <w:top w:val="nil"/>
              <w:left w:val="nil"/>
              <w:bottom w:val="nil"/>
              <w:right w:val="nil"/>
            </w:tcBorders>
            <w:shd w:val="clear" w:color="000000" w:fill="FFFFFF"/>
            <w:vAlign w:val="center"/>
            <w:hideMark/>
          </w:tcPr>
          <w:p w14:paraId="55BD05B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-1.64</w:t>
            </w:r>
          </w:p>
        </w:tc>
        <w:tc>
          <w:tcPr>
            <w:tcW w:w="805" w:type="dxa"/>
            <w:tcBorders>
              <w:top w:val="nil"/>
              <w:left w:val="nil"/>
              <w:bottom w:val="nil"/>
              <w:right w:val="nil"/>
            </w:tcBorders>
            <w:shd w:val="clear" w:color="000000" w:fill="FFFFFF"/>
            <w:vAlign w:val="center"/>
            <w:hideMark/>
          </w:tcPr>
          <w:p w14:paraId="4F92527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24.58</w:t>
            </w:r>
          </w:p>
        </w:tc>
        <w:tc>
          <w:tcPr>
            <w:tcW w:w="840" w:type="dxa"/>
            <w:tcBorders>
              <w:top w:val="nil"/>
              <w:left w:val="nil"/>
              <w:bottom w:val="nil"/>
              <w:right w:val="nil"/>
            </w:tcBorders>
            <w:shd w:val="clear" w:color="000000" w:fill="FFFFFF"/>
            <w:vAlign w:val="center"/>
            <w:hideMark/>
          </w:tcPr>
          <w:p w14:paraId="3B72968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29.88</w:t>
            </w:r>
          </w:p>
        </w:tc>
        <w:tc>
          <w:tcPr>
            <w:tcW w:w="892" w:type="dxa"/>
            <w:tcBorders>
              <w:top w:val="nil"/>
              <w:left w:val="nil"/>
              <w:bottom w:val="nil"/>
              <w:right w:val="nil"/>
            </w:tcBorders>
            <w:shd w:val="clear" w:color="000000" w:fill="FFFFFF"/>
            <w:vAlign w:val="center"/>
            <w:hideMark/>
          </w:tcPr>
          <w:p w14:paraId="3605266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-0.96</w:t>
            </w:r>
          </w:p>
        </w:tc>
        <w:tc>
          <w:tcPr>
            <w:tcW w:w="840" w:type="dxa"/>
            <w:tcBorders>
              <w:top w:val="nil"/>
              <w:left w:val="nil"/>
              <w:bottom w:val="nil"/>
              <w:right w:val="nil"/>
            </w:tcBorders>
            <w:shd w:val="clear" w:color="000000" w:fill="FFFFFF"/>
            <w:vAlign w:val="center"/>
            <w:hideMark/>
          </w:tcPr>
          <w:p w14:paraId="7E9E750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28.29</w:t>
            </w:r>
          </w:p>
        </w:tc>
        <w:tc>
          <w:tcPr>
            <w:tcW w:w="1189" w:type="dxa"/>
            <w:tcBorders>
              <w:top w:val="nil"/>
              <w:left w:val="nil"/>
              <w:bottom w:val="nil"/>
              <w:right w:val="nil"/>
            </w:tcBorders>
            <w:shd w:val="clear" w:color="000000" w:fill="FFFFFF"/>
            <w:noWrap/>
            <w:vAlign w:val="center"/>
            <w:hideMark/>
          </w:tcPr>
          <w:p w14:paraId="1FFCC8A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39.74</w:t>
            </w:r>
          </w:p>
        </w:tc>
        <w:tc>
          <w:tcPr>
            <w:tcW w:w="890" w:type="dxa"/>
            <w:tcBorders>
              <w:top w:val="nil"/>
              <w:left w:val="nil"/>
              <w:bottom w:val="nil"/>
              <w:right w:val="nil"/>
            </w:tcBorders>
            <w:shd w:val="clear" w:color="000000" w:fill="FFFFFF"/>
            <w:noWrap/>
            <w:vAlign w:val="center"/>
            <w:hideMark/>
          </w:tcPr>
          <w:p w14:paraId="3FAA047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30.84</w:t>
            </w:r>
          </w:p>
        </w:tc>
      </w:tr>
      <w:tr w:rsidR="00636BB9" w:rsidRPr="00636BB9" w14:paraId="5478C8E9" w14:textId="77777777" w:rsidTr="00D203CF">
        <w:trPr>
          <w:trHeight w:val="231"/>
          <w:jc w:val="center"/>
        </w:trPr>
        <w:tc>
          <w:tcPr>
            <w:tcW w:w="960" w:type="dxa"/>
            <w:tcBorders>
              <w:top w:val="nil"/>
              <w:left w:val="nil"/>
              <w:bottom w:val="nil"/>
              <w:right w:val="nil"/>
            </w:tcBorders>
            <w:shd w:val="clear" w:color="000000" w:fill="FFFFFF"/>
            <w:vAlign w:val="center"/>
            <w:hideMark/>
          </w:tcPr>
          <w:p w14:paraId="1BDAE19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2014</w:t>
            </w:r>
          </w:p>
        </w:tc>
        <w:tc>
          <w:tcPr>
            <w:tcW w:w="805" w:type="dxa"/>
            <w:tcBorders>
              <w:top w:val="nil"/>
              <w:left w:val="nil"/>
              <w:bottom w:val="nil"/>
              <w:right w:val="nil"/>
            </w:tcBorders>
            <w:shd w:val="clear" w:color="000000" w:fill="FFFFFF"/>
            <w:vAlign w:val="center"/>
            <w:hideMark/>
          </w:tcPr>
          <w:p w14:paraId="370D70F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9.72</w:t>
            </w:r>
          </w:p>
        </w:tc>
        <w:tc>
          <w:tcPr>
            <w:tcW w:w="877" w:type="dxa"/>
            <w:tcBorders>
              <w:top w:val="nil"/>
              <w:left w:val="nil"/>
              <w:bottom w:val="nil"/>
              <w:right w:val="nil"/>
            </w:tcBorders>
            <w:shd w:val="clear" w:color="000000" w:fill="FFFFFF"/>
            <w:vAlign w:val="center"/>
            <w:hideMark/>
          </w:tcPr>
          <w:p w14:paraId="19B2968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7.86</w:t>
            </w:r>
          </w:p>
        </w:tc>
        <w:tc>
          <w:tcPr>
            <w:tcW w:w="805" w:type="dxa"/>
            <w:tcBorders>
              <w:top w:val="nil"/>
              <w:left w:val="nil"/>
              <w:bottom w:val="nil"/>
              <w:right w:val="nil"/>
            </w:tcBorders>
            <w:shd w:val="clear" w:color="000000" w:fill="FFFFFF"/>
            <w:vAlign w:val="center"/>
            <w:hideMark/>
          </w:tcPr>
          <w:p w14:paraId="7345B61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8.24</w:t>
            </w:r>
          </w:p>
        </w:tc>
        <w:tc>
          <w:tcPr>
            <w:tcW w:w="840" w:type="dxa"/>
            <w:tcBorders>
              <w:top w:val="nil"/>
              <w:left w:val="nil"/>
              <w:bottom w:val="nil"/>
              <w:right w:val="nil"/>
            </w:tcBorders>
            <w:shd w:val="clear" w:color="000000" w:fill="FFFFFF"/>
            <w:vAlign w:val="center"/>
            <w:hideMark/>
          </w:tcPr>
          <w:p w14:paraId="5467BCF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16.92</w:t>
            </w:r>
          </w:p>
        </w:tc>
        <w:tc>
          <w:tcPr>
            <w:tcW w:w="892" w:type="dxa"/>
            <w:tcBorders>
              <w:top w:val="nil"/>
              <w:left w:val="nil"/>
              <w:bottom w:val="nil"/>
              <w:right w:val="nil"/>
            </w:tcBorders>
            <w:shd w:val="clear" w:color="000000" w:fill="FFFFFF"/>
            <w:vAlign w:val="center"/>
            <w:hideMark/>
          </w:tcPr>
          <w:p w14:paraId="2ACA22E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3.72</w:t>
            </w:r>
          </w:p>
        </w:tc>
        <w:tc>
          <w:tcPr>
            <w:tcW w:w="840" w:type="dxa"/>
            <w:tcBorders>
              <w:top w:val="nil"/>
              <w:left w:val="nil"/>
              <w:bottom w:val="nil"/>
              <w:right w:val="nil"/>
            </w:tcBorders>
            <w:shd w:val="clear" w:color="000000" w:fill="FFFFFF"/>
            <w:vAlign w:val="center"/>
            <w:hideMark/>
          </w:tcPr>
          <w:p w14:paraId="27AAE95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16.33</w:t>
            </w:r>
          </w:p>
        </w:tc>
        <w:tc>
          <w:tcPr>
            <w:tcW w:w="1189" w:type="dxa"/>
            <w:tcBorders>
              <w:top w:val="nil"/>
              <w:left w:val="nil"/>
              <w:bottom w:val="nil"/>
              <w:right w:val="nil"/>
            </w:tcBorders>
            <w:shd w:val="clear" w:color="000000" w:fill="FFFFFF"/>
            <w:noWrap/>
            <w:vAlign w:val="center"/>
            <w:hideMark/>
          </w:tcPr>
          <w:p w14:paraId="62C58EA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1.86</w:t>
            </w:r>
          </w:p>
        </w:tc>
        <w:tc>
          <w:tcPr>
            <w:tcW w:w="890" w:type="dxa"/>
            <w:tcBorders>
              <w:top w:val="nil"/>
              <w:left w:val="nil"/>
              <w:bottom w:val="nil"/>
              <w:right w:val="nil"/>
            </w:tcBorders>
            <w:shd w:val="clear" w:color="000000" w:fill="FFFFFF"/>
            <w:noWrap/>
            <w:vAlign w:val="center"/>
            <w:hideMark/>
          </w:tcPr>
          <w:p w14:paraId="4FFDBE4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13.2</w:t>
            </w:r>
          </w:p>
        </w:tc>
      </w:tr>
      <w:tr w:rsidR="00636BB9" w:rsidRPr="00636BB9" w14:paraId="460851B7" w14:textId="77777777" w:rsidTr="00D203CF">
        <w:trPr>
          <w:trHeight w:val="231"/>
          <w:jc w:val="center"/>
        </w:trPr>
        <w:tc>
          <w:tcPr>
            <w:tcW w:w="960" w:type="dxa"/>
            <w:tcBorders>
              <w:top w:val="nil"/>
              <w:left w:val="nil"/>
              <w:bottom w:val="nil"/>
              <w:right w:val="nil"/>
            </w:tcBorders>
            <w:shd w:val="clear" w:color="000000" w:fill="FFFFFF"/>
            <w:vAlign w:val="center"/>
            <w:hideMark/>
          </w:tcPr>
          <w:p w14:paraId="38C071C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2015</w:t>
            </w:r>
          </w:p>
        </w:tc>
        <w:tc>
          <w:tcPr>
            <w:tcW w:w="805" w:type="dxa"/>
            <w:tcBorders>
              <w:top w:val="nil"/>
              <w:left w:val="nil"/>
              <w:bottom w:val="nil"/>
              <w:right w:val="nil"/>
            </w:tcBorders>
            <w:shd w:val="clear" w:color="000000" w:fill="FFFFFF"/>
            <w:vAlign w:val="center"/>
            <w:hideMark/>
          </w:tcPr>
          <w:p w14:paraId="49DAB98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17.98</w:t>
            </w:r>
          </w:p>
        </w:tc>
        <w:tc>
          <w:tcPr>
            <w:tcW w:w="877" w:type="dxa"/>
            <w:tcBorders>
              <w:top w:val="nil"/>
              <w:left w:val="nil"/>
              <w:bottom w:val="nil"/>
              <w:right w:val="nil"/>
            </w:tcBorders>
            <w:shd w:val="clear" w:color="000000" w:fill="FFFFFF"/>
            <w:vAlign w:val="center"/>
            <w:hideMark/>
          </w:tcPr>
          <w:p w14:paraId="670CA47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12.14</w:t>
            </w:r>
          </w:p>
        </w:tc>
        <w:tc>
          <w:tcPr>
            <w:tcW w:w="805" w:type="dxa"/>
            <w:tcBorders>
              <w:top w:val="nil"/>
              <w:left w:val="nil"/>
              <w:bottom w:val="nil"/>
              <w:right w:val="nil"/>
            </w:tcBorders>
            <w:shd w:val="clear" w:color="000000" w:fill="FFFFFF"/>
            <w:vAlign w:val="center"/>
            <w:hideMark/>
          </w:tcPr>
          <w:p w14:paraId="6B0E786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15.32</w:t>
            </w:r>
          </w:p>
        </w:tc>
        <w:tc>
          <w:tcPr>
            <w:tcW w:w="840" w:type="dxa"/>
            <w:tcBorders>
              <w:top w:val="nil"/>
              <w:left w:val="nil"/>
              <w:bottom w:val="nil"/>
              <w:right w:val="nil"/>
            </w:tcBorders>
            <w:shd w:val="clear" w:color="000000" w:fill="FFFFFF"/>
            <w:vAlign w:val="center"/>
            <w:hideMark/>
          </w:tcPr>
          <w:p w14:paraId="252E7F2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8.7</w:t>
            </w:r>
          </w:p>
        </w:tc>
        <w:tc>
          <w:tcPr>
            <w:tcW w:w="892" w:type="dxa"/>
            <w:tcBorders>
              <w:top w:val="nil"/>
              <w:left w:val="nil"/>
              <w:bottom w:val="nil"/>
              <w:right w:val="nil"/>
            </w:tcBorders>
            <w:shd w:val="clear" w:color="000000" w:fill="FFFFFF"/>
            <w:vAlign w:val="center"/>
            <w:hideMark/>
          </w:tcPr>
          <w:p w14:paraId="03D0025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2.52</w:t>
            </w:r>
          </w:p>
        </w:tc>
        <w:tc>
          <w:tcPr>
            <w:tcW w:w="840" w:type="dxa"/>
            <w:tcBorders>
              <w:top w:val="nil"/>
              <w:left w:val="nil"/>
              <w:bottom w:val="nil"/>
              <w:right w:val="nil"/>
            </w:tcBorders>
            <w:shd w:val="clear" w:color="000000" w:fill="FFFFFF"/>
            <w:vAlign w:val="center"/>
            <w:hideMark/>
          </w:tcPr>
          <w:p w14:paraId="5DF56B1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8.52</w:t>
            </w:r>
          </w:p>
        </w:tc>
        <w:tc>
          <w:tcPr>
            <w:tcW w:w="1189" w:type="dxa"/>
            <w:tcBorders>
              <w:top w:val="nil"/>
              <w:left w:val="nil"/>
              <w:bottom w:val="nil"/>
              <w:right w:val="nil"/>
            </w:tcBorders>
            <w:shd w:val="clear" w:color="000000" w:fill="FFFFFF"/>
            <w:noWrap/>
            <w:vAlign w:val="center"/>
            <w:hideMark/>
          </w:tcPr>
          <w:p w14:paraId="2B1920E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5.84</w:t>
            </w:r>
          </w:p>
        </w:tc>
        <w:tc>
          <w:tcPr>
            <w:tcW w:w="890" w:type="dxa"/>
            <w:tcBorders>
              <w:top w:val="nil"/>
              <w:left w:val="nil"/>
              <w:bottom w:val="nil"/>
              <w:right w:val="nil"/>
            </w:tcBorders>
            <w:shd w:val="clear" w:color="000000" w:fill="FFFFFF"/>
            <w:noWrap/>
            <w:vAlign w:val="center"/>
            <w:hideMark/>
          </w:tcPr>
          <w:p w14:paraId="7E0FFA7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6.18</w:t>
            </w:r>
          </w:p>
        </w:tc>
      </w:tr>
      <w:tr w:rsidR="00636BB9" w:rsidRPr="00636BB9" w14:paraId="590E9E17" w14:textId="77777777" w:rsidTr="00D203CF">
        <w:trPr>
          <w:trHeight w:val="231"/>
          <w:jc w:val="center"/>
        </w:trPr>
        <w:tc>
          <w:tcPr>
            <w:tcW w:w="960" w:type="dxa"/>
            <w:tcBorders>
              <w:top w:val="nil"/>
              <w:left w:val="nil"/>
              <w:bottom w:val="nil"/>
              <w:right w:val="nil"/>
            </w:tcBorders>
            <w:shd w:val="clear" w:color="000000" w:fill="FFFFFF"/>
            <w:vAlign w:val="center"/>
            <w:hideMark/>
          </w:tcPr>
          <w:p w14:paraId="4833B30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2016</w:t>
            </w:r>
          </w:p>
        </w:tc>
        <w:tc>
          <w:tcPr>
            <w:tcW w:w="805" w:type="dxa"/>
            <w:tcBorders>
              <w:top w:val="nil"/>
              <w:left w:val="nil"/>
              <w:bottom w:val="nil"/>
              <w:right w:val="nil"/>
            </w:tcBorders>
            <w:shd w:val="clear" w:color="000000" w:fill="FFFFFF"/>
            <w:vAlign w:val="center"/>
            <w:hideMark/>
          </w:tcPr>
          <w:p w14:paraId="0267A2F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4.06</w:t>
            </w:r>
          </w:p>
        </w:tc>
        <w:tc>
          <w:tcPr>
            <w:tcW w:w="877" w:type="dxa"/>
            <w:tcBorders>
              <w:top w:val="nil"/>
              <w:left w:val="nil"/>
              <w:bottom w:val="nil"/>
              <w:right w:val="nil"/>
            </w:tcBorders>
            <w:shd w:val="clear" w:color="000000" w:fill="FFFFFF"/>
            <w:vAlign w:val="center"/>
            <w:hideMark/>
          </w:tcPr>
          <w:p w14:paraId="5CE43AB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5.6</w:t>
            </w:r>
          </w:p>
        </w:tc>
        <w:tc>
          <w:tcPr>
            <w:tcW w:w="805" w:type="dxa"/>
            <w:tcBorders>
              <w:top w:val="nil"/>
              <w:left w:val="nil"/>
              <w:bottom w:val="nil"/>
              <w:right w:val="nil"/>
            </w:tcBorders>
            <w:shd w:val="clear" w:color="000000" w:fill="FFFFFF"/>
            <w:vAlign w:val="center"/>
            <w:hideMark/>
          </w:tcPr>
          <w:p w14:paraId="3AAC8B6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4.44</w:t>
            </w:r>
          </w:p>
        </w:tc>
        <w:tc>
          <w:tcPr>
            <w:tcW w:w="840" w:type="dxa"/>
            <w:tcBorders>
              <w:top w:val="nil"/>
              <w:left w:val="nil"/>
              <w:bottom w:val="nil"/>
              <w:right w:val="nil"/>
            </w:tcBorders>
            <w:shd w:val="clear" w:color="000000" w:fill="FFFFFF"/>
            <w:vAlign w:val="center"/>
            <w:hideMark/>
          </w:tcPr>
          <w:p w14:paraId="086C6C2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18.16</w:t>
            </w:r>
          </w:p>
        </w:tc>
        <w:tc>
          <w:tcPr>
            <w:tcW w:w="892" w:type="dxa"/>
            <w:tcBorders>
              <w:top w:val="nil"/>
              <w:left w:val="nil"/>
              <w:bottom w:val="nil"/>
              <w:right w:val="nil"/>
            </w:tcBorders>
            <w:shd w:val="clear" w:color="000000" w:fill="FFFFFF"/>
            <w:vAlign w:val="center"/>
            <w:hideMark/>
          </w:tcPr>
          <w:p w14:paraId="427E9C9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0.36</w:t>
            </w:r>
          </w:p>
        </w:tc>
        <w:tc>
          <w:tcPr>
            <w:tcW w:w="840" w:type="dxa"/>
            <w:tcBorders>
              <w:top w:val="nil"/>
              <w:left w:val="nil"/>
              <w:bottom w:val="nil"/>
              <w:right w:val="nil"/>
            </w:tcBorders>
            <w:shd w:val="clear" w:color="000000" w:fill="FFFFFF"/>
            <w:vAlign w:val="center"/>
            <w:hideMark/>
          </w:tcPr>
          <w:p w14:paraId="0E4A271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17.78</w:t>
            </w:r>
          </w:p>
        </w:tc>
        <w:tc>
          <w:tcPr>
            <w:tcW w:w="1189" w:type="dxa"/>
            <w:tcBorders>
              <w:top w:val="nil"/>
              <w:left w:val="nil"/>
              <w:bottom w:val="nil"/>
              <w:right w:val="nil"/>
            </w:tcBorders>
            <w:shd w:val="clear" w:color="000000" w:fill="FFFFFF"/>
            <w:noWrap/>
            <w:vAlign w:val="center"/>
            <w:hideMark/>
          </w:tcPr>
          <w:p w14:paraId="4DC9ABB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-1.54</w:t>
            </w:r>
          </w:p>
        </w:tc>
        <w:tc>
          <w:tcPr>
            <w:tcW w:w="890" w:type="dxa"/>
            <w:tcBorders>
              <w:top w:val="nil"/>
              <w:left w:val="nil"/>
              <w:bottom w:val="nil"/>
              <w:right w:val="nil"/>
            </w:tcBorders>
            <w:shd w:val="clear" w:color="000000" w:fill="FFFFFF"/>
            <w:noWrap/>
            <w:vAlign w:val="center"/>
            <w:hideMark/>
          </w:tcPr>
          <w:p w14:paraId="4CCC6A1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17.8</w:t>
            </w:r>
          </w:p>
        </w:tc>
      </w:tr>
      <w:tr w:rsidR="00636BB9" w:rsidRPr="00636BB9" w14:paraId="47CFEDEA" w14:textId="77777777" w:rsidTr="00D203CF">
        <w:trPr>
          <w:trHeight w:val="231"/>
          <w:jc w:val="center"/>
        </w:trPr>
        <w:tc>
          <w:tcPr>
            <w:tcW w:w="960" w:type="dxa"/>
            <w:tcBorders>
              <w:top w:val="nil"/>
              <w:left w:val="nil"/>
              <w:bottom w:val="nil"/>
              <w:right w:val="nil"/>
            </w:tcBorders>
            <w:shd w:val="clear" w:color="000000" w:fill="FFFFFF"/>
            <w:vAlign w:val="center"/>
            <w:hideMark/>
          </w:tcPr>
          <w:p w14:paraId="20D3B8D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2017</w:t>
            </w:r>
          </w:p>
        </w:tc>
        <w:tc>
          <w:tcPr>
            <w:tcW w:w="805" w:type="dxa"/>
            <w:tcBorders>
              <w:top w:val="nil"/>
              <w:left w:val="nil"/>
              <w:bottom w:val="nil"/>
              <w:right w:val="nil"/>
            </w:tcBorders>
            <w:shd w:val="clear" w:color="000000" w:fill="FFFFFF"/>
            <w:vAlign w:val="center"/>
            <w:hideMark/>
          </w:tcPr>
          <w:p w14:paraId="7567CE5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17.58</w:t>
            </w:r>
          </w:p>
        </w:tc>
        <w:tc>
          <w:tcPr>
            <w:tcW w:w="877" w:type="dxa"/>
            <w:tcBorders>
              <w:top w:val="nil"/>
              <w:left w:val="nil"/>
              <w:bottom w:val="nil"/>
              <w:right w:val="nil"/>
            </w:tcBorders>
            <w:shd w:val="clear" w:color="000000" w:fill="FFFFFF"/>
            <w:vAlign w:val="center"/>
            <w:hideMark/>
          </w:tcPr>
          <w:p w14:paraId="2A63306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15.12</w:t>
            </w:r>
          </w:p>
        </w:tc>
        <w:tc>
          <w:tcPr>
            <w:tcW w:w="805" w:type="dxa"/>
            <w:tcBorders>
              <w:top w:val="nil"/>
              <w:left w:val="nil"/>
              <w:bottom w:val="nil"/>
              <w:right w:val="nil"/>
            </w:tcBorders>
            <w:shd w:val="clear" w:color="000000" w:fill="FFFFFF"/>
            <w:vAlign w:val="center"/>
            <w:hideMark/>
          </w:tcPr>
          <w:p w14:paraId="3A44A8C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17.37</w:t>
            </w:r>
          </w:p>
        </w:tc>
        <w:tc>
          <w:tcPr>
            <w:tcW w:w="840" w:type="dxa"/>
            <w:tcBorders>
              <w:top w:val="nil"/>
              <w:left w:val="nil"/>
              <w:bottom w:val="nil"/>
              <w:right w:val="nil"/>
            </w:tcBorders>
            <w:shd w:val="clear" w:color="000000" w:fill="FFFFFF"/>
            <w:vAlign w:val="center"/>
            <w:hideMark/>
          </w:tcPr>
          <w:p w14:paraId="770B871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12.36</w:t>
            </w:r>
          </w:p>
        </w:tc>
        <w:tc>
          <w:tcPr>
            <w:tcW w:w="892" w:type="dxa"/>
            <w:tcBorders>
              <w:top w:val="nil"/>
              <w:left w:val="nil"/>
              <w:bottom w:val="nil"/>
              <w:right w:val="nil"/>
            </w:tcBorders>
            <w:shd w:val="clear" w:color="000000" w:fill="FFFFFF"/>
            <w:vAlign w:val="center"/>
            <w:hideMark/>
          </w:tcPr>
          <w:p w14:paraId="104ABBC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7.08</w:t>
            </w:r>
          </w:p>
        </w:tc>
        <w:tc>
          <w:tcPr>
            <w:tcW w:w="840" w:type="dxa"/>
            <w:tcBorders>
              <w:top w:val="nil"/>
              <w:left w:val="nil"/>
              <w:bottom w:val="nil"/>
              <w:right w:val="nil"/>
            </w:tcBorders>
            <w:shd w:val="clear" w:color="000000" w:fill="FFFFFF"/>
            <w:vAlign w:val="center"/>
            <w:hideMark/>
          </w:tcPr>
          <w:p w14:paraId="1E117D5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12.27</w:t>
            </w:r>
          </w:p>
        </w:tc>
        <w:tc>
          <w:tcPr>
            <w:tcW w:w="1189" w:type="dxa"/>
            <w:tcBorders>
              <w:top w:val="nil"/>
              <w:left w:val="nil"/>
              <w:bottom w:val="nil"/>
              <w:right w:val="nil"/>
            </w:tcBorders>
            <w:shd w:val="clear" w:color="000000" w:fill="FFFFFF"/>
            <w:noWrap/>
            <w:vAlign w:val="center"/>
            <w:hideMark/>
          </w:tcPr>
          <w:p w14:paraId="2002E64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2.46</w:t>
            </w:r>
          </w:p>
        </w:tc>
        <w:tc>
          <w:tcPr>
            <w:tcW w:w="890" w:type="dxa"/>
            <w:tcBorders>
              <w:top w:val="nil"/>
              <w:left w:val="nil"/>
              <w:bottom w:val="nil"/>
              <w:right w:val="nil"/>
            </w:tcBorders>
            <w:shd w:val="clear" w:color="000000" w:fill="FFFFFF"/>
            <w:noWrap/>
            <w:vAlign w:val="center"/>
            <w:hideMark/>
          </w:tcPr>
          <w:p w14:paraId="2A48D99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5.28</w:t>
            </w:r>
          </w:p>
        </w:tc>
      </w:tr>
      <w:tr w:rsidR="00636BB9" w:rsidRPr="00636BB9" w14:paraId="37F19FA8" w14:textId="77777777" w:rsidTr="00D203CF">
        <w:trPr>
          <w:trHeight w:val="242"/>
          <w:jc w:val="center"/>
        </w:trPr>
        <w:tc>
          <w:tcPr>
            <w:tcW w:w="960" w:type="dxa"/>
            <w:tcBorders>
              <w:top w:val="nil"/>
              <w:left w:val="nil"/>
              <w:bottom w:val="single" w:sz="8" w:space="0" w:color="auto"/>
              <w:right w:val="nil"/>
            </w:tcBorders>
            <w:shd w:val="clear" w:color="auto" w:fill="auto"/>
            <w:vAlign w:val="center"/>
            <w:hideMark/>
          </w:tcPr>
          <w:p w14:paraId="41D286F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Average</w:t>
            </w:r>
          </w:p>
        </w:tc>
        <w:tc>
          <w:tcPr>
            <w:tcW w:w="805" w:type="dxa"/>
            <w:tcBorders>
              <w:top w:val="nil"/>
              <w:left w:val="nil"/>
              <w:bottom w:val="single" w:sz="8" w:space="0" w:color="auto"/>
              <w:right w:val="nil"/>
            </w:tcBorders>
            <w:shd w:val="clear" w:color="000000" w:fill="FFFFFF"/>
            <w:vAlign w:val="center"/>
            <w:hideMark/>
          </w:tcPr>
          <w:p w14:paraId="44916B3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4.77</w:t>
            </w:r>
          </w:p>
        </w:tc>
        <w:tc>
          <w:tcPr>
            <w:tcW w:w="877" w:type="dxa"/>
            <w:tcBorders>
              <w:top w:val="nil"/>
              <w:left w:val="nil"/>
              <w:bottom w:val="single" w:sz="8" w:space="0" w:color="auto"/>
              <w:right w:val="nil"/>
            </w:tcBorders>
            <w:shd w:val="clear" w:color="000000" w:fill="FFFFFF"/>
            <w:vAlign w:val="center"/>
            <w:hideMark/>
          </w:tcPr>
          <w:p w14:paraId="19CB8FA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3.89</w:t>
            </w:r>
          </w:p>
        </w:tc>
        <w:tc>
          <w:tcPr>
            <w:tcW w:w="805" w:type="dxa"/>
            <w:tcBorders>
              <w:top w:val="nil"/>
              <w:left w:val="nil"/>
              <w:bottom w:val="single" w:sz="8" w:space="0" w:color="auto"/>
              <w:right w:val="nil"/>
            </w:tcBorders>
            <w:shd w:val="clear" w:color="000000" w:fill="FFFFFF"/>
            <w:vAlign w:val="center"/>
            <w:hideMark/>
          </w:tcPr>
          <w:p w14:paraId="3153A02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4.10</w:t>
            </w:r>
          </w:p>
        </w:tc>
        <w:tc>
          <w:tcPr>
            <w:tcW w:w="840" w:type="dxa"/>
            <w:tcBorders>
              <w:top w:val="nil"/>
              <w:left w:val="nil"/>
              <w:bottom w:val="single" w:sz="8" w:space="0" w:color="auto"/>
              <w:right w:val="nil"/>
            </w:tcBorders>
            <w:shd w:val="clear" w:color="000000" w:fill="FFFFFF"/>
            <w:vAlign w:val="center"/>
            <w:hideMark/>
          </w:tcPr>
          <w:p w14:paraId="703332B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6.96</w:t>
            </w:r>
          </w:p>
        </w:tc>
        <w:tc>
          <w:tcPr>
            <w:tcW w:w="892" w:type="dxa"/>
            <w:tcBorders>
              <w:top w:val="nil"/>
              <w:left w:val="nil"/>
              <w:bottom w:val="single" w:sz="8" w:space="0" w:color="auto"/>
              <w:right w:val="nil"/>
            </w:tcBorders>
            <w:shd w:val="clear" w:color="000000" w:fill="FFFFFF"/>
            <w:vAlign w:val="center"/>
            <w:hideMark/>
          </w:tcPr>
          <w:p w14:paraId="772D3B5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1.39</w:t>
            </w:r>
          </w:p>
        </w:tc>
        <w:tc>
          <w:tcPr>
            <w:tcW w:w="840" w:type="dxa"/>
            <w:tcBorders>
              <w:top w:val="nil"/>
              <w:left w:val="nil"/>
              <w:bottom w:val="single" w:sz="8" w:space="0" w:color="auto"/>
              <w:right w:val="nil"/>
            </w:tcBorders>
            <w:shd w:val="clear" w:color="000000" w:fill="FFFFFF"/>
            <w:vAlign w:val="center"/>
            <w:hideMark/>
          </w:tcPr>
          <w:p w14:paraId="1D4A86E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6.76</w:t>
            </w:r>
          </w:p>
        </w:tc>
        <w:tc>
          <w:tcPr>
            <w:tcW w:w="1189" w:type="dxa"/>
            <w:tcBorders>
              <w:top w:val="nil"/>
              <w:left w:val="nil"/>
              <w:bottom w:val="single" w:sz="8" w:space="0" w:color="auto"/>
              <w:right w:val="nil"/>
            </w:tcBorders>
            <w:shd w:val="clear" w:color="000000" w:fill="FFFFFF"/>
            <w:noWrap/>
            <w:vAlign w:val="center"/>
            <w:hideMark/>
          </w:tcPr>
          <w:p w14:paraId="4F25D6A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1.98*</w:t>
            </w:r>
          </w:p>
        </w:tc>
        <w:tc>
          <w:tcPr>
            <w:tcW w:w="890" w:type="dxa"/>
            <w:tcBorders>
              <w:top w:val="nil"/>
              <w:left w:val="nil"/>
              <w:bottom w:val="single" w:sz="8" w:space="0" w:color="auto"/>
              <w:right w:val="nil"/>
            </w:tcBorders>
            <w:shd w:val="clear" w:color="000000" w:fill="FFFFFF"/>
            <w:noWrap/>
            <w:vAlign w:val="center"/>
            <w:hideMark/>
          </w:tcPr>
          <w:p w14:paraId="79A7DDB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10.69*</w:t>
            </w:r>
          </w:p>
        </w:tc>
      </w:tr>
    </w:tbl>
    <w:p w14:paraId="4B86B258" w14:textId="77777777" w:rsidR="00636BB9" w:rsidRPr="00636BB9" w:rsidRDefault="00636BB9" w:rsidP="00636BB9">
      <w:pPr>
        <w:jc w:val="center"/>
        <w:rPr>
          <w:rFonts w:ascii="Times New Roman" w:hAnsi="Times New Roman" w:cs="Times New Roman"/>
          <w:sz w:val="24"/>
          <w:szCs w:val="24"/>
        </w:rPr>
      </w:pPr>
    </w:p>
    <w:p w14:paraId="33E82DAA" w14:textId="77777777" w:rsidR="00636BB9" w:rsidRPr="00D84E1E" w:rsidRDefault="00636BB9" w:rsidP="00265C81">
      <w:pPr>
        <w:jc w:val="center"/>
        <w:rPr>
          <w:rFonts w:ascii="Times New Roman" w:hAnsi="Times New Roman" w:cs="Times New Roman"/>
          <w:b/>
          <w:sz w:val="24"/>
          <w:szCs w:val="24"/>
        </w:rPr>
      </w:pPr>
    </w:p>
    <w:p w14:paraId="4E9739A7" w14:textId="77777777" w:rsidR="00B56E65" w:rsidRDefault="00B56E65" w:rsidP="00265C81">
      <w:pPr>
        <w:jc w:val="center"/>
        <w:rPr>
          <w:rFonts w:ascii="Times New Roman" w:hAnsi="Times New Roman" w:cs="Times New Roman"/>
          <w:sz w:val="24"/>
          <w:szCs w:val="24"/>
        </w:rPr>
      </w:pPr>
    </w:p>
    <w:p w14:paraId="6D393CC5" w14:textId="77777777" w:rsidR="00B56E65" w:rsidRDefault="00B56E65" w:rsidP="00265C81">
      <w:pPr>
        <w:jc w:val="center"/>
        <w:rPr>
          <w:rFonts w:ascii="Times New Roman" w:hAnsi="Times New Roman" w:cs="Times New Roman"/>
          <w:sz w:val="24"/>
          <w:szCs w:val="24"/>
        </w:rPr>
      </w:pPr>
    </w:p>
    <w:p w14:paraId="60EC2A90" w14:textId="77777777" w:rsidR="00B56E65" w:rsidRDefault="00B56E65" w:rsidP="00265C81">
      <w:pPr>
        <w:jc w:val="center"/>
        <w:rPr>
          <w:rFonts w:ascii="Times New Roman" w:hAnsi="Times New Roman" w:cs="Times New Roman"/>
          <w:sz w:val="24"/>
          <w:szCs w:val="24"/>
        </w:rPr>
      </w:pPr>
    </w:p>
    <w:p w14:paraId="4234BB86" w14:textId="77777777" w:rsidR="00B56E65" w:rsidRDefault="00B56E65" w:rsidP="00265C81">
      <w:pPr>
        <w:jc w:val="center"/>
        <w:rPr>
          <w:rFonts w:ascii="Times New Roman" w:hAnsi="Times New Roman" w:cs="Times New Roman"/>
          <w:sz w:val="24"/>
          <w:szCs w:val="24"/>
        </w:rPr>
      </w:pPr>
    </w:p>
    <w:p w14:paraId="194D9B08" w14:textId="374CD37E" w:rsidR="00B56E65" w:rsidRDefault="00B56E65" w:rsidP="00265C81">
      <w:pPr>
        <w:jc w:val="center"/>
        <w:rPr>
          <w:rFonts w:ascii="Times New Roman" w:hAnsi="Times New Roman" w:cs="Times New Roman"/>
          <w:sz w:val="24"/>
          <w:szCs w:val="24"/>
        </w:rPr>
      </w:pPr>
    </w:p>
    <w:p w14:paraId="0E8B9190" w14:textId="77777777" w:rsidR="000D5297" w:rsidRDefault="000D5297" w:rsidP="00265C81">
      <w:pPr>
        <w:jc w:val="center"/>
        <w:rPr>
          <w:rFonts w:ascii="Times New Roman" w:hAnsi="Times New Roman" w:cs="Times New Roman"/>
          <w:sz w:val="24"/>
          <w:szCs w:val="24"/>
        </w:rPr>
      </w:pPr>
    </w:p>
    <w:p w14:paraId="79282E00" w14:textId="34D29ADB" w:rsidR="00265C81" w:rsidRPr="00D84E1E" w:rsidRDefault="00265C81" w:rsidP="00265C81">
      <w:pPr>
        <w:jc w:val="center"/>
        <w:rPr>
          <w:rFonts w:ascii="Times New Roman" w:hAnsi="Times New Roman" w:cs="Times New Roman"/>
          <w:sz w:val="24"/>
          <w:szCs w:val="24"/>
        </w:rPr>
      </w:pPr>
      <w:r w:rsidRPr="00D84E1E">
        <w:rPr>
          <w:rFonts w:ascii="Times New Roman" w:hAnsi="Times New Roman" w:cs="Times New Roman"/>
          <w:sz w:val="24"/>
          <w:szCs w:val="24"/>
        </w:rPr>
        <w:t xml:space="preserve">Panel B: Characteristic Timing (CT) </w:t>
      </w:r>
      <w:proofErr w:type="gramStart"/>
      <w:r w:rsidRPr="00D84E1E">
        <w:rPr>
          <w:rFonts w:ascii="Times New Roman" w:hAnsi="Times New Roman" w:cs="Times New Roman"/>
          <w:sz w:val="24"/>
          <w:szCs w:val="24"/>
        </w:rPr>
        <w:t>%</w:t>
      </w:r>
      <w:proofErr w:type="gramEnd"/>
    </w:p>
    <w:tbl>
      <w:tblPr>
        <w:tblW w:w="8398" w:type="dxa"/>
        <w:jc w:val="center"/>
        <w:tblLook w:val="04A0" w:firstRow="1" w:lastRow="0" w:firstColumn="1" w:lastColumn="0" w:noHBand="0" w:noVBand="1"/>
      </w:tblPr>
      <w:tblGrid>
        <w:gridCol w:w="919"/>
        <w:gridCol w:w="209"/>
        <w:gridCol w:w="786"/>
        <w:gridCol w:w="816"/>
        <w:gridCol w:w="1148"/>
        <w:gridCol w:w="921"/>
        <w:gridCol w:w="842"/>
        <w:gridCol w:w="1024"/>
        <w:gridCol w:w="950"/>
        <w:gridCol w:w="783"/>
      </w:tblGrid>
      <w:tr w:rsidR="00636BB9" w:rsidRPr="00636BB9" w14:paraId="5D0DAB2E" w14:textId="77777777" w:rsidTr="00D203CF">
        <w:trPr>
          <w:trHeight w:val="310"/>
          <w:jc w:val="center"/>
        </w:trPr>
        <w:tc>
          <w:tcPr>
            <w:tcW w:w="1128" w:type="dxa"/>
            <w:gridSpan w:val="2"/>
            <w:tcBorders>
              <w:top w:val="single" w:sz="4" w:space="0" w:color="auto"/>
              <w:left w:val="nil"/>
              <w:bottom w:val="nil"/>
              <w:right w:val="nil"/>
            </w:tcBorders>
            <w:shd w:val="clear" w:color="000000" w:fill="FFFFFF"/>
            <w:noWrap/>
            <w:vAlign w:val="bottom"/>
            <w:hideMark/>
          </w:tcPr>
          <w:p w14:paraId="6D9F0EBE" w14:textId="77777777" w:rsidR="00636BB9" w:rsidRPr="00636BB9" w:rsidRDefault="00636BB9" w:rsidP="00636BB9">
            <w:pPr>
              <w:spacing w:after="0" w:line="240" w:lineRule="auto"/>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 </w:t>
            </w:r>
          </w:p>
        </w:tc>
        <w:tc>
          <w:tcPr>
            <w:tcW w:w="2750" w:type="dxa"/>
            <w:gridSpan w:val="3"/>
            <w:tcBorders>
              <w:top w:val="single" w:sz="4" w:space="0" w:color="auto"/>
              <w:left w:val="nil"/>
              <w:bottom w:val="single" w:sz="8" w:space="0" w:color="auto"/>
              <w:right w:val="nil"/>
            </w:tcBorders>
            <w:shd w:val="clear" w:color="000000" w:fill="FFFFFF"/>
            <w:noWrap/>
            <w:vAlign w:val="center"/>
            <w:hideMark/>
          </w:tcPr>
          <w:p w14:paraId="0A05908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Equity fund</w:t>
            </w:r>
          </w:p>
        </w:tc>
        <w:tc>
          <w:tcPr>
            <w:tcW w:w="2787" w:type="dxa"/>
            <w:gridSpan w:val="3"/>
            <w:tcBorders>
              <w:top w:val="single" w:sz="4" w:space="0" w:color="auto"/>
              <w:left w:val="nil"/>
              <w:bottom w:val="nil"/>
              <w:right w:val="nil"/>
            </w:tcBorders>
            <w:shd w:val="clear" w:color="000000" w:fill="FFFFFF"/>
            <w:noWrap/>
            <w:vAlign w:val="center"/>
            <w:hideMark/>
          </w:tcPr>
          <w:p w14:paraId="1285538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Hybrid fund</w:t>
            </w:r>
          </w:p>
        </w:tc>
        <w:tc>
          <w:tcPr>
            <w:tcW w:w="1733" w:type="dxa"/>
            <w:gridSpan w:val="2"/>
            <w:tcBorders>
              <w:top w:val="single" w:sz="4" w:space="0" w:color="auto"/>
              <w:left w:val="nil"/>
              <w:bottom w:val="nil"/>
              <w:right w:val="nil"/>
            </w:tcBorders>
            <w:shd w:val="clear" w:color="000000" w:fill="FFFFFF"/>
            <w:noWrap/>
            <w:vAlign w:val="center"/>
            <w:hideMark/>
          </w:tcPr>
          <w:p w14:paraId="1FE2DB8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Net Return Difference</w:t>
            </w:r>
          </w:p>
        </w:tc>
      </w:tr>
      <w:tr w:rsidR="00636BB9" w:rsidRPr="00636BB9" w14:paraId="5541FAD9" w14:textId="77777777" w:rsidTr="00D203CF">
        <w:trPr>
          <w:trHeight w:val="310"/>
          <w:jc w:val="center"/>
        </w:trPr>
        <w:tc>
          <w:tcPr>
            <w:tcW w:w="919" w:type="dxa"/>
            <w:tcBorders>
              <w:top w:val="nil"/>
              <w:left w:val="nil"/>
              <w:bottom w:val="single" w:sz="8" w:space="0" w:color="auto"/>
              <w:right w:val="nil"/>
            </w:tcBorders>
            <w:shd w:val="clear" w:color="000000" w:fill="FFFFFF"/>
            <w:noWrap/>
            <w:vAlign w:val="center"/>
            <w:hideMark/>
          </w:tcPr>
          <w:p w14:paraId="706CE05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Year</w:t>
            </w:r>
          </w:p>
        </w:tc>
        <w:tc>
          <w:tcPr>
            <w:tcW w:w="995" w:type="dxa"/>
            <w:gridSpan w:val="2"/>
            <w:tcBorders>
              <w:top w:val="nil"/>
              <w:left w:val="nil"/>
              <w:bottom w:val="single" w:sz="8" w:space="0" w:color="auto"/>
              <w:right w:val="nil"/>
            </w:tcBorders>
            <w:shd w:val="clear" w:color="000000" w:fill="FFFFFF"/>
            <w:noWrap/>
            <w:vAlign w:val="center"/>
            <w:hideMark/>
          </w:tcPr>
          <w:p w14:paraId="1BE6971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Active</w:t>
            </w:r>
          </w:p>
        </w:tc>
        <w:tc>
          <w:tcPr>
            <w:tcW w:w="816" w:type="dxa"/>
            <w:tcBorders>
              <w:top w:val="nil"/>
              <w:left w:val="nil"/>
              <w:bottom w:val="single" w:sz="8" w:space="0" w:color="auto"/>
              <w:right w:val="nil"/>
            </w:tcBorders>
            <w:shd w:val="clear" w:color="000000" w:fill="FFFFFF"/>
            <w:noWrap/>
            <w:vAlign w:val="center"/>
            <w:hideMark/>
          </w:tcPr>
          <w:p w14:paraId="783FE79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Passive</w:t>
            </w:r>
          </w:p>
        </w:tc>
        <w:tc>
          <w:tcPr>
            <w:tcW w:w="1148" w:type="dxa"/>
            <w:tcBorders>
              <w:top w:val="single" w:sz="8" w:space="0" w:color="auto"/>
              <w:left w:val="nil"/>
              <w:bottom w:val="single" w:sz="8" w:space="0" w:color="auto"/>
              <w:right w:val="nil"/>
            </w:tcBorders>
            <w:shd w:val="clear" w:color="000000" w:fill="FFFFFF"/>
            <w:noWrap/>
            <w:vAlign w:val="center"/>
            <w:hideMark/>
          </w:tcPr>
          <w:p w14:paraId="46A52EBA" w14:textId="77777777" w:rsidR="00636BB9" w:rsidRPr="00636BB9" w:rsidRDefault="00636BB9" w:rsidP="00636BB9">
            <w:pPr>
              <w:spacing w:after="0" w:line="240" w:lineRule="auto"/>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Total Equity Fund</w:t>
            </w:r>
          </w:p>
        </w:tc>
        <w:tc>
          <w:tcPr>
            <w:tcW w:w="921" w:type="dxa"/>
            <w:tcBorders>
              <w:top w:val="single" w:sz="8" w:space="0" w:color="auto"/>
              <w:left w:val="nil"/>
              <w:bottom w:val="single" w:sz="8" w:space="0" w:color="auto"/>
              <w:right w:val="nil"/>
            </w:tcBorders>
            <w:shd w:val="clear" w:color="000000" w:fill="FFFFFF"/>
            <w:noWrap/>
            <w:vAlign w:val="center"/>
            <w:hideMark/>
          </w:tcPr>
          <w:p w14:paraId="49FE748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Active</w:t>
            </w:r>
          </w:p>
        </w:tc>
        <w:tc>
          <w:tcPr>
            <w:tcW w:w="842" w:type="dxa"/>
            <w:tcBorders>
              <w:top w:val="single" w:sz="8" w:space="0" w:color="auto"/>
              <w:left w:val="nil"/>
              <w:bottom w:val="single" w:sz="8" w:space="0" w:color="auto"/>
              <w:right w:val="nil"/>
            </w:tcBorders>
            <w:shd w:val="clear" w:color="000000" w:fill="FFFFFF"/>
            <w:noWrap/>
            <w:vAlign w:val="center"/>
            <w:hideMark/>
          </w:tcPr>
          <w:p w14:paraId="41C8580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Passive</w:t>
            </w:r>
          </w:p>
        </w:tc>
        <w:tc>
          <w:tcPr>
            <w:tcW w:w="1024" w:type="dxa"/>
            <w:tcBorders>
              <w:top w:val="single" w:sz="8" w:space="0" w:color="auto"/>
              <w:left w:val="nil"/>
              <w:bottom w:val="single" w:sz="8" w:space="0" w:color="auto"/>
              <w:right w:val="nil"/>
            </w:tcBorders>
            <w:shd w:val="clear" w:color="000000" w:fill="FFFFFF"/>
            <w:noWrap/>
            <w:vAlign w:val="center"/>
            <w:hideMark/>
          </w:tcPr>
          <w:p w14:paraId="3DE5ABE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Total Hybrid Fund</w:t>
            </w:r>
          </w:p>
        </w:tc>
        <w:tc>
          <w:tcPr>
            <w:tcW w:w="950" w:type="dxa"/>
            <w:tcBorders>
              <w:top w:val="single" w:sz="8" w:space="0" w:color="auto"/>
              <w:left w:val="nil"/>
              <w:bottom w:val="single" w:sz="8" w:space="0" w:color="auto"/>
              <w:right w:val="nil"/>
            </w:tcBorders>
            <w:shd w:val="clear" w:color="000000" w:fill="FFFFFF"/>
            <w:noWrap/>
            <w:vAlign w:val="center"/>
            <w:hideMark/>
          </w:tcPr>
          <w:p w14:paraId="2EFFBE7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Equity Funds</w:t>
            </w:r>
          </w:p>
        </w:tc>
        <w:tc>
          <w:tcPr>
            <w:tcW w:w="783" w:type="dxa"/>
            <w:tcBorders>
              <w:top w:val="single" w:sz="8" w:space="0" w:color="auto"/>
              <w:left w:val="nil"/>
              <w:bottom w:val="single" w:sz="8" w:space="0" w:color="auto"/>
              <w:right w:val="nil"/>
            </w:tcBorders>
            <w:shd w:val="clear" w:color="000000" w:fill="FFFFFF"/>
            <w:noWrap/>
            <w:vAlign w:val="center"/>
            <w:hideMark/>
          </w:tcPr>
          <w:p w14:paraId="2439B78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Hybrid Funds</w:t>
            </w:r>
          </w:p>
        </w:tc>
      </w:tr>
      <w:tr w:rsidR="00636BB9" w:rsidRPr="00636BB9" w14:paraId="6DC14B50" w14:textId="77777777" w:rsidTr="00D203CF">
        <w:trPr>
          <w:trHeight w:val="281"/>
          <w:jc w:val="center"/>
        </w:trPr>
        <w:tc>
          <w:tcPr>
            <w:tcW w:w="919" w:type="dxa"/>
            <w:tcBorders>
              <w:top w:val="nil"/>
              <w:left w:val="nil"/>
              <w:bottom w:val="nil"/>
              <w:right w:val="nil"/>
            </w:tcBorders>
            <w:shd w:val="clear" w:color="000000" w:fill="FFFFFF"/>
            <w:noWrap/>
            <w:vAlign w:val="center"/>
            <w:hideMark/>
          </w:tcPr>
          <w:p w14:paraId="5F41440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1998</w:t>
            </w:r>
          </w:p>
        </w:tc>
        <w:tc>
          <w:tcPr>
            <w:tcW w:w="995" w:type="dxa"/>
            <w:gridSpan w:val="2"/>
            <w:tcBorders>
              <w:top w:val="nil"/>
              <w:left w:val="nil"/>
              <w:bottom w:val="nil"/>
              <w:right w:val="nil"/>
            </w:tcBorders>
            <w:shd w:val="clear" w:color="000000" w:fill="FFFFFF"/>
            <w:noWrap/>
            <w:vAlign w:val="center"/>
            <w:hideMark/>
          </w:tcPr>
          <w:p w14:paraId="65DAA6C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1.35</w:t>
            </w:r>
          </w:p>
        </w:tc>
        <w:tc>
          <w:tcPr>
            <w:tcW w:w="816" w:type="dxa"/>
            <w:tcBorders>
              <w:top w:val="nil"/>
              <w:left w:val="nil"/>
              <w:bottom w:val="nil"/>
              <w:right w:val="nil"/>
            </w:tcBorders>
            <w:shd w:val="clear" w:color="000000" w:fill="FFFFFF"/>
            <w:noWrap/>
            <w:vAlign w:val="center"/>
            <w:hideMark/>
          </w:tcPr>
          <w:p w14:paraId="103D77B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148" w:type="dxa"/>
            <w:tcBorders>
              <w:top w:val="nil"/>
              <w:left w:val="nil"/>
              <w:bottom w:val="nil"/>
              <w:right w:val="nil"/>
            </w:tcBorders>
            <w:shd w:val="clear" w:color="000000" w:fill="FFFFFF"/>
            <w:noWrap/>
            <w:vAlign w:val="center"/>
            <w:hideMark/>
          </w:tcPr>
          <w:p w14:paraId="2126634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1.35</w:t>
            </w:r>
          </w:p>
        </w:tc>
        <w:tc>
          <w:tcPr>
            <w:tcW w:w="921" w:type="dxa"/>
            <w:tcBorders>
              <w:top w:val="nil"/>
              <w:left w:val="nil"/>
              <w:bottom w:val="nil"/>
              <w:right w:val="nil"/>
            </w:tcBorders>
            <w:shd w:val="clear" w:color="000000" w:fill="FFFFFF"/>
            <w:noWrap/>
            <w:vAlign w:val="center"/>
            <w:hideMark/>
          </w:tcPr>
          <w:p w14:paraId="58BB4C5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2" w:type="dxa"/>
            <w:tcBorders>
              <w:top w:val="nil"/>
              <w:left w:val="nil"/>
              <w:bottom w:val="nil"/>
              <w:right w:val="nil"/>
            </w:tcBorders>
            <w:shd w:val="clear" w:color="000000" w:fill="FFFFFF"/>
            <w:noWrap/>
            <w:vAlign w:val="center"/>
            <w:hideMark/>
          </w:tcPr>
          <w:p w14:paraId="246BC21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024" w:type="dxa"/>
            <w:tcBorders>
              <w:top w:val="nil"/>
              <w:left w:val="nil"/>
              <w:bottom w:val="nil"/>
              <w:right w:val="nil"/>
            </w:tcBorders>
            <w:shd w:val="clear" w:color="000000" w:fill="FFFFFF"/>
            <w:noWrap/>
            <w:vAlign w:val="center"/>
            <w:hideMark/>
          </w:tcPr>
          <w:p w14:paraId="550230E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950" w:type="dxa"/>
            <w:tcBorders>
              <w:top w:val="nil"/>
              <w:left w:val="nil"/>
              <w:bottom w:val="nil"/>
              <w:right w:val="nil"/>
            </w:tcBorders>
            <w:shd w:val="clear" w:color="000000" w:fill="FFFFFF"/>
            <w:noWrap/>
            <w:vAlign w:val="center"/>
            <w:hideMark/>
          </w:tcPr>
          <w:p w14:paraId="501A85A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2487187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311811CF"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2B7338F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1999</w:t>
            </w:r>
          </w:p>
        </w:tc>
        <w:tc>
          <w:tcPr>
            <w:tcW w:w="995" w:type="dxa"/>
            <w:gridSpan w:val="2"/>
            <w:tcBorders>
              <w:top w:val="nil"/>
              <w:left w:val="nil"/>
              <w:bottom w:val="nil"/>
              <w:right w:val="nil"/>
            </w:tcBorders>
            <w:shd w:val="clear" w:color="000000" w:fill="FFFFFF"/>
            <w:noWrap/>
            <w:vAlign w:val="center"/>
            <w:hideMark/>
          </w:tcPr>
          <w:p w14:paraId="7E5D542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2.29</w:t>
            </w:r>
          </w:p>
        </w:tc>
        <w:tc>
          <w:tcPr>
            <w:tcW w:w="816" w:type="dxa"/>
            <w:tcBorders>
              <w:top w:val="nil"/>
              <w:left w:val="nil"/>
              <w:bottom w:val="nil"/>
              <w:right w:val="nil"/>
            </w:tcBorders>
            <w:shd w:val="clear" w:color="000000" w:fill="FFFFFF"/>
            <w:noWrap/>
            <w:vAlign w:val="center"/>
            <w:hideMark/>
          </w:tcPr>
          <w:p w14:paraId="5D71BEF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0.05</w:t>
            </w:r>
          </w:p>
        </w:tc>
        <w:tc>
          <w:tcPr>
            <w:tcW w:w="1148" w:type="dxa"/>
            <w:tcBorders>
              <w:top w:val="nil"/>
              <w:left w:val="nil"/>
              <w:bottom w:val="nil"/>
              <w:right w:val="nil"/>
            </w:tcBorders>
            <w:shd w:val="clear" w:color="000000" w:fill="FFFFFF"/>
            <w:noWrap/>
            <w:vAlign w:val="center"/>
            <w:hideMark/>
          </w:tcPr>
          <w:p w14:paraId="6FB72A0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2.29</w:t>
            </w:r>
          </w:p>
        </w:tc>
        <w:tc>
          <w:tcPr>
            <w:tcW w:w="921" w:type="dxa"/>
            <w:tcBorders>
              <w:top w:val="nil"/>
              <w:left w:val="nil"/>
              <w:bottom w:val="nil"/>
              <w:right w:val="nil"/>
            </w:tcBorders>
            <w:shd w:val="clear" w:color="000000" w:fill="FFFFFF"/>
            <w:noWrap/>
            <w:vAlign w:val="center"/>
            <w:hideMark/>
          </w:tcPr>
          <w:p w14:paraId="60D4E9E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2" w:type="dxa"/>
            <w:tcBorders>
              <w:top w:val="nil"/>
              <w:left w:val="nil"/>
              <w:bottom w:val="nil"/>
              <w:right w:val="nil"/>
            </w:tcBorders>
            <w:shd w:val="clear" w:color="000000" w:fill="FFFFFF"/>
            <w:noWrap/>
            <w:vAlign w:val="center"/>
            <w:hideMark/>
          </w:tcPr>
          <w:p w14:paraId="631EDB5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024" w:type="dxa"/>
            <w:tcBorders>
              <w:top w:val="nil"/>
              <w:left w:val="nil"/>
              <w:bottom w:val="nil"/>
              <w:right w:val="nil"/>
            </w:tcBorders>
            <w:shd w:val="clear" w:color="000000" w:fill="FFFFFF"/>
            <w:noWrap/>
            <w:vAlign w:val="center"/>
            <w:hideMark/>
          </w:tcPr>
          <w:p w14:paraId="31D2C72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950" w:type="dxa"/>
            <w:tcBorders>
              <w:top w:val="nil"/>
              <w:left w:val="nil"/>
              <w:bottom w:val="nil"/>
              <w:right w:val="nil"/>
            </w:tcBorders>
            <w:shd w:val="clear" w:color="000000" w:fill="FFFFFF"/>
            <w:noWrap/>
            <w:vAlign w:val="center"/>
            <w:hideMark/>
          </w:tcPr>
          <w:p w14:paraId="7E2EA50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2.24</w:t>
            </w:r>
          </w:p>
        </w:tc>
        <w:tc>
          <w:tcPr>
            <w:tcW w:w="783" w:type="dxa"/>
            <w:tcBorders>
              <w:top w:val="nil"/>
              <w:left w:val="nil"/>
              <w:bottom w:val="nil"/>
              <w:right w:val="nil"/>
            </w:tcBorders>
            <w:shd w:val="clear" w:color="000000" w:fill="FFFFFF"/>
            <w:noWrap/>
            <w:vAlign w:val="center"/>
            <w:hideMark/>
          </w:tcPr>
          <w:p w14:paraId="5E7E5F3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1C7B3EBA"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036FEE9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2000</w:t>
            </w:r>
          </w:p>
        </w:tc>
        <w:tc>
          <w:tcPr>
            <w:tcW w:w="995" w:type="dxa"/>
            <w:gridSpan w:val="2"/>
            <w:tcBorders>
              <w:top w:val="nil"/>
              <w:left w:val="nil"/>
              <w:bottom w:val="nil"/>
              <w:right w:val="nil"/>
            </w:tcBorders>
            <w:shd w:val="clear" w:color="000000" w:fill="FFFFFF"/>
            <w:noWrap/>
            <w:vAlign w:val="center"/>
            <w:hideMark/>
          </w:tcPr>
          <w:p w14:paraId="7821002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-0.31</w:t>
            </w:r>
          </w:p>
        </w:tc>
        <w:tc>
          <w:tcPr>
            <w:tcW w:w="816" w:type="dxa"/>
            <w:tcBorders>
              <w:top w:val="nil"/>
              <w:left w:val="nil"/>
              <w:bottom w:val="nil"/>
              <w:right w:val="nil"/>
            </w:tcBorders>
            <w:shd w:val="clear" w:color="000000" w:fill="FFFFFF"/>
            <w:noWrap/>
            <w:vAlign w:val="center"/>
            <w:hideMark/>
          </w:tcPr>
          <w:p w14:paraId="250ED3B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-0.05</w:t>
            </w:r>
          </w:p>
        </w:tc>
        <w:tc>
          <w:tcPr>
            <w:tcW w:w="1148" w:type="dxa"/>
            <w:tcBorders>
              <w:top w:val="nil"/>
              <w:left w:val="nil"/>
              <w:bottom w:val="nil"/>
              <w:right w:val="nil"/>
            </w:tcBorders>
            <w:shd w:val="clear" w:color="000000" w:fill="FFFFFF"/>
            <w:noWrap/>
            <w:vAlign w:val="center"/>
            <w:hideMark/>
          </w:tcPr>
          <w:p w14:paraId="44DC281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-0.3</w:t>
            </w:r>
          </w:p>
        </w:tc>
        <w:tc>
          <w:tcPr>
            <w:tcW w:w="921" w:type="dxa"/>
            <w:tcBorders>
              <w:top w:val="nil"/>
              <w:left w:val="nil"/>
              <w:bottom w:val="nil"/>
              <w:right w:val="nil"/>
            </w:tcBorders>
            <w:shd w:val="clear" w:color="000000" w:fill="FFFFFF"/>
            <w:noWrap/>
            <w:vAlign w:val="center"/>
            <w:hideMark/>
          </w:tcPr>
          <w:p w14:paraId="4CFB88D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-0.83</w:t>
            </w:r>
          </w:p>
        </w:tc>
        <w:tc>
          <w:tcPr>
            <w:tcW w:w="842" w:type="dxa"/>
            <w:tcBorders>
              <w:top w:val="nil"/>
              <w:left w:val="nil"/>
              <w:bottom w:val="nil"/>
              <w:right w:val="nil"/>
            </w:tcBorders>
            <w:shd w:val="clear" w:color="000000" w:fill="FFFFFF"/>
            <w:noWrap/>
            <w:vAlign w:val="center"/>
            <w:hideMark/>
          </w:tcPr>
          <w:p w14:paraId="68BDBC0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024" w:type="dxa"/>
            <w:tcBorders>
              <w:top w:val="nil"/>
              <w:left w:val="nil"/>
              <w:bottom w:val="nil"/>
              <w:right w:val="nil"/>
            </w:tcBorders>
            <w:shd w:val="clear" w:color="000000" w:fill="FFFFFF"/>
            <w:noWrap/>
            <w:vAlign w:val="center"/>
            <w:hideMark/>
          </w:tcPr>
          <w:p w14:paraId="51E3588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-0.83</w:t>
            </w:r>
          </w:p>
        </w:tc>
        <w:tc>
          <w:tcPr>
            <w:tcW w:w="950" w:type="dxa"/>
            <w:tcBorders>
              <w:top w:val="nil"/>
              <w:left w:val="nil"/>
              <w:bottom w:val="nil"/>
              <w:right w:val="nil"/>
            </w:tcBorders>
            <w:shd w:val="clear" w:color="000000" w:fill="FFFFFF"/>
            <w:noWrap/>
            <w:vAlign w:val="center"/>
            <w:hideMark/>
          </w:tcPr>
          <w:p w14:paraId="19C7C97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-0.26</w:t>
            </w:r>
          </w:p>
        </w:tc>
        <w:tc>
          <w:tcPr>
            <w:tcW w:w="783" w:type="dxa"/>
            <w:tcBorders>
              <w:top w:val="nil"/>
              <w:left w:val="nil"/>
              <w:bottom w:val="nil"/>
              <w:right w:val="nil"/>
            </w:tcBorders>
            <w:shd w:val="clear" w:color="000000" w:fill="FFFFFF"/>
            <w:noWrap/>
            <w:vAlign w:val="center"/>
            <w:hideMark/>
          </w:tcPr>
          <w:p w14:paraId="2088002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37197565"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3F22158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2001</w:t>
            </w:r>
          </w:p>
        </w:tc>
        <w:tc>
          <w:tcPr>
            <w:tcW w:w="995" w:type="dxa"/>
            <w:gridSpan w:val="2"/>
            <w:tcBorders>
              <w:top w:val="nil"/>
              <w:left w:val="nil"/>
              <w:bottom w:val="nil"/>
              <w:right w:val="nil"/>
            </w:tcBorders>
            <w:shd w:val="clear" w:color="000000" w:fill="FFFFFF"/>
            <w:noWrap/>
            <w:vAlign w:val="center"/>
            <w:hideMark/>
          </w:tcPr>
          <w:p w14:paraId="19A0991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-0.57</w:t>
            </w:r>
          </w:p>
        </w:tc>
        <w:tc>
          <w:tcPr>
            <w:tcW w:w="816" w:type="dxa"/>
            <w:tcBorders>
              <w:top w:val="nil"/>
              <w:left w:val="nil"/>
              <w:bottom w:val="nil"/>
              <w:right w:val="nil"/>
            </w:tcBorders>
            <w:shd w:val="clear" w:color="000000" w:fill="FFFFFF"/>
            <w:noWrap/>
            <w:vAlign w:val="center"/>
            <w:hideMark/>
          </w:tcPr>
          <w:p w14:paraId="411EA26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-0.05</w:t>
            </w:r>
          </w:p>
        </w:tc>
        <w:tc>
          <w:tcPr>
            <w:tcW w:w="1148" w:type="dxa"/>
            <w:tcBorders>
              <w:top w:val="nil"/>
              <w:left w:val="nil"/>
              <w:bottom w:val="nil"/>
              <w:right w:val="nil"/>
            </w:tcBorders>
            <w:shd w:val="clear" w:color="000000" w:fill="FFFFFF"/>
            <w:noWrap/>
            <w:vAlign w:val="center"/>
            <w:hideMark/>
          </w:tcPr>
          <w:p w14:paraId="4F4A5F4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-0.52</w:t>
            </w:r>
          </w:p>
        </w:tc>
        <w:tc>
          <w:tcPr>
            <w:tcW w:w="921" w:type="dxa"/>
            <w:tcBorders>
              <w:top w:val="nil"/>
              <w:left w:val="nil"/>
              <w:bottom w:val="nil"/>
              <w:right w:val="nil"/>
            </w:tcBorders>
            <w:shd w:val="clear" w:color="000000" w:fill="FFFFFF"/>
            <w:noWrap/>
            <w:vAlign w:val="center"/>
            <w:hideMark/>
          </w:tcPr>
          <w:p w14:paraId="73370B2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-0.57</w:t>
            </w:r>
          </w:p>
        </w:tc>
        <w:tc>
          <w:tcPr>
            <w:tcW w:w="842" w:type="dxa"/>
            <w:tcBorders>
              <w:top w:val="nil"/>
              <w:left w:val="nil"/>
              <w:bottom w:val="nil"/>
              <w:right w:val="nil"/>
            </w:tcBorders>
            <w:shd w:val="clear" w:color="000000" w:fill="FFFFFF"/>
            <w:noWrap/>
            <w:vAlign w:val="center"/>
            <w:hideMark/>
          </w:tcPr>
          <w:p w14:paraId="21B3AC8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024" w:type="dxa"/>
            <w:tcBorders>
              <w:top w:val="nil"/>
              <w:left w:val="nil"/>
              <w:bottom w:val="nil"/>
              <w:right w:val="nil"/>
            </w:tcBorders>
            <w:shd w:val="clear" w:color="000000" w:fill="FFFFFF"/>
            <w:noWrap/>
            <w:vAlign w:val="center"/>
            <w:hideMark/>
          </w:tcPr>
          <w:p w14:paraId="04EDF33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-0.57</w:t>
            </w:r>
          </w:p>
        </w:tc>
        <w:tc>
          <w:tcPr>
            <w:tcW w:w="950" w:type="dxa"/>
            <w:tcBorders>
              <w:top w:val="nil"/>
              <w:left w:val="nil"/>
              <w:bottom w:val="nil"/>
              <w:right w:val="nil"/>
            </w:tcBorders>
            <w:shd w:val="clear" w:color="000000" w:fill="FFFFFF"/>
            <w:noWrap/>
            <w:vAlign w:val="center"/>
            <w:hideMark/>
          </w:tcPr>
          <w:p w14:paraId="37990FE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-0.52</w:t>
            </w:r>
          </w:p>
        </w:tc>
        <w:tc>
          <w:tcPr>
            <w:tcW w:w="783" w:type="dxa"/>
            <w:tcBorders>
              <w:top w:val="nil"/>
              <w:left w:val="nil"/>
              <w:bottom w:val="nil"/>
              <w:right w:val="nil"/>
            </w:tcBorders>
            <w:shd w:val="clear" w:color="000000" w:fill="FFFFFF"/>
            <w:noWrap/>
            <w:vAlign w:val="center"/>
            <w:hideMark/>
          </w:tcPr>
          <w:p w14:paraId="0602DE5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078D7918"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66B974D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2002</w:t>
            </w:r>
          </w:p>
        </w:tc>
        <w:tc>
          <w:tcPr>
            <w:tcW w:w="995" w:type="dxa"/>
            <w:gridSpan w:val="2"/>
            <w:tcBorders>
              <w:top w:val="nil"/>
              <w:left w:val="nil"/>
              <w:bottom w:val="nil"/>
              <w:right w:val="nil"/>
            </w:tcBorders>
            <w:shd w:val="clear" w:color="000000" w:fill="FFFFFF"/>
            <w:noWrap/>
            <w:vAlign w:val="center"/>
            <w:hideMark/>
          </w:tcPr>
          <w:p w14:paraId="73C42B1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-1.4</w:t>
            </w:r>
          </w:p>
        </w:tc>
        <w:tc>
          <w:tcPr>
            <w:tcW w:w="816" w:type="dxa"/>
            <w:tcBorders>
              <w:top w:val="nil"/>
              <w:left w:val="nil"/>
              <w:bottom w:val="nil"/>
              <w:right w:val="nil"/>
            </w:tcBorders>
            <w:shd w:val="clear" w:color="000000" w:fill="FFFFFF"/>
            <w:noWrap/>
            <w:vAlign w:val="center"/>
            <w:hideMark/>
          </w:tcPr>
          <w:p w14:paraId="47B5895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-0.73</w:t>
            </w:r>
          </w:p>
        </w:tc>
        <w:tc>
          <w:tcPr>
            <w:tcW w:w="1148" w:type="dxa"/>
            <w:tcBorders>
              <w:top w:val="nil"/>
              <w:left w:val="nil"/>
              <w:bottom w:val="nil"/>
              <w:right w:val="nil"/>
            </w:tcBorders>
            <w:shd w:val="clear" w:color="000000" w:fill="FFFFFF"/>
            <w:noWrap/>
            <w:vAlign w:val="center"/>
            <w:hideMark/>
          </w:tcPr>
          <w:p w14:paraId="1A6297D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-1.35</w:t>
            </w:r>
          </w:p>
        </w:tc>
        <w:tc>
          <w:tcPr>
            <w:tcW w:w="921" w:type="dxa"/>
            <w:tcBorders>
              <w:top w:val="nil"/>
              <w:left w:val="nil"/>
              <w:bottom w:val="nil"/>
              <w:right w:val="nil"/>
            </w:tcBorders>
            <w:shd w:val="clear" w:color="000000" w:fill="FFFFFF"/>
            <w:noWrap/>
            <w:vAlign w:val="center"/>
            <w:hideMark/>
          </w:tcPr>
          <w:p w14:paraId="5366CBC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-1.4</w:t>
            </w:r>
          </w:p>
        </w:tc>
        <w:tc>
          <w:tcPr>
            <w:tcW w:w="842" w:type="dxa"/>
            <w:tcBorders>
              <w:top w:val="nil"/>
              <w:left w:val="nil"/>
              <w:bottom w:val="nil"/>
              <w:right w:val="nil"/>
            </w:tcBorders>
            <w:shd w:val="clear" w:color="000000" w:fill="FFFFFF"/>
            <w:noWrap/>
            <w:vAlign w:val="center"/>
            <w:hideMark/>
          </w:tcPr>
          <w:p w14:paraId="29A524A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024" w:type="dxa"/>
            <w:tcBorders>
              <w:top w:val="nil"/>
              <w:left w:val="nil"/>
              <w:bottom w:val="nil"/>
              <w:right w:val="nil"/>
            </w:tcBorders>
            <w:shd w:val="clear" w:color="000000" w:fill="FFFFFF"/>
            <w:noWrap/>
            <w:vAlign w:val="center"/>
            <w:hideMark/>
          </w:tcPr>
          <w:p w14:paraId="3F7C08D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-1.4</w:t>
            </w:r>
          </w:p>
        </w:tc>
        <w:tc>
          <w:tcPr>
            <w:tcW w:w="950" w:type="dxa"/>
            <w:tcBorders>
              <w:top w:val="nil"/>
              <w:left w:val="nil"/>
              <w:bottom w:val="nil"/>
              <w:right w:val="nil"/>
            </w:tcBorders>
            <w:shd w:val="clear" w:color="000000" w:fill="FFFFFF"/>
            <w:noWrap/>
            <w:vAlign w:val="center"/>
            <w:hideMark/>
          </w:tcPr>
          <w:p w14:paraId="146AEDD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-0.67</w:t>
            </w:r>
          </w:p>
        </w:tc>
        <w:tc>
          <w:tcPr>
            <w:tcW w:w="783" w:type="dxa"/>
            <w:tcBorders>
              <w:top w:val="nil"/>
              <w:left w:val="nil"/>
              <w:bottom w:val="nil"/>
              <w:right w:val="nil"/>
            </w:tcBorders>
            <w:shd w:val="clear" w:color="000000" w:fill="FFFFFF"/>
            <w:noWrap/>
            <w:vAlign w:val="center"/>
            <w:hideMark/>
          </w:tcPr>
          <w:p w14:paraId="6533995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12757505"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596B37D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2003</w:t>
            </w:r>
          </w:p>
        </w:tc>
        <w:tc>
          <w:tcPr>
            <w:tcW w:w="995" w:type="dxa"/>
            <w:gridSpan w:val="2"/>
            <w:tcBorders>
              <w:top w:val="nil"/>
              <w:left w:val="nil"/>
              <w:bottom w:val="nil"/>
              <w:right w:val="nil"/>
            </w:tcBorders>
            <w:shd w:val="clear" w:color="000000" w:fill="FFFFFF"/>
            <w:noWrap/>
            <w:vAlign w:val="center"/>
            <w:hideMark/>
          </w:tcPr>
          <w:p w14:paraId="01499D0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11.54</w:t>
            </w:r>
          </w:p>
        </w:tc>
        <w:tc>
          <w:tcPr>
            <w:tcW w:w="816" w:type="dxa"/>
            <w:tcBorders>
              <w:top w:val="nil"/>
              <w:left w:val="nil"/>
              <w:bottom w:val="nil"/>
              <w:right w:val="nil"/>
            </w:tcBorders>
            <w:shd w:val="clear" w:color="000000" w:fill="FFFFFF"/>
            <w:noWrap/>
            <w:vAlign w:val="center"/>
            <w:hideMark/>
          </w:tcPr>
          <w:p w14:paraId="0018F2C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8.42</w:t>
            </w:r>
          </w:p>
        </w:tc>
        <w:tc>
          <w:tcPr>
            <w:tcW w:w="1148" w:type="dxa"/>
            <w:tcBorders>
              <w:top w:val="nil"/>
              <w:left w:val="nil"/>
              <w:bottom w:val="nil"/>
              <w:right w:val="nil"/>
            </w:tcBorders>
            <w:shd w:val="clear" w:color="000000" w:fill="FFFFFF"/>
            <w:noWrap/>
            <w:vAlign w:val="center"/>
            <w:hideMark/>
          </w:tcPr>
          <w:p w14:paraId="5827683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11.23</w:t>
            </w:r>
          </w:p>
        </w:tc>
        <w:tc>
          <w:tcPr>
            <w:tcW w:w="921" w:type="dxa"/>
            <w:tcBorders>
              <w:top w:val="nil"/>
              <w:left w:val="nil"/>
              <w:bottom w:val="nil"/>
              <w:right w:val="nil"/>
            </w:tcBorders>
            <w:shd w:val="clear" w:color="000000" w:fill="FFFFFF"/>
            <w:noWrap/>
            <w:vAlign w:val="center"/>
            <w:hideMark/>
          </w:tcPr>
          <w:p w14:paraId="7AD688E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10.19</w:t>
            </w:r>
          </w:p>
        </w:tc>
        <w:tc>
          <w:tcPr>
            <w:tcW w:w="842" w:type="dxa"/>
            <w:tcBorders>
              <w:top w:val="nil"/>
              <w:left w:val="nil"/>
              <w:bottom w:val="nil"/>
              <w:right w:val="nil"/>
            </w:tcBorders>
            <w:shd w:val="clear" w:color="000000" w:fill="FFFFFF"/>
            <w:noWrap/>
            <w:vAlign w:val="center"/>
            <w:hideMark/>
          </w:tcPr>
          <w:p w14:paraId="134E844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024" w:type="dxa"/>
            <w:tcBorders>
              <w:top w:val="nil"/>
              <w:left w:val="nil"/>
              <w:bottom w:val="nil"/>
              <w:right w:val="nil"/>
            </w:tcBorders>
            <w:shd w:val="clear" w:color="000000" w:fill="FFFFFF"/>
            <w:noWrap/>
            <w:vAlign w:val="center"/>
            <w:hideMark/>
          </w:tcPr>
          <w:p w14:paraId="4635253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10.19</w:t>
            </w:r>
          </w:p>
        </w:tc>
        <w:tc>
          <w:tcPr>
            <w:tcW w:w="950" w:type="dxa"/>
            <w:tcBorders>
              <w:top w:val="nil"/>
              <w:left w:val="nil"/>
              <w:bottom w:val="nil"/>
              <w:right w:val="nil"/>
            </w:tcBorders>
            <w:shd w:val="clear" w:color="000000" w:fill="FFFFFF"/>
            <w:noWrap/>
            <w:vAlign w:val="center"/>
            <w:hideMark/>
          </w:tcPr>
          <w:p w14:paraId="7FE1296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3.12</w:t>
            </w:r>
          </w:p>
        </w:tc>
        <w:tc>
          <w:tcPr>
            <w:tcW w:w="783" w:type="dxa"/>
            <w:tcBorders>
              <w:top w:val="nil"/>
              <w:left w:val="nil"/>
              <w:bottom w:val="nil"/>
              <w:right w:val="nil"/>
            </w:tcBorders>
            <w:shd w:val="clear" w:color="000000" w:fill="FFFFFF"/>
            <w:noWrap/>
            <w:vAlign w:val="center"/>
            <w:hideMark/>
          </w:tcPr>
          <w:p w14:paraId="7BFF769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3A679ACC"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3F17058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2004</w:t>
            </w:r>
          </w:p>
        </w:tc>
        <w:tc>
          <w:tcPr>
            <w:tcW w:w="995" w:type="dxa"/>
            <w:gridSpan w:val="2"/>
            <w:tcBorders>
              <w:top w:val="nil"/>
              <w:left w:val="nil"/>
              <w:bottom w:val="nil"/>
              <w:right w:val="nil"/>
            </w:tcBorders>
            <w:shd w:val="clear" w:color="000000" w:fill="FFFFFF"/>
            <w:noWrap/>
            <w:vAlign w:val="center"/>
            <w:hideMark/>
          </w:tcPr>
          <w:p w14:paraId="713BD52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-7.85</w:t>
            </w:r>
          </w:p>
        </w:tc>
        <w:tc>
          <w:tcPr>
            <w:tcW w:w="816" w:type="dxa"/>
            <w:tcBorders>
              <w:top w:val="nil"/>
              <w:left w:val="nil"/>
              <w:bottom w:val="nil"/>
              <w:right w:val="nil"/>
            </w:tcBorders>
            <w:shd w:val="clear" w:color="000000" w:fill="FFFFFF"/>
            <w:noWrap/>
            <w:vAlign w:val="center"/>
            <w:hideMark/>
          </w:tcPr>
          <w:p w14:paraId="1F6DDD9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-5.98</w:t>
            </w:r>
          </w:p>
        </w:tc>
        <w:tc>
          <w:tcPr>
            <w:tcW w:w="1148" w:type="dxa"/>
            <w:tcBorders>
              <w:top w:val="nil"/>
              <w:left w:val="nil"/>
              <w:bottom w:val="nil"/>
              <w:right w:val="nil"/>
            </w:tcBorders>
            <w:shd w:val="clear" w:color="000000" w:fill="FFFFFF"/>
            <w:noWrap/>
            <w:vAlign w:val="center"/>
            <w:hideMark/>
          </w:tcPr>
          <w:p w14:paraId="54DBA7C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-7.59</w:t>
            </w:r>
          </w:p>
        </w:tc>
        <w:tc>
          <w:tcPr>
            <w:tcW w:w="921" w:type="dxa"/>
            <w:tcBorders>
              <w:top w:val="nil"/>
              <w:left w:val="nil"/>
              <w:bottom w:val="nil"/>
              <w:right w:val="nil"/>
            </w:tcBorders>
            <w:shd w:val="clear" w:color="000000" w:fill="FFFFFF"/>
            <w:noWrap/>
            <w:vAlign w:val="center"/>
            <w:hideMark/>
          </w:tcPr>
          <w:p w14:paraId="09C04BA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-4.47</w:t>
            </w:r>
          </w:p>
        </w:tc>
        <w:tc>
          <w:tcPr>
            <w:tcW w:w="842" w:type="dxa"/>
            <w:tcBorders>
              <w:top w:val="nil"/>
              <w:left w:val="nil"/>
              <w:bottom w:val="nil"/>
              <w:right w:val="nil"/>
            </w:tcBorders>
            <w:shd w:val="clear" w:color="000000" w:fill="FFFFFF"/>
            <w:noWrap/>
            <w:vAlign w:val="center"/>
            <w:hideMark/>
          </w:tcPr>
          <w:p w14:paraId="3123B8D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024" w:type="dxa"/>
            <w:tcBorders>
              <w:top w:val="nil"/>
              <w:left w:val="nil"/>
              <w:bottom w:val="nil"/>
              <w:right w:val="nil"/>
            </w:tcBorders>
            <w:shd w:val="clear" w:color="000000" w:fill="FFFFFF"/>
            <w:noWrap/>
            <w:vAlign w:val="center"/>
            <w:hideMark/>
          </w:tcPr>
          <w:p w14:paraId="4275C74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-4.47</w:t>
            </w:r>
          </w:p>
        </w:tc>
        <w:tc>
          <w:tcPr>
            <w:tcW w:w="950" w:type="dxa"/>
            <w:tcBorders>
              <w:top w:val="nil"/>
              <w:left w:val="nil"/>
              <w:bottom w:val="nil"/>
              <w:right w:val="nil"/>
            </w:tcBorders>
            <w:shd w:val="clear" w:color="000000" w:fill="FFFFFF"/>
            <w:noWrap/>
            <w:vAlign w:val="center"/>
            <w:hideMark/>
          </w:tcPr>
          <w:p w14:paraId="3B6B903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-1.87</w:t>
            </w:r>
          </w:p>
        </w:tc>
        <w:tc>
          <w:tcPr>
            <w:tcW w:w="783" w:type="dxa"/>
            <w:tcBorders>
              <w:top w:val="nil"/>
              <w:left w:val="nil"/>
              <w:bottom w:val="nil"/>
              <w:right w:val="nil"/>
            </w:tcBorders>
            <w:shd w:val="clear" w:color="000000" w:fill="FFFFFF"/>
            <w:noWrap/>
            <w:vAlign w:val="center"/>
            <w:hideMark/>
          </w:tcPr>
          <w:p w14:paraId="2889680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13911272"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33AA52E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2005</w:t>
            </w:r>
          </w:p>
        </w:tc>
        <w:tc>
          <w:tcPr>
            <w:tcW w:w="995" w:type="dxa"/>
            <w:gridSpan w:val="2"/>
            <w:tcBorders>
              <w:top w:val="nil"/>
              <w:left w:val="nil"/>
              <w:bottom w:val="nil"/>
              <w:right w:val="nil"/>
            </w:tcBorders>
            <w:shd w:val="clear" w:color="000000" w:fill="FFFFFF"/>
            <w:noWrap/>
            <w:vAlign w:val="center"/>
            <w:hideMark/>
          </w:tcPr>
          <w:p w14:paraId="283C77F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2.55</w:t>
            </w:r>
          </w:p>
        </w:tc>
        <w:tc>
          <w:tcPr>
            <w:tcW w:w="816" w:type="dxa"/>
            <w:tcBorders>
              <w:top w:val="nil"/>
              <w:left w:val="nil"/>
              <w:bottom w:val="nil"/>
              <w:right w:val="nil"/>
            </w:tcBorders>
            <w:shd w:val="clear" w:color="000000" w:fill="FFFFFF"/>
            <w:noWrap/>
            <w:vAlign w:val="center"/>
            <w:hideMark/>
          </w:tcPr>
          <w:p w14:paraId="32D2E9B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1.72</w:t>
            </w:r>
          </w:p>
        </w:tc>
        <w:tc>
          <w:tcPr>
            <w:tcW w:w="1148" w:type="dxa"/>
            <w:tcBorders>
              <w:top w:val="nil"/>
              <w:left w:val="nil"/>
              <w:bottom w:val="nil"/>
              <w:right w:val="nil"/>
            </w:tcBorders>
            <w:shd w:val="clear" w:color="000000" w:fill="FFFFFF"/>
            <w:noWrap/>
            <w:vAlign w:val="center"/>
            <w:hideMark/>
          </w:tcPr>
          <w:p w14:paraId="605DDB8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2.39</w:t>
            </w:r>
          </w:p>
        </w:tc>
        <w:tc>
          <w:tcPr>
            <w:tcW w:w="921" w:type="dxa"/>
            <w:tcBorders>
              <w:top w:val="nil"/>
              <w:left w:val="nil"/>
              <w:bottom w:val="nil"/>
              <w:right w:val="nil"/>
            </w:tcBorders>
            <w:shd w:val="clear" w:color="000000" w:fill="FFFFFF"/>
            <w:noWrap/>
            <w:vAlign w:val="center"/>
            <w:hideMark/>
          </w:tcPr>
          <w:p w14:paraId="0BBC1BD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1.92</w:t>
            </w:r>
          </w:p>
        </w:tc>
        <w:tc>
          <w:tcPr>
            <w:tcW w:w="842" w:type="dxa"/>
            <w:tcBorders>
              <w:top w:val="nil"/>
              <w:left w:val="nil"/>
              <w:bottom w:val="nil"/>
              <w:right w:val="nil"/>
            </w:tcBorders>
            <w:shd w:val="clear" w:color="000000" w:fill="FFFFFF"/>
            <w:noWrap/>
            <w:vAlign w:val="center"/>
            <w:hideMark/>
          </w:tcPr>
          <w:p w14:paraId="4A84F7B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024" w:type="dxa"/>
            <w:tcBorders>
              <w:top w:val="nil"/>
              <w:left w:val="nil"/>
              <w:bottom w:val="nil"/>
              <w:right w:val="nil"/>
            </w:tcBorders>
            <w:shd w:val="clear" w:color="000000" w:fill="FFFFFF"/>
            <w:noWrap/>
            <w:vAlign w:val="center"/>
            <w:hideMark/>
          </w:tcPr>
          <w:p w14:paraId="6A204E4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1.92</w:t>
            </w:r>
          </w:p>
        </w:tc>
        <w:tc>
          <w:tcPr>
            <w:tcW w:w="950" w:type="dxa"/>
            <w:tcBorders>
              <w:top w:val="nil"/>
              <w:left w:val="nil"/>
              <w:bottom w:val="nil"/>
              <w:right w:val="nil"/>
            </w:tcBorders>
            <w:shd w:val="clear" w:color="000000" w:fill="FFFFFF"/>
            <w:noWrap/>
            <w:vAlign w:val="center"/>
            <w:hideMark/>
          </w:tcPr>
          <w:p w14:paraId="746793A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0.83</w:t>
            </w:r>
          </w:p>
        </w:tc>
        <w:tc>
          <w:tcPr>
            <w:tcW w:w="783" w:type="dxa"/>
            <w:tcBorders>
              <w:top w:val="nil"/>
              <w:left w:val="nil"/>
              <w:bottom w:val="nil"/>
              <w:right w:val="nil"/>
            </w:tcBorders>
            <w:shd w:val="clear" w:color="000000" w:fill="FFFFFF"/>
            <w:noWrap/>
            <w:vAlign w:val="center"/>
            <w:hideMark/>
          </w:tcPr>
          <w:p w14:paraId="4497EDF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387538E0"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3F7D609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2006</w:t>
            </w:r>
          </w:p>
        </w:tc>
        <w:tc>
          <w:tcPr>
            <w:tcW w:w="995" w:type="dxa"/>
            <w:gridSpan w:val="2"/>
            <w:tcBorders>
              <w:top w:val="nil"/>
              <w:left w:val="nil"/>
              <w:bottom w:val="nil"/>
              <w:right w:val="nil"/>
            </w:tcBorders>
            <w:shd w:val="clear" w:color="000000" w:fill="FFFFFF"/>
            <w:noWrap/>
            <w:vAlign w:val="center"/>
            <w:hideMark/>
          </w:tcPr>
          <w:p w14:paraId="47EFCED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18.2</w:t>
            </w:r>
          </w:p>
        </w:tc>
        <w:tc>
          <w:tcPr>
            <w:tcW w:w="816" w:type="dxa"/>
            <w:tcBorders>
              <w:top w:val="nil"/>
              <w:left w:val="nil"/>
              <w:bottom w:val="nil"/>
              <w:right w:val="nil"/>
            </w:tcBorders>
            <w:shd w:val="clear" w:color="000000" w:fill="FFFFFF"/>
            <w:noWrap/>
            <w:vAlign w:val="center"/>
            <w:hideMark/>
          </w:tcPr>
          <w:p w14:paraId="55DEA7E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12.58</w:t>
            </w:r>
          </w:p>
        </w:tc>
        <w:tc>
          <w:tcPr>
            <w:tcW w:w="1148" w:type="dxa"/>
            <w:tcBorders>
              <w:top w:val="nil"/>
              <w:left w:val="nil"/>
              <w:bottom w:val="nil"/>
              <w:right w:val="nil"/>
            </w:tcBorders>
            <w:shd w:val="clear" w:color="000000" w:fill="FFFFFF"/>
            <w:noWrap/>
            <w:vAlign w:val="center"/>
            <w:hideMark/>
          </w:tcPr>
          <w:p w14:paraId="59DB4F2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17.11</w:t>
            </w:r>
          </w:p>
        </w:tc>
        <w:tc>
          <w:tcPr>
            <w:tcW w:w="921" w:type="dxa"/>
            <w:tcBorders>
              <w:top w:val="nil"/>
              <w:left w:val="nil"/>
              <w:bottom w:val="nil"/>
              <w:right w:val="nil"/>
            </w:tcBorders>
            <w:shd w:val="clear" w:color="000000" w:fill="FFFFFF"/>
            <w:noWrap/>
            <w:vAlign w:val="center"/>
            <w:hideMark/>
          </w:tcPr>
          <w:p w14:paraId="4D78AB5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16.9</w:t>
            </w:r>
          </w:p>
        </w:tc>
        <w:tc>
          <w:tcPr>
            <w:tcW w:w="842" w:type="dxa"/>
            <w:tcBorders>
              <w:top w:val="nil"/>
              <w:left w:val="nil"/>
              <w:bottom w:val="nil"/>
              <w:right w:val="nil"/>
            </w:tcBorders>
            <w:shd w:val="clear" w:color="000000" w:fill="FFFFFF"/>
            <w:noWrap/>
            <w:vAlign w:val="center"/>
            <w:hideMark/>
          </w:tcPr>
          <w:p w14:paraId="2952F5F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024" w:type="dxa"/>
            <w:tcBorders>
              <w:top w:val="nil"/>
              <w:left w:val="nil"/>
              <w:bottom w:val="nil"/>
              <w:right w:val="nil"/>
            </w:tcBorders>
            <w:shd w:val="clear" w:color="000000" w:fill="FFFFFF"/>
            <w:noWrap/>
            <w:vAlign w:val="center"/>
            <w:hideMark/>
          </w:tcPr>
          <w:p w14:paraId="6EB2BCC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16.9</w:t>
            </w:r>
          </w:p>
        </w:tc>
        <w:tc>
          <w:tcPr>
            <w:tcW w:w="950" w:type="dxa"/>
            <w:tcBorders>
              <w:top w:val="nil"/>
              <w:left w:val="nil"/>
              <w:bottom w:val="nil"/>
              <w:right w:val="nil"/>
            </w:tcBorders>
            <w:shd w:val="clear" w:color="000000" w:fill="FFFFFF"/>
            <w:noWrap/>
            <w:vAlign w:val="center"/>
            <w:hideMark/>
          </w:tcPr>
          <w:p w14:paraId="5A00F30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5.62</w:t>
            </w:r>
          </w:p>
        </w:tc>
        <w:tc>
          <w:tcPr>
            <w:tcW w:w="783" w:type="dxa"/>
            <w:tcBorders>
              <w:top w:val="nil"/>
              <w:left w:val="nil"/>
              <w:bottom w:val="nil"/>
              <w:right w:val="nil"/>
            </w:tcBorders>
            <w:shd w:val="clear" w:color="000000" w:fill="FFFFFF"/>
            <w:noWrap/>
            <w:vAlign w:val="center"/>
            <w:hideMark/>
          </w:tcPr>
          <w:p w14:paraId="71788AE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68618D6A"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0413C08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2007</w:t>
            </w:r>
          </w:p>
        </w:tc>
        <w:tc>
          <w:tcPr>
            <w:tcW w:w="995" w:type="dxa"/>
            <w:gridSpan w:val="2"/>
            <w:tcBorders>
              <w:top w:val="nil"/>
              <w:left w:val="nil"/>
              <w:bottom w:val="nil"/>
              <w:right w:val="nil"/>
            </w:tcBorders>
            <w:shd w:val="clear" w:color="000000" w:fill="FFFFFF"/>
            <w:noWrap/>
            <w:vAlign w:val="center"/>
            <w:hideMark/>
          </w:tcPr>
          <w:p w14:paraId="04CD6B5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-8.37</w:t>
            </w:r>
          </w:p>
        </w:tc>
        <w:tc>
          <w:tcPr>
            <w:tcW w:w="816" w:type="dxa"/>
            <w:tcBorders>
              <w:top w:val="nil"/>
              <w:left w:val="nil"/>
              <w:bottom w:val="nil"/>
              <w:right w:val="nil"/>
            </w:tcBorders>
            <w:shd w:val="clear" w:color="000000" w:fill="FFFFFF"/>
            <w:noWrap/>
            <w:vAlign w:val="center"/>
            <w:hideMark/>
          </w:tcPr>
          <w:p w14:paraId="579A89F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-9.62</w:t>
            </w:r>
          </w:p>
        </w:tc>
        <w:tc>
          <w:tcPr>
            <w:tcW w:w="1148" w:type="dxa"/>
            <w:tcBorders>
              <w:top w:val="nil"/>
              <w:left w:val="nil"/>
              <w:bottom w:val="nil"/>
              <w:right w:val="nil"/>
            </w:tcBorders>
            <w:shd w:val="clear" w:color="000000" w:fill="FFFFFF"/>
            <w:noWrap/>
            <w:vAlign w:val="center"/>
            <w:hideMark/>
          </w:tcPr>
          <w:p w14:paraId="5EACBC6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-8.63</w:t>
            </w:r>
          </w:p>
        </w:tc>
        <w:tc>
          <w:tcPr>
            <w:tcW w:w="921" w:type="dxa"/>
            <w:tcBorders>
              <w:top w:val="nil"/>
              <w:left w:val="nil"/>
              <w:bottom w:val="nil"/>
              <w:right w:val="nil"/>
            </w:tcBorders>
            <w:shd w:val="clear" w:color="000000" w:fill="FFFFFF"/>
            <w:noWrap/>
            <w:vAlign w:val="center"/>
            <w:hideMark/>
          </w:tcPr>
          <w:p w14:paraId="23C3865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-7.54</w:t>
            </w:r>
          </w:p>
        </w:tc>
        <w:tc>
          <w:tcPr>
            <w:tcW w:w="842" w:type="dxa"/>
            <w:tcBorders>
              <w:top w:val="nil"/>
              <w:left w:val="nil"/>
              <w:bottom w:val="nil"/>
              <w:right w:val="nil"/>
            </w:tcBorders>
            <w:shd w:val="clear" w:color="000000" w:fill="FFFFFF"/>
            <w:noWrap/>
            <w:vAlign w:val="center"/>
            <w:hideMark/>
          </w:tcPr>
          <w:p w14:paraId="1F04AA4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024" w:type="dxa"/>
            <w:tcBorders>
              <w:top w:val="nil"/>
              <w:left w:val="nil"/>
              <w:bottom w:val="nil"/>
              <w:right w:val="nil"/>
            </w:tcBorders>
            <w:shd w:val="clear" w:color="000000" w:fill="FFFFFF"/>
            <w:noWrap/>
            <w:vAlign w:val="center"/>
            <w:hideMark/>
          </w:tcPr>
          <w:p w14:paraId="1105C30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-7.54</w:t>
            </w:r>
          </w:p>
        </w:tc>
        <w:tc>
          <w:tcPr>
            <w:tcW w:w="950" w:type="dxa"/>
            <w:tcBorders>
              <w:top w:val="nil"/>
              <w:left w:val="nil"/>
              <w:bottom w:val="nil"/>
              <w:right w:val="nil"/>
            </w:tcBorders>
            <w:shd w:val="clear" w:color="000000" w:fill="FFFFFF"/>
            <w:noWrap/>
            <w:vAlign w:val="center"/>
            <w:hideMark/>
          </w:tcPr>
          <w:p w14:paraId="2518D8B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1.25</w:t>
            </w:r>
          </w:p>
        </w:tc>
        <w:tc>
          <w:tcPr>
            <w:tcW w:w="783" w:type="dxa"/>
            <w:tcBorders>
              <w:top w:val="nil"/>
              <w:left w:val="nil"/>
              <w:bottom w:val="nil"/>
              <w:right w:val="nil"/>
            </w:tcBorders>
            <w:shd w:val="clear" w:color="000000" w:fill="FFFFFF"/>
            <w:noWrap/>
            <w:vAlign w:val="center"/>
            <w:hideMark/>
          </w:tcPr>
          <w:p w14:paraId="453DA14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61D9AFD0"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017B0D2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2008</w:t>
            </w:r>
          </w:p>
        </w:tc>
        <w:tc>
          <w:tcPr>
            <w:tcW w:w="995" w:type="dxa"/>
            <w:gridSpan w:val="2"/>
            <w:tcBorders>
              <w:top w:val="nil"/>
              <w:left w:val="nil"/>
              <w:bottom w:val="nil"/>
              <w:right w:val="nil"/>
            </w:tcBorders>
            <w:shd w:val="clear" w:color="000000" w:fill="FFFFFF"/>
            <w:noWrap/>
            <w:vAlign w:val="center"/>
            <w:hideMark/>
          </w:tcPr>
          <w:p w14:paraId="68B53FE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-4.11</w:t>
            </w:r>
          </w:p>
        </w:tc>
        <w:tc>
          <w:tcPr>
            <w:tcW w:w="816" w:type="dxa"/>
            <w:tcBorders>
              <w:top w:val="nil"/>
              <w:left w:val="nil"/>
              <w:bottom w:val="nil"/>
              <w:right w:val="nil"/>
            </w:tcBorders>
            <w:shd w:val="clear" w:color="000000" w:fill="FFFFFF"/>
            <w:noWrap/>
            <w:vAlign w:val="center"/>
            <w:hideMark/>
          </w:tcPr>
          <w:p w14:paraId="0C606DF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-3.48</w:t>
            </w:r>
          </w:p>
        </w:tc>
        <w:tc>
          <w:tcPr>
            <w:tcW w:w="1148" w:type="dxa"/>
            <w:tcBorders>
              <w:top w:val="nil"/>
              <w:left w:val="nil"/>
              <w:bottom w:val="nil"/>
              <w:right w:val="nil"/>
            </w:tcBorders>
            <w:shd w:val="clear" w:color="000000" w:fill="FFFFFF"/>
            <w:noWrap/>
            <w:vAlign w:val="center"/>
            <w:hideMark/>
          </w:tcPr>
          <w:p w14:paraId="6A683A4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-3.95</w:t>
            </w:r>
          </w:p>
        </w:tc>
        <w:tc>
          <w:tcPr>
            <w:tcW w:w="921" w:type="dxa"/>
            <w:tcBorders>
              <w:top w:val="nil"/>
              <w:left w:val="nil"/>
              <w:bottom w:val="nil"/>
              <w:right w:val="nil"/>
            </w:tcBorders>
            <w:shd w:val="clear" w:color="000000" w:fill="FFFFFF"/>
            <w:noWrap/>
            <w:vAlign w:val="center"/>
            <w:hideMark/>
          </w:tcPr>
          <w:p w14:paraId="3B90BEE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-4.68</w:t>
            </w:r>
          </w:p>
        </w:tc>
        <w:tc>
          <w:tcPr>
            <w:tcW w:w="842" w:type="dxa"/>
            <w:tcBorders>
              <w:top w:val="nil"/>
              <w:left w:val="nil"/>
              <w:bottom w:val="nil"/>
              <w:right w:val="nil"/>
            </w:tcBorders>
            <w:shd w:val="clear" w:color="000000" w:fill="FFFFFF"/>
            <w:noWrap/>
            <w:vAlign w:val="center"/>
            <w:hideMark/>
          </w:tcPr>
          <w:p w14:paraId="3AF8D9E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024" w:type="dxa"/>
            <w:tcBorders>
              <w:top w:val="nil"/>
              <w:left w:val="nil"/>
              <w:bottom w:val="nil"/>
              <w:right w:val="nil"/>
            </w:tcBorders>
            <w:shd w:val="clear" w:color="000000" w:fill="FFFFFF"/>
            <w:noWrap/>
            <w:vAlign w:val="center"/>
            <w:hideMark/>
          </w:tcPr>
          <w:p w14:paraId="77CCEE1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-4.68</w:t>
            </w:r>
          </w:p>
        </w:tc>
        <w:tc>
          <w:tcPr>
            <w:tcW w:w="950" w:type="dxa"/>
            <w:tcBorders>
              <w:top w:val="nil"/>
              <w:left w:val="nil"/>
              <w:bottom w:val="nil"/>
              <w:right w:val="nil"/>
            </w:tcBorders>
            <w:shd w:val="clear" w:color="000000" w:fill="FFFFFF"/>
            <w:noWrap/>
            <w:vAlign w:val="center"/>
            <w:hideMark/>
          </w:tcPr>
          <w:p w14:paraId="0BD649B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-0.63</w:t>
            </w:r>
          </w:p>
        </w:tc>
        <w:tc>
          <w:tcPr>
            <w:tcW w:w="783" w:type="dxa"/>
            <w:tcBorders>
              <w:top w:val="nil"/>
              <w:left w:val="nil"/>
              <w:bottom w:val="nil"/>
              <w:right w:val="nil"/>
            </w:tcBorders>
            <w:shd w:val="clear" w:color="000000" w:fill="FFFFFF"/>
            <w:noWrap/>
            <w:vAlign w:val="center"/>
            <w:hideMark/>
          </w:tcPr>
          <w:p w14:paraId="36D699D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na</w:t>
            </w:r>
          </w:p>
        </w:tc>
      </w:tr>
      <w:tr w:rsidR="00636BB9" w:rsidRPr="00636BB9" w14:paraId="217E0C9F"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773ABA6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2009</w:t>
            </w:r>
          </w:p>
        </w:tc>
        <w:tc>
          <w:tcPr>
            <w:tcW w:w="995" w:type="dxa"/>
            <w:gridSpan w:val="2"/>
            <w:tcBorders>
              <w:top w:val="nil"/>
              <w:left w:val="nil"/>
              <w:bottom w:val="nil"/>
              <w:right w:val="nil"/>
            </w:tcBorders>
            <w:shd w:val="clear" w:color="000000" w:fill="FFFFFF"/>
            <w:noWrap/>
            <w:vAlign w:val="center"/>
            <w:hideMark/>
          </w:tcPr>
          <w:p w14:paraId="230E7E6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9.41</w:t>
            </w:r>
          </w:p>
        </w:tc>
        <w:tc>
          <w:tcPr>
            <w:tcW w:w="816" w:type="dxa"/>
            <w:tcBorders>
              <w:top w:val="nil"/>
              <w:left w:val="nil"/>
              <w:bottom w:val="nil"/>
              <w:right w:val="nil"/>
            </w:tcBorders>
            <w:shd w:val="clear" w:color="000000" w:fill="FFFFFF"/>
            <w:noWrap/>
            <w:vAlign w:val="center"/>
            <w:hideMark/>
          </w:tcPr>
          <w:p w14:paraId="7E130B1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16.17</w:t>
            </w:r>
          </w:p>
        </w:tc>
        <w:tc>
          <w:tcPr>
            <w:tcW w:w="1148" w:type="dxa"/>
            <w:tcBorders>
              <w:top w:val="nil"/>
              <w:left w:val="nil"/>
              <w:bottom w:val="nil"/>
              <w:right w:val="nil"/>
            </w:tcBorders>
            <w:shd w:val="clear" w:color="000000" w:fill="FFFFFF"/>
            <w:noWrap/>
            <w:vAlign w:val="center"/>
            <w:hideMark/>
          </w:tcPr>
          <w:p w14:paraId="3B9DE9A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12.17</w:t>
            </w:r>
          </w:p>
        </w:tc>
        <w:tc>
          <w:tcPr>
            <w:tcW w:w="921" w:type="dxa"/>
            <w:tcBorders>
              <w:top w:val="nil"/>
              <w:left w:val="nil"/>
              <w:bottom w:val="nil"/>
              <w:right w:val="nil"/>
            </w:tcBorders>
            <w:shd w:val="clear" w:color="000000" w:fill="FFFFFF"/>
            <w:noWrap/>
            <w:vAlign w:val="center"/>
            <w:hideMark/>
          </w:tcPr>
          <w:p w14:paraId="341A1D7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9.46</w:t>
            </w:r>
          </w:p>
        </w:tc>
        <w:tc>
          <w:tcPr>
            <w:tcW w:w="842" w:type="dxa"/>
            <w:tcBorders>
              <w:top w:val="nil"/>
              <w:left w:val="nil"/>
              <w:bottom w:val="nil"/>
              <w:right w:val="nil"/>
            </w:tcBorders>
            <w:shd w:val="clear" w:color="000000" w:fill="FFFFFF"/>
            <w:noWrap/>
            <w:vAlign w:val="center"/>
            <w:hideMark/>
          </w:tcPr>
          <w:p w14:paraId="68E917A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6.14</w:t>
            </w:r>
          </w:p>
        </w:tc>
        <w:tc>
          <w:tcPr>
            <w:tcW w:w="1024" w:type="dxa"/>
            <w:tcBorders>
              <w:top w:val="nil"/>
              <w:left w:val="nil"/>
              <w:bottom w:val="nil"/>
              <w:right w:val="nil"/>
            </w:tcBorders>
            <w:shd w:val="clear" w:color="000000" w:fill="FFFFFF"/>
            <w:noWrap/>
            <w:vAlign w:val="center"/>
            <w:hideMark/>
          </w:tcPr>
          <w:p w14:paraId="513C343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9.36</w:t>
            </w:r>
          </w:p>
        </w:tc>
        <w:tc>
          <w:tcPr>
            <w:tcW w:w="950" w:type="dxa"/>
            <w:tcBorders>
              <w:top w:val="nil"/>
              <w:left w:val="nil"/>
              <w:bottom w:val="nil"/>
              <w:right w:val="nil"/>
            </w:tcBorders>
            <w:shd w:val="clear" w:color="000000" w:fill="FFFFFF"/>
            <w:noWrap/>
            <w:vAlign w:val="center"/>
            <w:hideMark/>
          </w:tcPr>
          <w:p w14:paraId="0DABC25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-6.76</w:t>
            </w:r>
          </w:p>
        </w:tc>
        <w:tc>
          <w:tcPr>
            <w:tcW w:w="783" w:type="dxa"/>
            <w:tcBorders>
              <w:top w:val="nil"/>
              <w:left w:val="nil"/>
              <w:bottom w:val="nil"/>
              <w:right w:val="nil"/>
            </w:tcBorders>
            <w:shd w:val="clear" w:color="000000" w:fill="FFFFFF"/>
            <w:noWrap/>
            <w:vAlign w:val="center"/>
            <w:hideMark/>
          </w:tcPr>
          <w:p w14:paraId="114BBC2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3.32</w:t>
            </w:r>
          </w:p>
        </w:tc>
      </w:tr>
      <w:tr w:rsidR="00636BB9" w:rsidRPr="00636BB9" w14:paraId="4CBEEB98"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7BB6EB2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2010</w:t>
            </w:r>
          </w:p>
        </w:tc>
        <w:tc>
          <w:tcPr>
            <w:tcW w:w="995" w:type="dxa"/>
            <w:gridSpan w:val="2"/>
            <w:tcBorders>
              <w:top w:val="nil"/>
              <w:left w:val="nil"/>
              <w:bottom w:val="nil"/>
              <w:right w:val="nil"/>
            </w:tcBorders>
            <w:shd w:val="clear" w:color="000000" w:fill="FFFFFF"/>
            <w:noWrap/>
            <w:vAlign w:val="center"/>
            <w:hideMark/>
          </w:tcPr>
          <w:p w14:paraId="33691F2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-0.36</w:t>
            </w:r>
          </w:p>
        </w:tc>
        <w:tc>
          <w:tcPr>
            <w:tcW w:w="816" w:type="dxa"/>
            <w:tcBorders>
              <w:top w:val="nil"/>
              <w:left w:val="nil"/>
              <w:bottom w:val="nil"/>
              <w:right w:val="nil"/>
            </w:tcBorders>
            <w:shd w:val="clear" w:color="000000" w:fill="FFFFFF"/>
            <w:noWrap/>
            <w:vAlign w:val="center"/>
            <w:hideMark/>
          </w:tcPr>
          <w:p w14:paraId="62DBD92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-6.34</w:t>
            </w:r>
          </w:p>
        </w:tc>
        <w:tc>
          <w:tcPr>
            <w:tcW w:w="1148" w:type="dxa"/>
            <w:tcBorders>
              <w:top w:val="nil"/>
              <w:left w:val="nil"/>
              <w:bottom w:val="nil"/>
              <w:right w:val="nil"/>
            </w:tcBorders>
            <w:shd w:val="clear" w:color="000000" w:fill="FFFFFF"/>
            <w:noWrap/>
            <w:vAlign w:val="center"/>
            <w:hideMark/>
          </w:tcPr>
          <w:p w14:paraId="2727894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-3.12</w:t>
            </w:r>
          </w:p>
        </w:tc>
        <w:tc>
          <w:tcPr>
            <w:tcW w:w="921" w:type="dxa"/>
            <w:tcBorders>
              <w:top w:val="nil"/>
              <w:left w:val="nil"/>
              <w:bottom w:val="nil"/>
              <w:right w:val="nil"/>
            </w:tcBorders>
            <w:shd w:val="clear" w:color="000000" w:fill="FFFFFF"/>
            <w:noWrap/>
            <w:vAlign w:val="center"/>
            <w:hideMark/>
          </w:tcPr>
          <w:p w14:paraId="32CA8B9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-0.47</w:t>
            </w:r>
          </w:p>
        </w:tc>
        <w:tc>
          <w:tcPr>
            <w:tcW w:w="842" w:type="dxa"/>
            <w:tcBorders>
              <w:top w:val="nil"/>
              <w:left w:val="nil"/>
              <w:bottom w:val="nil"/>
              <w:right w:val="nil"/>
            </w:tcBorders>
            <w:shd w:val="clear" w:color="000000" w:fill="FFFFFF"/>
            <w:noWrap/>
            <w:vAlign w:val="center"/>
            <w:hideMark/>
          </w:tcPr>
          <w:p w14:paraId="1F5AD49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-0.16</w:t>
            </w:r>
          </w:p>
        </w:tc>
        <w:tc>
          <w:tcPr>
            <w:tcW w:w="1024" w:type="dxa"/>
            <w:tcBorders>
              <w:top w:val="nil"/>
              <w:left w:val="nil"/>
              <w:bottom w:val="nil"/>
              <w:right w:val="nil"/>
            </w:tcBorders>
            <w:shd w:val="clear" w:color="000000" w:fill="FFFFFF"/>
            <w:noWrap/>
            <w:vAlign w:val="center"/>
            <w:hideMark/>
          </w:tcPr>
          <w:p w14:paraId="7A99599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-0.47</w:t>
            </w:r>
          </w:p>
        </w:tc>
        <w:tc>
          <w:tcPr>
            <w:tcW w:w="950" w:type="dxa"/>
            <w:tcBorders>
              <w:top w:val="nil"/>
              <w:left w:val="nil"/>
              <w:bottom w:val="nil"/>
              <w:right w:val="nil"/>
            </w:tcBorders>
            <w:shd w:val="clear" w:color="000000" w:fill="FFFFFF"/>
            <w:noWrap/>
            <w:vAlign w:val="center"/>
            <w:hideMark/>
          </w:tcPr>
          <w:p w14:paraId="680E3E4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5.98</w:t>
            </w:r>
          </w:p>
        </w:tc>
        <w:tc>
          <w:tcPr>
            <w:tcW w:w="783" w:type="dxa"/>
            <w:tcBorders>
              <w:top w:val="nil"/>
              <w:left w:val="nil"/>
              <w:bottom w:val="nil"/>
              <w:right w:val="nil"/>
            </w:tcBorders>
            <w:shd w:val="clear" w:color="000000" w:fill="FFFFFF"/>
            <w:noWrap/>
            <w:vAlign w:val="center"/>
            <w:hideMark/>
          </w:tcPr>
          <w:p w14:paraId="05774C8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-0.31</w:t>
            </w:r>
          </w:p>
        </w:tc>
      </w:tr>
      <w:tr w:rsidR="00636BB9" w:rsidRPr="00636BB9" w14:paraId="37DEA39A"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5361144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2011</w:t>
            </w:r>
          </w:p>
        </w:tc>
        <w:tc>
          <w:tcPr>
            <w:tcW w:w="995" w:type="dxa"/>
            <w:gridSpan w:val="2"/>
            <w:tcBorders>
              <w:top w:val="nil"/>
              <w:left w:val="nil"/>
              <w:bottom w:val="nil"/>
              <w:right w:val="nil"/>
            </w:tcBorders>
            <w:shd w:val="clear" w:color="000000" w:fill="FFFFFF"/>
            <w:noWrap/>
            <w:vAlign w:val="center"/>
            <w:hideMark/>
          </w:tcPr>
          <w:p w14:paraId="4E542E3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-0.99</w:t>
            </w:r>
          </w:p>
        </w:tc>
        <w:tc>
          <w:tcPr>
            <w:tcW w:w="816" w:type="dxa"/>
            <w:tcBorders>
              <w:top w:val="nil"/>
              <w:left w:val="nil"/>
              <w:bottom w:val="nil"/>
              <w:right w:val="nil"/>
            </w:tcBorders>
            <w:shd w:val="clear" w:color="000000" w:fill="FFFFFF"/>
            <w:noWrap/>
            <w:vAlign w:val="center"/>
            <w:hideMark/>
          </w:tcPr>
          <w:p w14:paraId="0E7D5A2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-0.83</w:t>
            </w:r>
          </w:p>
        </w:tc>
        <w:tc>
          <w:tcPr>
            <w:tcW w:w="1148" w:type="dxa"/>
            <w:tcBorders>
              <w:top w:val="nil"/>
              <w:left w:val="nil"/>
              <w:bottom w:val="nil"/>
              <w:right w:val="nil"/>
            </w:tcBorders>
            <w:shd w:val="clear" w:color="000000" w:fill="FFFFFF"/>
            <w:noWrap/>
            <w:vAlign w:val="center"/>
            <w:hideMark/>
          </w:tcPr>
          <w:p w14:paraId="79F78AA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-0.94</w:t>
            </w:r>
          </w:p>
        </w:tc>
        <w:tc>
          <w:tcPr>
            <w:tcW w:w="921" w:type="dxa"/>
            <w:tcBorders>
              <w:top w:val="nil"/>
              <w:left w:val="nil"/>
              <w:bottom w:val="nil"/>
              <w:right w:val="nil"/>
            </w:tcBorders>
            <w:shd w:val="clear" w:color="000000" w:fill="FFFFFF"/>
            <w:noWrap/>
            <w:vAlign w:val="center"/>
            <w:hideMark/>
          </w:tcPr>
          <w:p w14:paraId="288E899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-1.09</w:t>
            </w:r>
          </w:p>
        </w:tc>
        <w:tc>
          <w:tcPr>
            <w:tcW w:w="842" w:type="dxa"/>
            <w:tcBorders>
              <w:top w:val="nil"/>
              <w:left w:val="nil"/>
              <w:bottom w:val="nil"/>
              <w:right w:val="nil"/>
            </w:tcBorders>
            <w:shd w:val="clear" w:color="000000" w:fill="FFFFFF"/>
            <w:noWrap/>
            <w:vAlign w:val="center"/>
            <w:hideMark/>
          </w:tcPr>
          <w:p w14:paraId="7F4097B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0.08</w:t>
            </w:r>
          </w:p>
        </w:tc>
        <w:tc>
          <w:tcPr>
            <w:tcW w:w="1024" w:type="dxa"/>
            <w:tcBorders>
              <w:top w:val="nil"/>
              <w:left w:val="nil"/>
              <w:bottom w:val="nil"/>
              <w:right w:val="nil"/>
            </w:tcBorders>
            <w:shd w:val="clear" w:color="000000" w:fill="FFFFFF"/>
            <w:noWrap/>
            <w:vAlign w:val="center"/>
            <w:hideMark/>
          </w:tcPr>
          <w:p w14:paraId="6C08C34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-1.04</w:t>
            </w:r>
          </w:p>
        </w:tc>
        <w:tc>
          <w:tcPr>
            <w:tcW w:w="950" w:type="dxa"/>
            <w:tcBorders>
              <w:top w:val="nil"/>
              <w:left w:val="nil"/>
              <w:bottom w:val="nil"/>
              <w:right w:val="nil"/>
            </w:tcBorders>
            <w:shd w:val="clear" w:color="000000" w:fill="FFFFFF"/>
            <w:noWrap/>
            <w:vAlign w:val="center"/>
            <w:hideMark/>
          </w:tcPr>
          <w:p w14:paraId="27389AC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-0.16</w:t>
            </w:r>
          </w:p>
        </w:tc>
        <w:tc>
          <w:tcPr>
            <w:tcW w:w="783" w:type="dxa"/>
            <w:tcBorders>
              <w:top w:val="nil"/>
              <w:left w:val="nil"/>
              <w:bottom w:val="nil"/>
              <w:right w:val="nil"/>
            </w:tcBorders>
            <w:shd w:val="clear" w:color="000000" w:fill="FFFFFF"/>
            <w:noWrap/>
            <w:vAlign w:val="center"/>
            <w:hideMark/>
          </w:tcPr>
          <w:p w14:paraId="4196238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-1.17</w:t>
            </w:r>
          </w:p>
        </w:tc>
      </w:tr>
      <w:tr w:rsidR="00636BB9" w:rsidRPr="00636BB9" w14:paraId="5695EF1A"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73371A7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2012</w:t>
            </w:r>
          </w:p>
        </w:tc>
        <w:tc>
          <w:tcPr>
            <w:tcW w:w="995" w:type="dxa"/>
            <w:gridSpan w:val="2"/>
            <w:tcBorders>
              <w:top w:val="nil"/>
              <w:left w:val="nil"/>
              <w:bottom w:val="nil"/>
              <w:right w:val="nil"/>
            </w:tcBorders>
            <w:shd w:val="clear" w:color="000000" w:fill="FFFFFF"/>
            <w:noWrap/>
            <w:vAlign w:val="center"/>
            <w:hideMark/>
          </w:tcPr>
          <w:p w14:paraId="23FE568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3.8</w:t>
            </w:r>
          </w:p>
        </w:tc>
        <w:tc>
          <w:tcPr>
            <w:tcW w:w="816" w:type="dxa"/>
            <w:tcBorders>
              <w:top w:val="nil"/>
              <w:left w:val="nil"/>
              <w:bottom w:val="nil"/>
              <w:right w:val="nil"/>
            </w:tcBorders>
            <w:shd w:val="clear" w:color="000000" w:fill="FFFFFF"/>
            <w:noWrap/>
            <w:vAlign w:val="center"/>
            <w:hideMark/>
          </w:tcPr>
          <w:p w14:paraId="6F4ABEC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7.49</w:t>
            </w:r>
          </w:p>
        </w:tc>
        <w:tc>
          <w:tcPr>
            <w:tcW w:w="1148" w:type="dxa"/>
            <w:tcBorders>
              <w:top w:val="nil"/>
              <w:left w:val="nil"/>
              <w:bottom w:val="nil"/>
              <w:right w:val="nil"/>
            </w:tcBorders>
            <w:shd w:val="clear" w:color="000000" w:fill="FFFFFF"/>
            <w:noWrap/>
            <w:vAlign w:val="center"/>
            <w:hideMark/>
          </w:tcPr>
          <w:p w14:paraId="2185BF8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5.98</w:t>
            </w:r>
          </w:p>
        </w:tc>
        <w:tc>
          <w:tcPr>
            <w:tcW w:w="921" w:type="dxa"/>
            <w:tcBorders>
              <w:top w:val="nil"/>
              <w:left w:val="nil"/>
              <w:bottom w:val="nil"/>
              <w:right w:val="nil"/>
            </w:tcBorders>
            <w:shd w:val="clear" w:color="000000" w:fill="FFFFFF"/>
            <w:noWrap/>
            <w:vAlign w:val="center"/>
            <w:hideMark/>
          </w:tcPr>
          <w:p w14:paraId="23121D0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3.8</w:t>
            </w:r>
          </w:p>
        </w:tc>
        <w:tc>
          <w:tcPr>
            <w:tcW w:w="842" w:type="dxa"/>
            <w:tcBorders>
              <w:top w:val="nil"/>
              <w:left w:val="nil"/>
              <w:bottom w:val="nil"/>
              <w:right w:val="nil"/>
            </w:tcBorders>
            <w:shd w:val="clear" w:color="000000" w:fill="FFFFFF"/>
            <w:noWrap/>
            <w:vAlign w:val="center"/>
            <w:hideMark/>
          </w:tcPr>
          <w:p w14:paraId="08F04DB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0.1</w:t>
            </w:r>
          </w:p>
        </w:tc>
        <w:tc>
          <w:tcPr>
            <w:tcW w:w="1024" w:type="dxa"/>
            <w:tcBorders>
              <w:top w:val="nil"/>
              <w:left w:val="nil"/>
              <w:bottom w:val="nil"/>
              <w:right w:val="nil"/>
            </w:tcBorders>
            <w:shd w:val="clear" w:color="000000" w:fill="FFFFFF"/>
            <w:noWrap/>
            <w:vAlign w:val="center"/>
            <w:hideMark/>
          </w:tcPr>
          <w:p w14:paraId="05E32E5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3.64</w:t>
            </w:r>
          </w:p>
        </w:tc>
        <w:tc>
          <w:tcPr>
            <w:tcW w:w="950" w:type="dxa"/>
            <w:tcBorders>
              <w:top w:val="nil"/>
              <w:left w:val="nil"/>
              <w:bottom w:val="nil"/>
              <w:right w:val="nil"/>
            </w:tcBorders>
            <w:shd w:val="clear" w:color="000000" w:fill="FFFFFF"/>
            <w:noWrap/>
            <w:vAlign w:val="center"/>
            <w:hideMark/>
          </w:tcPr>
          <w:p w14:paraId="7775A1E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-3.69</w:t>
            </w:r>
          </w:p>
        </w:tc>
        <w:tc>
          <w:tcPr>
            <w:tcW w:w="783" w:type="dxa"/>
            <w:tcBorders>
              <w:top w:val="nil"/>
              <w:left w:val="nil"/>
              <w:bottom w:val="nil"/>
              <w:right w:val="nil"/>
            </w:tcBorders>
            <w:shd w:val="clear" w:color="000000" w:fill="FFFFFF"/>
            <w:noWrap/>
            <w:vAlign w:val="center"/>
            <w:hideMark/>
          </w:tcPr>
          <w:p w14:paraId="76D14D7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3.7</w:t>
            </w:r>
          </w:p>
        </w:tc>
      </w:tr>
      <w:tr w:rsidR="00636BB9" w:rsidRPr="00636BB9" w14:paraId="53890047"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510291A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2013</w:t>
            </w:r>
          </w:p>
        </w:tc>
        <w:tc>
          <w:tcPr>
            <w:tcW w:w="995" w:type="dxa"/>
            <w:gridSpan w:val="2"/>
            <w:tcBorders>
              <w:top w:val="nil"/>
              <w:left w:val="nil"/>
              <w:bottom w:val="nil"/>
              <w:right w:val="nil"/>
            </w:tcBorders>
            <w:shd w:val="clear" w:color="000000" w:fill="FFFFFF"/>
            <w:noWrap/>
            <w:vAlign w:val="center"/>
            <w:hideMark/>
          </w:tcPr>
          <w:p w14:paraId="6A9BCD3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-0.73</w:t>
            </w:r>
          </w:p>
        </w:tc>
        <w:tc>
          <w:tcPr>
            <w:tcW w:w="816" w:type="dxa"/>
            <w:tcBorders>
              <w:top w:val="nil"/>
              <w:left w:val="nil"/>
              <w:bottom w:val="nil"/>
              <w:right w:val="nil"/>
            </w:tcBorders>
            <w:shd w:val="clear" w:color="000000" w:fill="FFFFFF"/>
            <w:noWrap/>
            <w:vAlign w:val="center"/>
            <w:hideMark/>
          </w:tcPr>
          <w:p w14:paraId="761CFE1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-6.4</w:t>
            </w:r>
          </w:p>
        </w:tc>
        <w:tc>
          <w:tcPr>
            <w:tcW w:w="1148" w:type="dxa"/>
            <w:tcBorders>
              <w:top w:val="nil"/>
              <w:left w:val="nil"/>
              <w:bottom w:val="nil"/>
              <w:right w:val="nil"/>
            </w:tcBorders>
            <w:shd w:val="clear" w:color="000000" w:fill="FFFFFF"/>
            <w:noWrap/>
            <w:vAlign w:val="center"/>
            <w:hideMark/>
          </w:tcPr>
          <w:p w14:paraId="514B9D6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-4.21</w:t>
            </w:r>
          </w:p>
        </w:tc>
        <w:tc>
          <w:tcPr>
            <w:tcW w:w="921" w:type="dxa"/>
            <w:tcBorders>
              <w:top w:val="nil"/>
              <w:left w:val="nil"/>
              <w:bottom w:val="nil"/>
              <w:right w:val="nil"/>
            </w:tcBorders>
            <w:shd w:val="clear" w:color="000000" w:fill="FFFFFF"/>
            <w:noWrap/>
            <w:vAlign w:val="center"/>
            <w:hideMark/>
          </w:tcPr>
          <w:p w14:paraId="5CE2605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-1.04</w:t>
            </w:r>
          </w:p>
        </w:tc>
        <w:tc>
          <w:tcPr>
            <w:tcW w:w="842" w:type="dxa"/>
            <w:tcBorders>
              <w:top w:val="nil"/>
              <w:left w:val="nil"/>
              <w:bottom w:val="nil"/>
              <w:right w:val="nil"/>
            </w:tcBorders>
            <w:shd w:val="clear" w:color="000000" w:fill="FFFFFF"/>
            <w:noWrap/>
            <w:vAlign w:val="center"/>
            <w:hideMark/>
          </w:tcPr>
          <w:p w14:paraId="7396E75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-0.1</w:t>
            </w:r>
          </w:p>
        </w:tc>
        <w:tc>
          <w:tcPr>
            <w:tcW w:w="1024" w:type="dxa"/>
            <w:tcBorders>
              <w:top w:val="nil"/>
              <w:left w:val="nil"/>
              <w:bottom w:val="nil"/>
              <w:right w:val="nil"/>
            </w:tcBorders>
            <w:shd w:val="clear" w:color="000000" w:fill="FFFFFF"/>
            <w:noWrap/>
            <w:vAlign w:val="center"/>
            <w:hideMark/>
          </w:tcPr>
          <w:p w14:paraId="7F35A02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-0.99</w:t>
            </w:r>
          </w:p>
        </w:tc>
        <w:tc>
          <w:tcPr>
            <w:tcW w:w="950" w:type="dxa"/>
            <w:tcBorders>
              <w:top w:val="nil"/>
              <w:left w:val="nil"/>
              <w:bottom w:val="nil"/>
              <w:right w:val="nil"/>
            </w:tcBorders>
            <w:shd w:val="clear" w:color="000000" w:fill="FFFFFF"/>
            <w:noWrap/>
            <w:vAlign w:val="center"/>
            <w:hideMark/>
          </w:tcPr>
          <w:p w14:paraId="474D4D1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5.67</w:t>
            </w:r>
          </w:p>
        </w:tc>
        <w:tc>
          <w:tcPr>
            <w:tcW w:w="783" w:type="dxa"/>
            <w:tcBorders>
              <w:top w:val="nil"/>
              <w:left w:val="nil"/>
              <w:bottom w:val="nil"/>
              <w:right w:val="nil"/>
            </w:tcBorders>
            <w:shd w:val="clear" w:color="000000" w:fill="FFFFFF"/>
            <w:noWrap/>
            <w:vAlign w:val="center"/>
            <w:hideMark/>
          </w:tcPr>
          <w:p w14:paraId="7B930DE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-0.94</w:t>
            </w:r>
          </w:p>
        </w:tc>
      </w:tr>
      <w:tr w:rsidR="00636BB9" w:rsidRPr="00636BB9" w14:paraId="6E3B54CD"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49DC87D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2014</w:t>
            </w:r>
          </w:p>
        </w:tc>
        <w:tc>
          <w:tcPr>
            <w:tcW w:w="995" w:type="dxa"/>
            <w:gridSpan w:val="2"/>
            <w:tcBorders>
              <w:top w:val="nil"/>
              <w:left w:val="nil"/>
              <w:bottom w:val="nil"/>
              <w:right w:val="nil"/>
            </w:tcBorders>
            <w:shd w:val="clear" w:color="000000" w:fill="FFFFFF"/>
            <w:noWrap/>
            <w:vAlign w:val="center"/>
            <w:hideMark/>
          </w:tcPr>
          <w:p w14:paraId="2C536FF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15.5</w:t>
            </w:r>
          </w:p>
        </w:tc>
        <w:tc>
          <w:tcPr>
            <w:tcW w:w="816" w:type="dxa"/>
            <w:tcBorders>
              <w:top w:val="nil"/>
              <w:left w:val="nil"/>
              <w:bottom w:val="nil"/>
              <w:right w:val="nil"/>
            </w:tcBorders>
            <w:shd w:val="clear" w:color="000000" w:fill="FFFFFF"/>
            <w:noWrap/>
            <w:vAlign w:val="center"/>
            <w:hideMark/>
          </w:tcPr>
          <w:p w14:paraId="17FA0C3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33.38</w:t>
            </w:r>
          </w:p>
        </w:tc>
        <w:tc>
          <w:tcPr>
            <w:tcW w:w="1148" w:type="dxa"/>
            <w:tcBorders>
              <w:top w:val="nil"/>
              <w:left w:val="nil"/>
              <w:bottom w:val="nil"/>
              <w:right w:val="nil"/>
            </w:tcBorders>
            <w:shd w:val="clear" w:color="000000" w:fill="FFFFFF"/>
            <w:noWrap/>
            <w:vAlign w:val="center"/>
            <w:hideMark/>
          </w:tcPr>
          <w:p w14:paraId="6EB2DB5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26.36</w:t>
            </w:r>
          </w:p>
        </w:tc>
        <w:tc>
          <w:tcPr>
            <w:tcW w:w="921" w:type="dxa"/>
            <w:tcBorders>
              <w:top w:val="nil"/>
              <w:left w:val="nil"/>
              <w:bottom w:val="nil"/>
              <w:right w:val="nil"/>
            </w:tcBorders>
            <w:shd w:val="clear" w:color="000000" w:fill="FFFFFF"/>
            <w:noWrap/>
            <w:vAlign w:val="center"/>
            <w:hideMark/>
          </w:tcPr>
          <w:p w14:paraId="5E95782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13.36</w:t>
            </w:r>
          </w:p>
        </w:tc>
        <w:tc>
          <w:tcPr>
            <w:tcW w:w="842" w:type="dxa"/>
            <w:tcBorders>
              <w:top w:val="nil"/>
              <w:left w:val="nil"/>
              <w:bottom w:val="nil"/>
              <w:right w:val="nil"/>
            </w:tcBorders>
            <w:shd w:val="clear" w:color="000000" w:fill="FFFFFF"/>
            <w:noWrap/>
            <w:vAlign w:val="center"/>
            <w:hideMark/>
          </w:tcPr>
          <w:p w14:paraId="272EC75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2.5</w:t>
            </w:r>
          </w:p>
        </w:tc>
        <w:tc>
          <w:tcPr>
            <w:tcW w:w="1024" w:type="dxa"/>
            <w:tcBorders>
              <w:top w:val="nil"/>
              <w:left w:val="nil"/>
              <w:bottom w:val="nil"/>
              <w:right w:val="nil"/>
            </w:tcBorders>
            <w:shd w:val="clear" w:color="000000" w:fill="FFFFFF"/>
            <w:noWrap/>
            <w:vAlign w:val="center"/>
            <w:hideMark/>
          </w:tcPr>
          <w:p w14:paraId="48A1E1F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13</w:t>
            </w:r>
          </w:p>
        </w:tc>
        <w:tc>
          <w:tcPr>
            <w:tcW w:w="950" w:type="dxa"/>
            <w:tcBorders>
              <w:top w:val="nil"/>
              <w:left w:val="nil"/>
              <w:bottom w:val="nil"/>
              <w:right w:val="nil"/>
            </w:tcBorders>
            <w:shd w:val="clear" w:color="000000" w:fill="FFFFFF"/>
            <w:noWrap/>
            <w:vAlign w:val="center"/>
            <w:hideMark/>
          </w:tcPr>
          <w:p w14:paraId="0565C12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-17.88</w:t>
            </w:r>
          </w:p>
        </w:tc>
        <w:tc>
          <w:tcPr>
            <w:tcW w:w="783" w:type="dxa"/>
            <w:tcBorders>
              <w:top w:val="nil"/>
              <w:left w:val="nil"/>
              <w:bottom w:val="nil"/>
              <w:right w:val="nil"/>
            </w:tcBorders>
            <w:shd w:val="clear" w:color="000000" w:fill="FFFFFF"/>
            <w:noWrap/>
            <w:vAlign w:val="center"/>
            <w:hideMark/>
          </w:tcPr>
          <w:p w14:paraId="2BAEDC0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10.86</w:t>
            </w:r>
          </w:p>
        </w:tc>
      </w:tr>
      <w:tr w:rsidR="00636BB9" w:rsidRPr="00636BB9" w14:paraId="26C5FD49"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7531240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2015</w:t>
            </w:r>
          </w:p>
        </w:tc>
        <w:tc>
          <w:tcPr>
            <w:tcW w:w="995" w:type="dxa"/>
            <w:gridSpan w:val="2"/>
            <w:tcBorders>
              <w:top w:val="nil"/>
              <w:left w:val="nil"/>
              <w:bottom w:val="nil"/>
              <w:right w:val="nil"/>
            </w:tcBorders>
            <w:shd w:val="clear" w:color="000000" w:fill="FFFFFF"/>
            <w:noWrap/>
            <w:vAlign w:val="center"/>
            <w:hideMark/>
          </w:tcPr>
          <w:p w14:paraId="793FD53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2.96</w:t>
            </w:r>
          </w:p>
        </w:tc>
        <w:tc>
          <w:tcPr>
            <w:tcW w:w="816" w:type="dxa"/>
            <w:tcBorders>
              <w:top w:val="nil"/>
              <w:left w:val="nil"/>
              <w:bottom w:val="nil"/>
              <w:right w:val="nil"/>
            </w:tcBorders>
            <w:shd w:val="clear" w:color="000000" w:fill="FFFFFF"/>
            <w:noWrap/>
            <w:vAlign w:val="center"/>
            <w:hideMark/>
          </w:tcPr>
          <w:p w14:paraId="20E3937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-9.72</w:t>
            </w:r>
          </w:p>
        </w:tc>
        <w:tc>
          <w:tcPr>
            <w:tcW w:w="1148" w:type="dxa"/>
            <w:tcBorders>
              <w:top w:val="nil"/>
              <w:left w:val="nil"/>
              <w:bottom w:val="nil"/>
              <w:right w:val="nil"/>
            </w:tcBorders>
            <w:shd w:val="clear" w:color="000000" w:fill="FFFFFF"/>
            <w:noWrap/>
            <w:vAlign w:val="center"/>
            <w:hideMark/>
          </w:tcPr>
          <w:p w14:paraId="559E33F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-4.68</w:t>
            </w:r>
          </w:p>
        </w:tc>
        <w:tc>
          <w:tcPr>
            <w:tcW w:w="921" w:type="dxa"/>
            <w:tcBorders>
              <w:top w:val="nil"/>
              <w:left w:val="nil"/>
              <w:bottom w:val="nil"/>
              <w:right w:val="nil"/>
            </w:tcBorders>
            <w:shd w:val="clear" w:color="000000" w:fill="FFFFFF"/>
            <w:noWrap/>
            <w:vAlign w:val="center"/>
            <w:hideMark/>
          </w:tcPr>
          <w:p w14:paraId="313D94B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1.98</w:t>
            </w:r>
          </w:p>
        </w:tc>
        <w:tc>
          <w:tcPr>
            <w:tcW w:w="842" w:type="dxa"/>
            <w:tcBorders>
              <w:top w:val="nil"/>
              <w:left w:val="nil"/>
              <w:bottom w:val="nil"/>
              <w:right w:val="nil"/>
            </w:tcBorders>
            <w:shd w:val="clear" w:color="000000" w:fill="FFFFFF"/>
            <w:noWrap/>
            <w:vAlign w:val="center"/>
            <w:hideMark/>
          </w:tcPr>
          <w:p w14:paraId="227E99C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-0.52</w:t>
            </w:r>
          </w:p>
        </w:tc>
        <w:tc>
          <w:tcPr>
            <w:tcW w:w="1024" w:type="dxa"/>
            <w:tcBorders>
              <w:top w:val="nil"/>
              <w:left w:val="nil"/>
              <w:bottom w:val="nil"/>
              <w:right w:val="nil"/>
            </w:tcBorders>
            <w:shd w:val="clear" w:color="000000" w:fill="FFFFFF"/>
            <w:noWrap/>
            <w:vAlign w:val="center"/>
            <w:hideMark/>
          </w:tcPr>
          <w:p w14:paraId="6DDE3FB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1.92</w:t>
            </w:r>
          </w:p>
        </w:tc>
        <w:tc>
          <w:tcPr>
            <w:tcW w:w="950" w:type="dxa"/>
            <w:tcBorders>
              <w:top w:val="nil"/>
              <w:left w:val="nil"/>
              <w:bottom w:val="nil"/>
              <w:right w:val="nil"/>
            </w:tcBorders>
            <w:shd w:val="clear" w:color="000000" w:fill="FFFFFF"/>
            <w:noWrap/>
            <w:vAlign w:val="center"/>
            <w:hideMark/>
          </w:tcPr>
          <w:p w14:paraId="023EE97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12.68</w:t>
            </w:r>
          </w:p>
        </w:tc>
        <w:tc>
          <w:tcPr>
            <w:tcW w:w="783" w:type="dxa"/>
            <w:tcBorders>
              <w:top w:val="nil"/>
              <w:left w:val="nil"/>
              <w:bottom w:val="nil"/>
              <w:right w:val="nil"/>
            </w:tcBorders>
            <w:shd w:val="clear" w:color="000000" w:fill="FFFFFF"/>
            <w:noWrap/>
            <w:vAlign w:val="center"/>
            <w:hideMark/>
          </w:tcPr>
          <w:p w14:paraId="428FEEB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2.5</w:t>
            </w:r>
          </w:p>
        </w:tc>
      </w:tr>
      <w:tr w:rsidR="00636BB9" w:rsidRPr="00636BB9" w14:paraId="193EBED7"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1492AE5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2016</w:t>
            </w:r>
          </w:p>
        </w:tc>
        <w:tc>
          <w:tcPr>
            <w:tcW w:w="995" w:type="dxa"/>
            <w:gridSpan w:val="2"/>
            <w:tcBorders>
              <w:top w:val="nil"/>
              <w:left w:val="nil"/>
              <w:bottom w:val="nil"/>
              <w:right w:val="nil"/>
            </w:tcBorders>
            <w:shd w:val="clear" w:color="000000" w:fill="FFFFFF"/>
            <w:noWrap/>
            <w:vAlign w:val="center"/>
            <w:hideMark/>
          </w:tcPr>
          <w:p w14:paraId="5A370AC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-0.05</w:t>
            </w:r>
          </w:p>
        </w:tc>
        <w:tc>
          <w:tcPr>
            <w:tcW w:w="816" w:type="dxa"/>
            <w:tcBorders>
              <w:top w:val="nil"/>
              <w:left w:val="nil"/>
              <w:bottom w:val="nil"/>
              <w:right w:val="nil"/>
            </w:tcBorders>
            <w:shd w:val="clear" w:color="000000" w:fill="FFFFFF"/>
            <w:noWrap/>
            <w:vAlign w:val="center"/>
            <w:hideMark/>
          </w:tcPr>
          <w:p w14:paraId="0CA4957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-4.84</w:t>
            </w:r>
          </w:p>
        </w:tc>
        <w:tc>
          <w:tcPr>
            <w:tcW w:w="1148" w:type="dxa"/>
            <w:tcBorders>
              <w:top w:val="nil"/>
              <w:left w:val="nil"/>
              <w:bottom w:val="nil"/>
              <w:right w:val="nil"/>
            </w:tcBorders>
            <w:shd w:val="clear" w:color="000000" w:fill="FFFFFF"/>
            <w:noWrap/>
            <w:vAlign w:val="center"/>
            <w:hideMark/>
          </w:tcPr>
          <w:p w14:paraId="21059ED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-2.91</w:t>
            </w:r>
          </w:p>
        </w:tc>
        <w:tc>
          <w:tcPr>
            <w:tcW w:w="921" w:type="dxa"/>
            <w:tcBorders>
              <w:top w:val="nil"/>
              <w:left w:val="nil"/>
              <w:bottom w:val="nil"/>
              <w:right w:val="nil"/>
            </w:tcBorders>
            <w:shd w:val="clear" w:color="000000" w:fill="FFFFFF"/>
            <w:noWrap/>
            <w:vAlign w:val="center"/>
            <w:hideMark/>
          </w:tcPr>
          <w:p w14:paraId="6FAA631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0.02</w:t>
            </w:r>
          </w:p>
        </w:tc>
        <w:tc>
          <w:tcPr>
            <w:tcW w:w="842" w:type="dxa"/>
            <w:tcBorders>
              <w:top w:val="nil"/>
              <w:left w:val="nil"/>
              <w:bottom w:val="nil"/>
              <w:right w:val="nil"/>
            </w:tcBorders>
            <w:shd w:val="clear" w:color="000000" w:fill="FFFFFF"/>
            <w:noWrap/>
            <w:vAlign w:val="center"/>
            <w:hideMark/>
          </w:tcPr>
          <w:p w14:paraId="76A80E7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0.05</w:t>
            </w:r>
          </w:p>
        </w:tc>
        <w:tc>
          <w:tcPr>
            <w:tcW w:w="1024" w:type="dxa"/>
            <w:tcBorders>
              <w:top w:val="nil"/>
              <w:left w:val="nil"/>
              <w:bottom w:val="nil"/>
              <w:right w:val="nil"/>
            </w:tcBorders>
            <w:shd w:val="clear" w:color="000000" w:fill="FFFFFF"/>
            <w:noWrap/>
            <w:vAlign w:val="center"/>
            <w:hideMark/>
          </w:tcPr>
          <w:p w14:paraId="283F01F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0.03</w:t>
            </w:r>
          </w:p>
        </w:tc>
        <w:tc>
          <w:tcPr>
            <w:tcW w:w="950" w:type="dxa"/>
            <w:tcBorders>
              <w:top w:val="nil"/>
              <w:left w:val="nil"/>
              <w:bottom w:val="nil"/>
              <w:right w:val="nil"/>
            </w:tcBorders>
            <w:shd w:val="clear" w:color="000000" w:fill="FFFFFF"/>
            <w:noWrap/>
            <w:vAlign w:val="center"/>
            <w:hideMark/>
          </w:tcPr>
          <w:p w14:paraId="143AE60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4.79</w:t>
            </w:r>
          </w:p>
        </w:tc>
        <w:tc>
          <w:tcPr>
            <w:tcW w:w="783" w:type="dxa"/>
            <w:tcBorders>
              <w:top w:val="nil"/>
              <w:left w:val="nil"/>
              <w:bottom w:val="nil"/>
              <w:right w:val="nil"/>
            </w:tcBorders>
            <w:shd w:val="clear" w:color="000000" w:fill="FFFFFF"/>
            <w:noWrap/>
            <w:vAlign w:val="center"/>
            <w:hideMark/>
          </w:tcPr>
          <w:p w14:paraId="3298569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-0.03</w:t>
            </w:r>
          </w:p>
        </w:tc>
      </w:tr>
      <w:tr w:rsidR="00636BB9" w:rsidRPr="00636BB9" w14:paraId="7F36C740" w14:textId="77777777" w:rsidTr="00D203CF">
        <w:trPr>
          <w:trHeight w:val="296"/>
          <w:jc w:val="center"/>
        </w:trPr>
        <w:tc>
          <w:tcPr>
            <w:tcW w:w="919" w:type="dxa"/>
            <w:tcBorders>
              <w:top w:val="nil"/>
              <w:left w:val="nil"/>
              <w:bottom w:val="nil"/>
              <w:right w:val="nil"/>
            </w:tcBorders>
            <w:shd w:val="clear" w:color="000000" w:fill="FFFFFF"/>
            <w:noWrap/>
            <w:vAlign w:val="center"/>
            <w:hideMark/>
          </w:tcPr>
          <w:p w14:paraId="172C0BB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2017</w:t>
            </w:r>
          </w:p>
        </w:tc>
        <w:tc>
          <w:tcPr>
            <w:tcW w:w="995" w:type="dxa"/>
            <w:gridSpan w:val="2"/>
            <w:tcBorders>
              <w:top w:val="nil"/>
              <w:left w:val="nil"/>
              <w:bottom w:val="nil"/>
              <w:right w:val="nil"/>
            </w:tcBorders>
            <w:shd w:val="clear" w:color="000000" w:fill="FFFFFF"/>
            <w:noWrap/>
            <w:vAlign w:val="center"/>
            <w:hideMark/>
          </w:tcPr>
          <w:p w14:paraId="0FCAE5A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16" w:type="dxa"/>
            <w:tcBorders>
              <w:top w:val="nil"/>
              <w:left w:val="nil"/>
              <w:bottom w:val="nil"/>
              <w:right w:val="nil"/>
            </w:tcBorders>
            <w:shd w:val="clear" w:color="000000" w:fill="FFFFFF"/>
            <w:noWrap/>
            <w:vAlign w:val="center"/>
            <w:hideMark/>
          </w:tcPr>
          <w:p w14:paraId="75D997B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148" w:type="dxa"/>
            <w:tcBorders>
              <w:top w:val="nil"/>
              <w:left w:val="nil"/>
              <w:bottom w:val="nil"/>
              <w:right w:val="nil"/>
            </w:tcBorders>
            <w:shd w:val="clear" w:color="000000" w:fill="FFFFFF"/>
            <w:noWrap/>
            <w:vAlign w:val="center"/>
            <w:hideMark/>
          </w:tcPr>
          <w:p w14:paraId="379DB24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921" w:type="dxa"/>
            <w:tcBorders>
              <w:top w:val="nil"/>
              <w:left w:val="nil"/>
              <w:bottom w:val="nil"/>
              <w:right w:val="nil"/>
            </w:tcBorders>
            <w:shd w:val="clear" w:color="000000" w:fill="FFFFFF"/>
            <w:noWrap/>
            <w:vAlign w:val="center"/>
            <w:hideMark/>
          </w:tcPr>
          <w:p w14:paraId="37CD183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842" w:type="dxa"/>
            <w:tcBorders>
              <w:top w:val="nil"/>
              <w:left w:val="nil"/>
              <w:bottom w:val="nil"/>
              <w:right w:val="nil"/>
            </w:tcBorders>
            <w:shd w:val="clear" w:color="000000" w:fill="FFFFFF"/>
            <w:noWrap/>
            <w:vAlign w:val="center"/>
            <w:hideMark/>
          </w:tcPr>
          <w:p w14:paraId="52261E2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1024" w:type="dxa"/>
            <w:tcBorders>
              <w:top w:val="nil"/>
              <w:left w:val="nil"/>
              <w:bottom w:val="nil"/>
              <w:right w:val="nil"/>
            </w:tcBorders>
            <w:shd w:val="clear" w:color="000000" w:fill="FFFFFF"/>
            <w:noWrap/>
            <w:vAlign w:val="center"/>
            <w:hideMark/>
          </w:tcPr>
          <w:p w14:paraId="1B600F9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950" w:type="dxa"/>
            <w:tcBorders>
              <w:top w:val="nil"/>
              <w:left w:val="nil"/>
              <w:bottom w:val="nil"/>
              <w:right w:val="nil"/>
            </w:tcBorders>
            <w:shd w:val="clear" w:color="000000" w:fill="FFFFFF"/>
            <w:noWrap/>
            <w:vAlign w:val="center"/>
            <w:hideMark/>
          </w:tcPr>
          <w:p w14:paraId="4F4307F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599689F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na</w:t>
            </w:r>
          </w:p>
        </w:tc>
      </w:tr>
      <w:tr w:rsidR="00636BB9" w:rsidRPr="00636BB9" w14:paraId="09D55282" w14:textId="77777777" w:rsidTr="00D203CF">
        <w:trPr>
          <w:trHeight w:val="310"/>
          <w:jc w:val="center"/>
        </w:trPr>
        <w:tc>
          <w:tcPr>
            <w:tcW w:w="919" w:type="dxa"/>
            <w:tcBorders>
              <w:top w:val="nil"/>
              <w:left w:val="nil"/>
              <w:bottom w:val="single" w:sz="8" w:space="0" w:color="auto"/>
              <w:right w:val="nil"/>
            </w:tcBorders>
            <w:shd w:val="clear" w:color="000000" w:fill="FFFFFF"/>
            <w:noWrap/>
            <w:vAlign w:val="center"/>
            <w:hideMark/>
          </w:tcPr>
          <w:p w14:paraId="31D93B1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Average</w:t>
            </w:r>
          </w:p>
        </w:tc>
        <w:tc>
          <w:tcPr>
            <w:tcW w:w="995" w:type="dxa"/>
            <w:gridSpan w:val="2"/>
            <w:tcBorders>
              <w:top w:val="nil"/>
              <w:left w:val="nil"/>
              <w:bottom w:val="single" w:sz="8" w:space="0" w:color="auto"/>
              <w:right w:val="nil"/>
            </w:tcBorders>
            <w:shd w:val="clear" w:color="000000" w:fill="FFFFFF"/>
            <w:noWrap/>
            <w:vAlign w:val="center"/>
            <w:hideMark/>
          </w:tcPr>
          <w:p w14:paraId="75BC63F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2.26</w:t>
            </w:r>
          </w:p>
        </w:tc>
        <w:tc>
          <w:tcPr>
            <w:tcW w:w="816" w:type="dxa"/>
            <w:tcBorders>
              <w:top w:val="nil"/>
              <w:left w:val="nil"/>
              <w:bottom w:val="single" w:sz="8" w:space="0" w:color="auto"/>
              <w:right w:val="nil"/>
            </w:tcBorders>
            <w:shd w:val="clear" w:color="000000" w:fill="FFFFFF"/>
            <w:noWrap/>
            <w:vAlign w:val="center"/>
            <w:hideMark/>
          </w:tcPr>
          <w:p w14:paraId="5754555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1.77</w:t>
            </w:r>
          </w:p>
        </w:tc>
        <w:tc>
          <w:tcPr>
            <w:tcW w:w="1148" w:type="dxa"/>
            <w:tcBorders>
              <w:top w:val="nil"/>
              <w:left w:val="nil"/>
              <w:bottom w:val="single" w:sz="8" w:space="0" w:color="auto"/>
              <w:right w:val="nil"/>
            </w:tcBorders>
            <w:shd w:val="clear" w:color="000000" w:fill="FFFFFF"/>
            <w:noWrap/>
            <w:vAlign w:val="center"/>
            <w:hideMark/>
          </w:tcPr>
          <w:p w14:paraId="595BF88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2.14</w:t>
            </w:r>
          </w:p>
        </w:tc>
        <w:tc>
          <w:tcPr>
            <w:tcW w:w="921" w:type="dxa"/>
            <w:tcBorders>
              <w:top w:val="nil"/>
              <w:left w:val="nil"/>
              <w:bottom w:val="single" w:sz="8" w:space="0" w:color="auto"/>
              <w:right w:val="nil"/>
            </w:tcBorders>
            <w:shd w:val="clear" w:color="000000" w:fill="FFFFFF"/>
            <w:noWrap/>
            <w:vAlign w:val="center"/>
            <w:hideMark/>
          </w:tcPr>
          <w:p w14:paraId="385B074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2.09</w:t>
            </w:r>
          </w:p>
        </w:tc>
        <w:tc>
          <w:tcPr>
            <w:tcW w:w="842" w:type="dxa"/>
            <w:tcBorders>
              <w:top w:val="nil"/>
              <w:left w:val="nil"/>
              <w:bottom w:val="single" w:sz="8" w:space="0" w:color="auto"/>
              <w:right w:val="nil"/>
            </w:tcBorders>
            <w:shd w:val="clear" w:color="000000" w:fill="FFFFFF"/>
            <w:noWrap/>
            <w:vAlign w:val="center"/>
            <w:hideMark/>
          </w:tcPr>
          <w:p w14:paraId="1733D2C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1.01</w:t>
            </w:r>
          </w:p>
        </w:tc>
        <w:tc>
          <w:tcPr>
            <w:tcW w:w="1024" w:type="dxa"/>
            <w:tcBorders>
              <w:top w:val="nil"/>
              <w:left w:val="nil"/>
              <w:bottom w:val="single" w:sz="8" w:space="0" w:color="auto"/>
              <w:right w:val="nil"/>
            </w:tcBorders>
            <w:shd w:val="clear" w:color="000000" w:fill="FFFFFF"/>
            <w:noWrap/>
            <w:vAlign w:val="center"/>
            <w:hideMark/>
          </w:tcPr>
          <w:p w14:paraId="3A2A639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eastAsia="zh-CN"/>
              </w:rPr>
              <w:t>2.06</w:t>
            </w:r>
          </w:p>
        </w:tc>
        <w:tc>
          <w:tcPr>
            <w:tcW w:w="950" w:type="dxa"/>
            <w:tcBorders>
              <w:top w:val="nil"/>
              <w:left w:val="nil"/>
              <w:bottom w:val="single" w:sz="8" w:space="0" w:color="auto"/>
              <w:right w:val="nil"/>
            </w:tcBorders>
            <w:shd w:val="clear" w:color="000000" w:fill="FFFFFF"/>
            <w:noWrap/>
            <w:vAlign w:val="center"/>
            <w:hideMark/>
          </w:tcPr>
          <w:p w14:paraId="073BEB1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0.54</w:t>
            </w:r>
          </w:p>
        </w:tc>
        <w:tc>
          <w:tcPr>
            <w:tcW w:w="783" w:type="dxa"/>
            <w:tcBorders>
              <w:top w:val="nil"/>
              <w:left w:val="nil"/>
              <w:bottom w:val="single" w:sz="8" w:space="0" w:color="auto"/>
              <w:right w:val="nil"/>
            </w:tcBorders>
            <w:shd w:val="clear" w:color="000000" w:fill="FFFFFF"/>
            <w:noWrap/>
            <w:vAlign w:val="center"/>
            <w:hideMark/>
          </w:tcPr>
          <w:p w14:paraId="20B639D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eastAsia="zh-CN"/>
              </w:rPr>
            </w:pPr>
            <w:r w:rsidRPr="00636BB9">
              <w:rPr>
                <w:rFonts w:ascii="Times New Roman" w:eastAsia="Times New Roman" w:hAnsi="Times New Roman" w:cs="Times New Roman"/>
                <w:color w:val="000000"/>
                <w:sz w:val="20"/>
                <w:szCs w:val="20"/>
                <w:lang w:val="en-US" w:eastAsia="zh-CN"/>
              </w:rPr>
              <w:t>2.24*</w:t>
            </w:r>
          </w:p>
        </w:tc>
      </w:tr>
    </w:tbl>
    <w:p w14:paraId="0F921C06" w14:textId="77777777" w:rsidR="00265C81" w:rsidRDefault="00265C81" w:rsidP="00265C81">
      <w:pPr>
        <w:jc w:val="center"/>
        <w:rPr>
          <w:rFonts w:ascii="Times New Roman" w:hAnsi="Times New Roman" w:cs="Times New Roman"/>
          <w:sz w:val="24"/>
          <w:szCs w:val="24"/>
        </w:rPr>
      </w:pPr>
    </w:p>
    <w:p w14:paraId="7349C55A" w14:textId="77777777" w:rsidR="00265C81" w:rsidRDefault="00265C81" w:rsidP="00265C81">
      <w:pPr>
        <w:jc w:val="center"/>
        <w:rPr>
          <w:rFonts w:ascii="Times New Roman" w:hAnsi="Times New Roman" w:cs="Times New Roman"/>
          <w:sz w:val="24"/>
          <w:szCs w:val="24"/>
        </w:rPr>
      </w:pPr>
    </w:p>
    <w:p w14:paraId="70251038" w14:textId="77777777" w:rsidR="00265C81" w:rsidRDefault="00265C81" w:rsidP="00265C81">
      <w:pPr>
        <w:jc w:val="center"/>
        <w:rPr>
          <w:rFonts w:ascii="Times New Roman" w:hAnsi="Times New Roman" w:cs="Times New Roman"/>
          <w:sz w:val="24"/>
          <w:szCs w:val="24"/>
        </w:rPr>
      </w:pPr>
    </w:p>
    <w:p w14:paraId="58EC1E5E" w14:textId="77777777" w:rsidR="00265C81" w:rsidRDefault="00265C81" w:rsidP="00265C81">
      <w:pPr>
        <w:jc w:val="center"/>
        <w:rPr>
          <w:rFonts w:ascii="Times New Roman" w:hAnsi="Times New Roman" w:cs="Times New Roman"/>
          <w:sz w:val="24"/>
          <w:szCs w:val="24"/>
        </w:rPr>
      </w:pPr>
    </w:p>
    <w:p w14:paraId="7555D6E2" w14:textId="77777777" w:rsidR="00265C81" w:rsidRDefault="00265C81" w:rsidP="00265C81">
      <w:pPr>
        <w:jc w:val="center"/>
        <w:rPr>
          <w:rFonts w:ascii="Times New Roman" w:hAnsi="Times New Roman" w:cs="Times New Roman"/>
          <w:sz w:val="24"/>
          <w:szCs w:val="24"/>
        </w:rPr>
      </w:pPr>
    </w:p>
    <w:p w14:paraId="79219B07" w14:textId="77777777" w:rsidR="00265C81" w:rsidRDefault="00265C81" w:rsidP="00265C81">
      <w:pPr>
        <w:jc w:val="center"/>
        <w:rPr>
          <w:rFonts w:ascii="Times New Roman" w:hAnsi="Times New Roman" w:cs="Times New Roman"/>
          <w:sz w:val="24"/>
          <w:szCs w:val="24"/>
        </w:rPr>
      </w:pPr>
    </w:p>
    <w:p w14:paraId="1945505C" w14:textId="77777777" w:rsidR="00265C81" w:rsidRDefault="00265C81" w:rsidP="00265C81">
      <w:pPr>
        <w:jc w:val="center"/>
        <w:rPr>
          <w:rFonts w:ascii="Times New Roman" w:hAnsi="Times New Roman" w:cs="Times New Roman"/>
          <w:sz w:val="24"/>
          <w:szCs w:val="24"/>
        </w:rPr>
      </w:pPr>
    </w:p>
    <w:p w14:paraId="132893CB" w14:textId="77777777" w:rsidR="00265C81" w:rsidRDefault="00265C81" w:rsidP="00265C81">
      <w:pPr>
        <w:jc w:val="center"/>
        <w:rPr>
          <w:rFonts w:ascii="Times New Roman" w:hAnsi="Times New Roman" w:cs="Times New Roman"/>
          <w:sz w:val="24"/>
          <w:szCs w:val="24"/>
        </w:rPr>
      </w:pPr>
    </w:p>
    <w:p w14:paraId="16BA9955" w14:textId="77777777" w:rsidR="00265C81" w:rsidRDefault="00265C81" w:rsidP="00265C81">
      <w:pPr>
        <w:jc w:val="center"/>
        <w:rPr>
          <w:rFonts w:ascii="Times New Roman" w:hAnsi="Times New Roman" w:cs="Times New Roman"/>
          <w:sz w:val="24"/>
          <w:szCs w:val="24"/>
        </w:rPr>
      </w:pPr>
    </w:p>
    <w:p w14:paraId="0F990967" w14:textId="5C796199" w:rsidR="00265C81" w:rsidRDefault="00265C81" w:rsidP="00265C81">
      <w:pPr>
        <w:jc w:val="center"/>
        <w:rPr>
          <w:rFonts w:ascii="Times New Roman" w:hAnsi="Times New Roman" w:cs="Times New Roman"/>
          <w:sz w:val="24"/>
          <w:szCs w:val="24"/>
        </w:rPr>
      </w:pPr>
    </w:p>
    <w:p w14:paraId="37A2222B" w14:textId="77777777" w:rsidR="008F1F00" w:rsidRDefault="008F1F00" w:rsidP="00265C81">
      <w:pPr>
        <w:jc w:val="center"/>
        <w:rPr>
          <w:rFonts w:ascii="Times New Roman" w:hAnsi="Times New Roman" w:cs="Times New Roman"/>
          <w:sz w:val="24"/>
          <w:szCs w:val="24"/>
        </w:rPr>
      </w:pPr>
    </w:p>
    <w:p w14:paraId="7AD7FE29" w14:textId="77777777" w:rsidR="00636BB9" w:rsidRDefault="00636BB9" w:rsidP="00265C81">
      <w:pPr>
        <w:jc w:val="center"/>
        <w:rPr>
          <w:rFonts w:ascii="Times New Roman" w:hAnsi="Times New Roman" w:cs="Times New Roman"/>
          <w:sz w:val="24"/>
          <w:szCs w:val="24"/>
        </w:rPr>
      </w:pPr>
    </w:p>
    <w:p w14:paraId="436D9ED1" w14:textId="77777777" w:rsidR="00636BB9" w:rsidRDefault="00636BB9" w:rsidP="00265C81">
      <w:pPr>
        <w:jc w:val="center"/>
        <w:rPr>
          <w:rFonts w:ascii="Times New Roman" w:hAnsi="Times New Roman" w:cs="Times New Roman"/>
          <w:sz w:val="24"/>
          <w:szCs w:val="24"/>
        </w:rPr>
      </w:pPr>
    </w:p>
    <w:p w14:paraId="7D0A7EBE" w14:textId="6D1B17D1" w:rsidR="00265C81" w:rsidRPr="00D84E1E" w:rsidRDefault="00265C81" w:rsidP="00265C81">
      <w:pPr>
        <w:jc w:val="center"/>
        <w:rPr>
          <w:rFonts w:ascii="Times New Roman" w:hAnsi="Times New Roman" w:cs="Times New Roman"/>
          <w:sz w:val="24"/>
          <w:szCs w:val="24"/>
        </w:rPr>
      </w:pPr>
      <w:r w:rsidRPr="00D84E1E">
        <w:rPr>
          <w:rFonts w:ascii="Times New Roman" w:hAnsi="Times New Roman" w:cs="Times New Roman"/>
          <w:sz w:val="24"/>
          <w:szCs w:val="24"/>
        </w:rPr>
        <w:t>Panel C: Average Style (</w:t>
      </w:r>
      <w:proofErr w:type="gramStart"/>
      <w:r w:rsidRPr="00D84E1E">
        <w:rPr>
          <w:rFonts w:ascii="Times New Roman" w:hAnsi="Times New Roman" w:cs="Times New Roman"/>
          <w:sz w:val="24"/>
          <w:szCs w:val="24"/>
        </w:rPr>
        <w:t>%</w:t>
      </w:r>
      <w:proofErr w:type="gramEnd"/>
      <w:r w:rsidRPr="00D84E1E">
        <w:rPr>
          <w:rFonts w:ascii="Times New Roman" w:hAnsi="Times New Roman" w:cs="Times New Roman"/>
          <w:sz w:val="24"/>
          <w:szCs w:val="24"/>
        </w:rPr>
        <w:t>)</w:t>
      </w:r>
    </w:p>
    <w:tbl>
      <w:tblPr>
        <w:tblW w:w="8509" w:type="dxa"/>
        <w:jc w:val="center"/>
        <w:tblLook w:val="04A0" w:firstRow="1" w:lastRow="0" w:firstColumn="1" w:lastColumn="0" w:noHBand="0" w:noVBand="1"/>
      </w:tblPr>
      <w:tblGrid>
        <w:gridCol w:w="1029"/>
        <w:gridCol w:w="770"/>
        <w:gridCol w:w="838"/>
        <w:gridCol w:w="770"/>
        <w:gridCol w:w="1047"/>
        <w:gridCol w:w="924"/>
        <w:gridCol w:w="1109"/>
        <w:gridCol w:w="244"/>
        <w:gridCol w:w="542"/>
        <w:gridCol w:w="992"/>
        <w:gridCol w:w="244"/>
        <w:tblGridChange w:id="25">
          <w:tblGrid>
            <w:gridCol w:w="1029"/>
            <w:gridCol w:w="770"/>
            <w:gridCol w:w="838"/>
            <w:gridCol w:w="770"/>
            <w:gridCol w:w="1047"/>
            <w:gridCol w:w="924"/>
            <w:gridCol w:w="1109"/>
            <w:gridCol w:w="244"/>
            <w:gridCol w:w="542"/>
            <w:gridCol w:w="992"/>
            <w:gridCol w:w="244"/>
          </w:tblGrid>
        </w:tblGridChange>
      </w:tblGrid>
      <w:tr w:rsidR="00636BB9" w:rsidRPr="00636BB9" w14:paraId="66B2EDFE" w14:textId="77777777" w:rsidTr="00636BB9">
        <w:trPr>
          <w:trHeight w:val="306"/>
          <w:jc w:val="center"/>
        </w:trPr>
        <w:tc>
          <w:tcPr>
            <w:tcW w:w="0" w:type="auto"/>
            <w:tcBorders>
              <w:top w:val="single" w:sz="4" w:space="0" w:color="auto"/>
              <w:left w:val="nil"/>
              <w:bottom w:val="single" w:sz="8" w:space="0" w:color="000000"/>
              <w:right w:val="nil"/>
            </w:tcBorders>
            <w:vAlign w:val="center"/>
            <w:hideMark/>
          </w:tcPr>
          <w:p w14:paraId="53F76379" w14:textId="77777777" w:rsidR="00636BB9" w:rsidRPr="00636BB9" w:rsidRDefault="00636BB9" w:rsidP="00636BB9">
            <w:pPr>
              <w:spacing w:after="0"/>
              <w:rPr>
                <w:rFonts w:ascii="Times New Roman" w:eastAsia="Times New Roman" w:hAnsi="Times New Roman" w:cs="Times New Roman"/>
                <w:color w:val="000000"/>
                <w:sz w:val="20"/>
                <w:szCs w:val="20"/>
                <w:lang w:val="en-US"/>
              </w:rPr>
            </w:pPr>
          </w:p>
        </w:tc>
        <w:tc>
          <w:tcPr>
            <w:tcW w:w="2378" w:type="dxa"/>
            <w:gridSpan w:val="3"/>
            <w:tcBorders>
              <w:top w:val="single" w:sz="4" w:space="0" w:color="auto"/>
              <w:left w:val="nil"/>
              <w:bottom w:val="single" w:sz="8" w:space="0" w:color="auto"/>
              <w:right w:val="nil"/>
            </w:tcBorders>
            <w:shd w:val="clear" w:color="auto" w:fill="FFFFFF"/>
            <w:noWrap/>
            <w:vAlign w:val="center"/>
            <w:hideMark/>
          </w:tcPr>
          <w:p w14:paraId="54AFF45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Equity fund</w:t>
            </w:r>
          </w:p>
        </w:tc>
        <w:tc>
          <w:tcPr>
            <w:tcW w:w="3324" w:type="dxa"/>
            <w:gridSpan w:val="4"/>
            <w:tcBorders>
              <w:top w:val="single" w:sz="4" w:space="0" w:color="auto"/>
              <w:left w:val="nil"/>
              <w:bottom w:val="single" w:sz="8" w:space="0" w:color="auto"/>
              <w:right w:val="nil"/>
            </w:tcBorders>
            <w:shd w:val="clear" w:color="auto" w:fill="FFFFFF"/>
            <w:noWrap/>
            <w:vAlign w:val="center"/>
            <w:hideMark/>
          </w:tcPr>
          <w:p w14:paraId="7D3EAB1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Hybrid fund</w:t>
            </w:r>
          </w:p>
        </w:tc>
        <w:tc>
          <w:tcPr>
            <w:tcW w:w="1778" w:type="dxa"/>
            <w:gridSpan w:val="3"/>
            <w:tcBorders>
              <w:top w:val="single" w:sz="4" w:space="0" w:color="auto"/>
            </w:tcBorders>
            <w:shd w:val="clear" w:color="auto" w:fill="FFFFFF"/>
            <w:noWrap/>
            <w:vAlign w:val="center"/>
            <w:hideMark/>
          </w:tcPr>
          <w:p w14:paraId="68357AB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Net Return Difference</w:t>
            </w:r>
          </w:p>
        </w:tc>
      </w:tr>
      <w:tr w:rsidR="00636BB9" w:rsidRPr="00636BB9" w14:paraId="2B71B37A" w14:textId="77777777" w:rsidTr="00D203CF">
        <w:trPr>
          <w:gridAfter w:val="1"/>
          <w:wAfter w:w="244" w:type="dxa"/>
          <w:trHeight w:val="306"/>
          <w:jc w:val="center"/>
        </w:trPr>
        <w:tc>
          <w:tcPr>
            <w:tcW w:w="1029" w:type="dxa"/>
            <w:tcBorders>
              <w:top w:val="nil"/>
              <w:left w:val="nil"/>
              <w:bottom w:val="single" w:sz="8" w:space="0" w:color="auto"/>
              <w:right w:val="nil"/>
            </w:tcBorders>
            <w:shd w:val="clear" w:color="auto" w:fill="FFFFFF"/>
            <w:noWrap/>
            <w:vAlign w:val="center"/>
            <w:hideMark/>
          </w:tcPr>
          <w:p w14:paraId="796105B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Year</w:t>
            </w:r>
          </w:p>
        </w:tc>
        <w:tc>
          <w:tcPr>
            <w:tcW w:w="770" w:type="dxa"/>
            <w:tcBorders>
              <w:top w:val="nil"/>
              <w:left w:val="nil"/>
              <w:bottom w:val="single" w:sz="8" w:space="0" w:color="auto"/>
              <w:right w:val="nil"/>
            </w:tcBorders>
            <w:shd w:val="clear" w:color="auto" w:fill="FFFFFF"/>
            <w:noWrap/>
            <w:vAlign w:val="center"/>
            <w:hideMark/>
          </w:tcPr>
          <w:p w14:paraId="1A25DCA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Active</w:t>
            </w:r>
          </w:p>
        </w:tc>
        <w:tc>
          <w:tcPr>
            <w:tcW w:w="838" w:type="dxa"/>
            <w:tcBorders>
              <w:top w:val="nil"/>
              <w:left w:val="nil"/>
              <w:bottom w:val="single" w:sz="8" w:space="0" w:color="auto"/>
              <w:right w:val="nil"/>
            </w:tcBorders>
            <w:shd w:val="clear" w:color="auto" w:fill="FFFFFF"/>
            <w:noWrap/>
            <w:vAlign w:val="center"/>
            <w:hideMark/>
          </w:tcPr>
          <w:p w14:paraId="398FE1E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Passive</w:t>
            </w:r>
          </w:p>
        </w:tc>
        <w:tc>
          <w:tcPr>
            <w:tcW w:w="770" w:type="dxa"/>
            <w:tcBorders>
              <w:top w:val="nil"/>
              <w:left w:val="nil"/>
              <w:bottom w:val="single" w:sz="8" w:space="0" w:color="auto"/>
              <w:right w:val="nil"/>
            </w:tcBorders>
            <w:shd w:val="clear" w:color="auto" w:fill="FFFFFF"/>
            <w:noWrap/>
            <w:vAlign w:val="center"/>
            <w:hideMark/>
          </w:tcPr>
          <w:p w14:paraId="5FD9CA2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Total Equity Fund</w:t>
            </w:r>
          </w:p>
        </w:tc>
        <w:tc>
          <w:tcPr>
            <w:tcW w:w="1047" w:type="dxa"/>
            <w:tcBorders>
              <w:top w:val="nil"/>
              <w:left w:val="nil"/>
              <w:bottom w:val="single" w:sz="8" w:space="0" w:color="auto"/>
              <w:right w:val="nil"/>
            </w:tcBorders>
            <w:shd w:val="clear" w:color="auto" w:fill="FFFFFF"/>
            <w:noWrap/>
            <w:vAlign w:val="center"/>
            <w:hideMark/>
          </w:tcPr>
          <w:p w14:paraId="412C602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Active</w:t>
            </w:r>
          </w:p>
        </w:tc>
        <w:tc>
          <w:tcPr>
            <w:tcW w:w="924" w:type="dxa"/>
            <w:tcBorders>
              <w:top w:val="nil"/>
              <w:left w:val="nil"/>
              <w:bottom w:val="single" w:sz="8" w:space="0" w:color="auto"/>
              <w:right w:val="nil"/>
            </w:tcBorders>
            <w:shd w:val="clear" w:color="auto" w:fill="FFFFFF"/>
            <w:noWrap/>
            <w:vAlign w:val="center"/>
            <w:hideMark/>
          </w:tcPr>
          <w:p w14:paraId="5E7298C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Passive</w:t>
            </w:r>
          </w:p>
        </w:tc>
        <w:tc>
          <w:tcPr>
            <w:tcW w:w="1109" w:type="dxa"/>
            <w:tcBorders>
              <w:top w:val="nil"/>
              <w:left w:val="nil"/>
              <w:bottom w:val="single" w:sz="8" w:space="0" w:color="auto"/>
              <w:right w:val="nil"/>
            </w:tcBorders>
            <w:shd w:val="clear" w:color="auto" w:fill="FFFFFF"/>
            <w:noWrap/>
            <w:vAlign w:val="center"/>
            <w:hideMark/>
          </w:tcPr>
          <w:p w14:paraId="6D5C02D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Total Hybrid Fund</w:t>
            </w:r>
          </w:p>
        </w:tc>
        <w:tc>
          <w:tcPr>
            <w:tcW w:w="786" w:type="dxa"/>
            <w:gridSpan w:val="2"/>
            <w:tcBorders>
              <w:top w:val="single" w:sz="8" w:space="0" w:color="auto"/>
              <w:left w:val="nil"/>
              <w:bottom w:val="single" w:sz="8" w:space="0" w:color="auto"/>
              <w:right w:val="nil"/>
            </w:tcBorders>
            <w:shd w:val="clear" w:color="auto" w:fill="FFFFFF"/>
            <w:noWrap/>
            <w:vAlign w:val="center"/>
            <w:hideMark/>
          </w:tcPr>
          <w:p w14:paraId="7DE648F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Euity Funds</w:t>
            </w:r>
          </w:p>
        </w:tc>
        <w:tc>
          <w:tcPr>
            <w:tcW w:w="992" w:type="dxa"/>
            <w:tcBorders>
              <w:top w:val="single" w:sz="8" w:space="0" w:color="auto"/>
              <w:left w:val="nil"/>
              <w:bottom w:val="single" w:sz="8" w:space="0" w:color="auto"/>
              <w:right w:val="nil"/>
            </w:tcBorders>
            <w:shd w:val="clear" w:color="auto" w:fill="FFFFFF"/>
            <w:noWrap/>
            <w:vAlign w:val="center"/>
            <w:hideMark/>
          </w:tcPr>
          <w:p w14:paraId="068B5CB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Hybrid Funds</w:t>
            </w:r>
          </w:p>
        </w:tc>
      </w:tr>
      <w:tr w:rsidR="00636BB9" w:rsidRPr="00636BB9" w14:paraId="3EBF807D" w14:textId="77777777" w:rsidTr="00D203CF">
        <w:trPr>
          <w:gridAfter w:val="1"/>
          <w:wAfter w:w="244" w:type="dxa"/>
          <w:trHeight w:val="292"/>
          <w:jc w:val="center"/>
        </w:trPr>
        <w:tc>
          <w:tcPr>
            <w:tcW w:w="1029" w:type="dxa"/>
            <w:shd w:val="clear" w:color="auto" w:fill="FFFFFF"/>
            <w:noWrap/>
            <w:vAlign w:val="center"/>
            <w:hideMark/>
          </w:tcPr>
          <w:p w14:paraId="43FF099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1998</w:t>
            </w:r>
          </w:p>
        </w:tc>
        <w:tc>
          <w:tcPr>
            <w:tcW w:w="770" w:type="dxa"/>
            <w:shd w:val="clear" w:color="auto" w:fill="FFFFFF"/>
            <w:noWrap/>
            <w:vAlign w:val="center"/>
            <w:hideMark/>
          </w:tcPr>
          <w:p w14:paraId="2A20B20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14.68</w:t>
            </w:r>
          </w:p>
        </w:tc>
        <w:tc>
          <w:tcPr>
            <w:tcW w:w="838" w:type="dxa"/>
            <w:shd w:val="clear" w:color="auto" w:fill="FFFFFF"/>
            <w:noWrap/>
            <w:vAlign w:val="center"/>
            <w:hideMark/>
          </w:tcPr>
          <w:p w14:paraId="4359FF1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770" w:type="dxa"/>
            <w:shd w:val="clear" w:color="auto" w:fill="FFFFFF"/>
            <w:noWrap/>
            <w:vAlign w:val="center"/>
            <w:hideMark/>
          </w:tcPr>
          <w:p w14:paraId="6E9C2C0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14.68</w:t>
            </w:r>
          </w:p>
        </w:tc>
        <w:tc>
          <w:tcPr>
            <w:tcW w:w="1047" w:type="dxa"/>
            <w:shd w:val="clear" w:color="auto" w:fill="FFFFFF"/>
            <w:noWrap/>
            <w:vAlign w:val="center"/>
            <w:hideMark/>
          </w:tcPr>
          <w:p w14:paraId="785239D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924" w:type="dxa"/>
            <w:shd w:val="clear" w:color="auto" w:fill="FFFFFF"/>
            <w:noWrap/>
            <w:vAlign w:val="center"/>
            <w:hideMark/>
          </w:tcPr>
          <w:p w14:paraId="0581248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1109" w:type="dxa"/>
            <w:shd w:val="clear" w:color="auto" w:fill="FFFFFF"/>
            <w:noWrap/>
            <w:vAlign w:val="center"/>
            <w:hideMark/>
          </w:tcPr>
          <w:p w14:paraId="46621C0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786" w:type="dxa"/>
            <w:gridSpan w:val="2"/>
            <w:shd w:val="clear" w:color="auto" w:fill="FFFFFF"/>
            <w:noWrap/>
            <w:vAlign w:val="center"/>
            <w:hideMark/>
          </w:tcPr>
          <w:p w14:paraId="3CDA87C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992" w:type="dxa"/>
            <w:shd w:val="clear" w:color="auto" w:fill="FFFFFF"/>
            <w:noWrap/>
            <w:vAlign w:val="center"/>
            <w:hideMark/>
          </w:tcPr>
          <w:p w14:paraId="2698609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na</w:t>
            </w:r>
          </w:p>
        </w:tc>
      </w:tr>
      <w:tr w:rsidR="00636BB9" w:rsidRPr="00636BB9" w14:paraId="508C5555" w14:textId="77777777" w:rsidTr="00D203CF">
        <w:trPr>
          <w:gridAfter w:val="1"/>
          <w:wAfter w:w="244" w:type="dxa"/>
          <w:trHeight w:val="292"/>
          <w:jc w:val="center"/>
        </w:trPr>
        <w:tc>
          <w:tcPr>
            <w:tcW w:w="1029" w:type="dxa"/>
            <w:shd w:val="clear" w:color="auto" w:fill="FFFFFF"/>
            <w:noWrap/>
            <w:vAlign w:val="center"/>
            <w:hideMark/>
          </w:tcPr>
          <w:p w14:paraId="53B1154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1999</w:t>
            </w:r>
          </w:p>
        </w:tc>
        <w:tc>
          <w:tcPr>
            <w:tcW w:w="770" w:type="dxa"/>
            <w:shd w:val="clear" w:color="auto" w:fill="FFFFFF"/>
            <w:noWrap/>
            <w:vAlign w:val="center"/>
            <w:hideMark/>
          </w:tcPr>
          <w:p w14:paraId="4B8909E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10.44</w:t>
            </w:r>
          </w:p>
        </w:tc>
        <w:tc>
          <w:tcPr>
            <w:tcW w:w="838" w:type="dxa"/>
            <w:shd w:val="clear" w:color="auto" w:fill="FFFFFF"/>
            <w:noWrap/>
            <w:vAlign w:val="center"/>
            <w:hideMark/>
          </w:tcPr>
          <w:p w14:paraId="634E7C1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0.18</w:t>
            </w:r>
          </w:p>
        </w:tc>
        <w:tc>
          <w:tcPr>
            <w:tcW w:w="770" w:type="dxa"/>
            <w:shd w:val="clear" w:color="auto" w:fill="FFFFFF"/>
            <w:noWrap/>
            <w:vAlign w:val="center"/>
            <w:hideMark/>
          </w:tcPr>
          <w:p w14:paraId="54FCA5D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9.89</w:t>
            </w:r>
          </w:p>
        </w:tc>
        <w:tc>
          <w:tcPr>
            <w:tcW w:w="1047" w:type="dxa"/>
            <w:shd w:val="clear" w:color="auto" w:fill="FFFFFF"/>
            <w:noWrap/>
            <w:vAlign w:val="center"/>
            <w:hideMark/>
          </w:tcPr>
          <w:p w14:paraId="7B7367F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924" w:type="dxa"/>
            <w:shd w:val="clear" w:color="auto" w:fill="FFFFFF"/>
            <w:noWrap/>
            <w:vAlign w:val="center"/>
            <w:hideMark/>
          </w:tcPr>
          <w:p w14:paraId="1567A14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1109" w:type="dxa"/>
            <w:shd w:val="clear" w:color="auto" w:fill="FFFFFF"/>
            <w:noWrap/>
            <w:vAlign w:val="center"/>
            <w:hideMark/>
          </w:tcPr>
          <w:p w14:paraId="43A21BA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786" w:type="dxa"/>
            <w:gridSpan w:val="2"/>
            <w:shd w:val="clear" w:color="auto" w:fill="FFFFFF"/>
            <w:noWrap/>
            <w:vAlign w:val="center"/>
            <w:hideMark/>
          </w:tcPr>
          <w:p w14:paraId="3D0B6B6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10.26</w:t>
            </w:r>
          </w:p>
        </w:tc>
        <w:tc>
          <w:tcPr>
            <w:tcW w:w="992" w:type="dxa"/>
            <w:shd w:val="clear" w:color="auto" w:fill="FFFFFF"/>
            <w:noWrap/>
            <w:vAlign w:val="center"/>
            <w:hideMark/>
          </w:tcPr>
          <w:p w14:paraId="7A23F57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na</w:t>
            </w:r>
          </w:p>
        </w:tc>
      </w:tr>
      <w:tr w:rsidR="00636BB9" w:rsidRPr="00636BB9" w14:paraId="3CE7A9EE" w14:textId="77777777" w:rsidTr="00D203CF">
        <w:trPr>
          <w:gridAfter w:val="1"/>
          <w:wAfter w:w="244" w:type="dxa"/>
          <w:trHeight w:val="292"/>
          <w:jc w:val="center"/>
        </w:trPr>
        <w:tc>
          <w:tcPr>
            <w:tcW w:w="1029" w:type="dxa"/>
            <w:shd w:val="clear" w:color="auto" w:fill="FFFFFF"/>
            <w:noWrap/>
            <w:vAlign w:val="center"/>
            <w:hideMark/>
          </w:tcPr>
          <w:p w14:paraId="32B270D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2000</w:t>
            </w:r>
          </w:p>
        </w:tc>
        <w:tc>
          <w:tcPr>
            <w:tcW w:w="770" w:type="dxa"/>
            <w:shd w:val="clear" w:color="auto" w:fill="FFFFFF"/>
            <w:noWrap/>
            <w:vAlign w:val="center"/>
            <w:hideMark/>
          </w:tcPr>
          <w:p w14:paraId="029F2B6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13.6</w:t>
            </w:r>
          </w:p>
        </w:tc>
        <w:tc>
          <w:tcPr>
            <w:tcW w:w="838" w:type="dxa"/>
            <w:shd w:val="clear" w:color="auto" w:fill="FFFFFF"/>
            <w:noWrap/>
            <w:vAlign w:val="center"/>
            <w:hideMark/>
          </w:tcPr>
          <w:p w14:paraId="2F51566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1.01</w:t>
            </w:r>
          </w:p>
        </w:tc>
        <w:tc>
          <w:tcPr>
            <w:tcW w:w="770" w:type="dxa"/>
            <w:shd w:val="clear" w:color="auto" w:fill="FFFFFF"/>
            <w:noWrap/>
            <w:vAlign w:val="center"/>
            <w:hideMark/>
          </w:tcPr>
          <w:p w14:paraId="5E6C7F8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13.24</w:t>
            </w:r>
          </w:p>
        </w:tc>
        <w:tc>
          <w:tcPr>
            <w:tcW w:w="1047" w:type="dxa"/>
            <w:shd w:val="clear" w:color="auto" w:fill="FFFFFF"/>
            <w:noWrap/>
            <w:vAlign w:val="center"/>
            <w:hideMark/>
          </w:tcPr>
          <w:p w14:paraId="0365C4F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3.06</w:t>
            </w:r>
          </w:p>
        </w:tc>
        <w:tc>
          <w:tcPr>
            <w:tcW w:w="924" w:type="dxa"/>
            <w:shd w:val="clear" w:color="auto" w:fill="FFFFFF"/>
            <w:noWrap/>
            <w:vAlign w:val="center"/>
            <w:hideMark/>
          </w:tcPr>
          <w:p w14:paraId="7242574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1109" w:type="dxa"/>
            <w:shd w:val="clear" w:color="auto" w:fill="FFFFFF"/>
            <w:noWrap/>
            <w:vAlign w:val="center"/>
            <w:hideMark/>
          </w:tcPr>
          <w:p w14:paraId="761A276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3.06</w:t>
            </w:r>
          </w:p>
        </w:tc>
        <w:tc>
          <w:tcPr>
            <w:tcW w:w="786" w:type="dxa"/>
            <w:gridSpan w:val="2"/>
            <w:shd w:val="clear" w:color="auto" w:fill="FFFFFF"/>
            <w:noWrap/>
            <w:vAlign w:val="center"/>
            <w:hideMark/>
          </w:tcPr>
          <w:p w14:paraId="6467D0D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12.59</w:t>
            </w:r>
          </w:p>
        </w:tc>
        <w:tc>
          <w:tcPr>
            <w:tcW w:w="992" w:type="dxa"/>
            <w:shd w:val="clear" w:color="auto" w:fill="FFFFFF"/>
            <w:noWrap/>
            <w:vAlign w:val="center"/>
            <w:hideMark/>
          </w:tcPr>
          <w:p w14:paraId="7DC3001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na</w:t>
            </w:r>
          </w:p>
        </w:tc>
      </w:tr>
      <w:tr w:rsidR="00636BB9" w:rsidRPr="00636BB9" w14:paraId="407A6988" w14:textId="77777777" w:rsidTr="00D203CF">
        <w:trPr>
          <w:gridAfter w:val="1"/>
          <w:wAfter w:w="244" w:type="dxa"/>
          <w:trHeight w:val="292"/>
          <w:jc w:val="center"/>
        </w:trPr>
        <w:tc>
          <w:tcPr>
            <w:tcW w:w="1029" w:type="dxa"/>
            <w:shd w:val="clear" w:color="auto" w:fill="FFFFFF"/>
            <w:noWrap/>
            <w:vAlign w:val="center"/>
            <w:hideMark/>
          </w:tcPr>
          <w:p w14:paraId="1E6EEA3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2001</w:t>
            </w:r>
          </w:p>
        </w:tc>
        <w:tc>
          <w:tcPr>
            <w:tcW w:w="770" w:type="dxa"/>
            <w:shd w:val="clear" w:color="auto" w:fill="FFFFFF"/>
            <w:noWrap/>
            <w:vAlign w:val="center"/>
            <w:hideMark/>
          </w:tcPr>
          <w:p w14:paraId="201B7F1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-1.26</w:t>
            </w:r>
          </w:p>
        </w:tc>
        <w:tc>
          <w:tcPr>
            <w:tcW w:w="838" w:type="dxa"/>
            <w:shd w:val="clear" w:color="auto" w:fill="FFFFFF"/>
            <w:noWrap/>
            <w:vAlign w:val="center"/>
            <w:hideMark/>
          </w:tcPr>
          <w:p w14:paraId="59E78A0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-0.54</w:t>
            </w:r>
          </w:p>
        </w:tc>
        <w:tc>
          <w:tcPr>
            <w:tcW w:w="770" w:type="dxa"/>
            <w:shd w:val="clear" w:color="auto" w:fill="FFFFFF"/>
            <w:noWrap/>
            <w:vAlign w:val="center"/>
            <w:hideMark/>
          </w:tcPr>
          <w:p w14:paraId="22A6B48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-1.08</w:t>
            </w:r>
          </w:p>
        </w:tc>
        <w:tc>
          <w:tcPr>
            <w:tcW w:w="1047" w:type="dxa"/>
            <w:shd w:val="clear" w:color="auto" w:fill="FFFFFF"/>
            <w:noWrap/>
            <w:vAlign w:val="center"/>
            <w:hideMark/>
          </w:tcPr>
          <w:p w14:paraId="7068D9F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-0.9</w:t>
            </w:r>
          </w:p>
        </w:tc>
        <w:tc>
          <w:tcPr>
            <w:tcW w:w="924" w:type="dxa"/>
            <w:shd w:val="clear" w:color="auto" w:fill="FFFFFF"/>
            <w:noWrap/>
            <w:vAlign w:val="center"/>
            <w:hideMark/>
          </w:tcPr>
          <w:p w14:paraId="017FA02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1109" w:type="dxa"/>
            <w:shd w:val="clear" w:color="auto" w:fill="FFFFFF"/>
            <w:noWrap/>
            <w:vAlign w:val="center"/>
            <w:hideMark/>
          </w:tcPr>
          <w:p w14:paraId="183062C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-0.9</w:t>
            </w:r>
          </w:p>
        </w:tc>
        <w:tc>
          <w:tcPr>
            <w:tcW w:w="786" w:type="dxa"/>
            <w:gridSpan w:val="2"/>
            <w:shd w:val="clear" w:color="auto" w:fill="FFFFFF"/>
            <w:noWrap/>
            <w:vAlign w:val="center"/>
            <w:hideMark/>
          </w:tcPr>
          <w:p w14:paraId="1349EE8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-0.72</w:t>
            </w:r>
          </w:p>
        </w:tc>
        <w:tc>
          <w:tcPr>
            <w:tcW w:w="992" w:type="dxa"/>
            <w:shd w:val="clear" w:color="auto" w:fill="FFFFFF"/>
            <w:noWrap/>
            <w:vAlign w:val="center"/>
            <w:hideMark/>
          </w:tcPr>
          <w:p w14:paraId="16511AB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na</w:t>
            </w:r>
          </w:p>
        </w:tc>
      </w:tr>
      <w:tr w:rsidR="00636BB9" w:rsidRPr="00636BB9" w14:paraId="63651769" w14:textId="77777777" w:rsidTr="00D203CF">
        <w:trPr>
          <w:gridAfter w:val="1"/>
          <w:wAfter w:w="244" w:type="dxa"/>
          <w:trHeight w:val="292"/>
          <w:jc w:val="center"/>
        </w:trPr>
        <w:tc>
          <w:tcPr>
            <w:tcW w:w="1029" w:type="dxa"/>
            <w:shd w:val="clear" w:color="auto" w:fill="FFFFFF"/>
            <w:noWrap/>
            <w:vAlign w:val="center"/>
            <w:hideMark/>
          </w:tcPr>
          <w:p w14:paraId="332F6B7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2002</w:t>
            </w:r>
          </w:p>
        </w:tc>
        <w:tc>
          <w:tcPr>
            <w:tcW w:w="770" w:type="dxa"/>
            <w:shd w:val="clear" w:color="auto" w:fill="FFFFFF"/>
            <w:noWrap/>
            <w:vAlign w:val="center"/>
            <w:hideMark/>
          </w:tcPr>
          <w:p w14:paraId="3D39DF4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15.22</w:t>
            </w:r>
          </w:p>
        </w:tc>
        <w:tc>
          <w:tcPr>
            <w:tcW w:w="838" w:type="dxa"/>
            <w:shd w:val="clear" w:color="auto" w:fill="FFFFFF"/>
            <w:noWrap/>
            <w:vAlign w:val="center"/>
            <w:hideMark/>
          </w:tcPr>
          <w:p w14:paraId="7036E7E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-2.7</w:t>
            </w:r>
          </w:p>
        </w:tc>
        <w:tc>
          <w:tcPr>
            <w:tcW w:w="770" w:type="dxa"/>
            <w:shd w:val="clear" w:color="auto" w:fill="FFFFFF"/>
            <w:noWrap/>
            <w:vAlign w:val="center"/>
            <w:hideMark/>
          </w:tcPr>
          <w:p w14:paraId="056C601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13.04</w:t>
            </w:r>
          </w:p>
        </w:tc>
        <w:tc>
          <w:tcPr>
            <w:tcW w:w="1047" w:type="dxa"/>
            <w:shd w:val="clear" w:color="auto" w:fill="FFFFFF"/>
            <w:noWrap/>
            <w:vAlign w:val="center"/>
            <w:hideMark/>
          </w:tcPr>
          <w:p w14:paraId="29AF28E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14.86</w:t>
            </w:r>
          </w:p>
        </w:tc>
        <w:tc>
          <w:tcPr>
            <w:tcW w:w="924" w:type="dxa"/>
            <w:shd w:val="clear" w:color="auto" w:fill="FFFFFF"/>
            <w:noWrap/>
            <w:vAlign w:val="center"/>
            <w:hideMark/>
          </w:tcPr>
          <w:p w14:paraId="3FC0D18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1109" w:type="dxa"/>
            <w:shd w:val="clear" w:color="auto" w:fill="FFFFFF"/>
            <w:noWrap/>
            <w:vAlign w:val="center"/>
            <w:hideMark/>
          </w:tcPr>
          <w:p w14:paraId="6332F6F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14.86</w:t>
            </w:r>
          </w:p>
        </w:tc>
        <w:tc>
          <w:tcPr>
            <w:tcW w:w="786" w:type="dxa"/>
            <w:gridSpan w:val="2"/>
            <w:shd w:val="clear" w:color="auto" w:fill="FFFFFF"/>
            <w:noWrap/>
            <w:vAlign w:val="center"/>
            <w:hideMark/>
          </w:tcPr>
          <w:p w14:paraId="35385FA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17.92</w:t>
            </w:r>
          </w:p>
        </w:tc>
        <w:tc>
          <w:tcPr>
            <w:tcW w:w="992" w:type="dxa"/>
            <w:shd w:val="clear" w:color="auto" w:fill="FFFFFF"/>
            <w:noWrap/>
            <w:vAlign w:val="center"/>
            <w:hideMark/>
          </w:tcPr>
          <w:p w14:paraId="4EBA7D4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na</w:t>
            </w:r>
          </w:p>
        </w:tc>
      </w:tr>
      <w:tr w:rsidR="00636BB9" w:rsidRPr="00636BB9" w14:paraId="55B50047" w14:textId="77777777" w:rsidTr="00D203CF">
        <w:trPr>
          <w:gridAfter w:val="1"/>
          <w:wAfter w:w="244" w:type="dxa"/>
          <w:trHeight w:val="292"/>
          <w:jc w:val="center"/>
        </w:trPr>
        <w:tc>
          <w:tcPr>
            <w:tcW w:w="1029" w:type="dxa"/>
            <w:shd w:val="clear" w:color="auto" w:fill="FFFFFF"/>
            <w:noWrap/>
            <w:vAlign w:val="center"/>
            <w:hideMark/>
          </w:tcPr>
          <w:p w14:paraId="383FF25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2003</w:t>
            </w:r>
          </w:p>
        </w:tc>
        <w:tc>
          <w:tcPr>
            <w:tcW w:w="770" w:type="dxa"/>
            <w:shd w:val="clear" w:color="auto" w:fill="FFFFFF"/>
            <w:noWrap/>
            <w:vAlign w:val="center"/>
            <w:hideMark/>
          </w:tcPr>
          <w:p w14:paraId="084082E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40.5</w:t>
            </w:r>
          </w:p>
        </w:tc>
        <w:tc>
          <w:tcPr>
            <w:tcW w:w="838" w:type="dxa"/>
            <w:shd w:val="clear" w:color="auto" w:fill="FFFFFF"/>
            <w:noWrap/>
            <w:vAlign w:val="center"/>
            <w:hideMark/>
          </w:tcPr>
          <w:p w14:paraId="2DEA40C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29.52</w:t>
            </w:r>
          </w:p>
        </w:tc>
        <w:tc>
          <w:tcPr>
            <w:tcW w:w="770" w:type="dxa"/>
            <w:shd w:val="clear" w:color="auto" w:fill="FFFFFF"/>
            <w:noWrap/>
            <w:vAlign w:val="center"/>
            <w:hideMark/>
          </w:tcPr>
          <w:p w14:paraId="0EC3742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39.42</w:t>
            </w:r>
          </w:p>
        </w:tc>
        <w:tc>
          <w:tcPr>
            <w:tcW w:w="1047" w:type="dxa"/>
            <w:shd w:val="clear" w:color="auto" w:fill="FFFFFF"/>
            <w:noWrap/>
            <w:vAlign w:val="center"/>
            <w:hideMark/>
          </w:tcPr>
          <w:p w14:paraId="7B4C951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35.28</w:t>
            </w:r>
          </w:p>
        </w:tc>
        <w:tc>
          <w:tcPr>
            <w:tcW w:w="924" w:type="dxa"/>
            <w:shd w:val="clear" w:color="auto" w:fill="FFFFFF"/>
            <w:noWrap/>
            <w:vAlign w:val="center"/>
            <w:hideMark/>
          </w:tcPr>
          <w:p w14:paraId="43FFD29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1109" w:type="dxa"/>
            <w:shd w:val="clear" w:color="auto" w:fill="FFFFFF"/>
            <w:noWrap/>
            <w:vAlign w:val="center"/>
            <w:hideMark/>
          </w:tcPr>
          <w:p w14:paraId="483FD3A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35.28</w:t>
            </w:r>
          </w:p>
        </w:tc>
        <w:tc>
          <w:tcPr>
            <w:tcW w:w="786" w:type="dxa"/>
            <w:gridSpan w:val="2"/>
            <w:shd w:val="clear" w:color="auto" w:fill="FFFFFF"/>
            <w:noWrap/>
            <w:vAlign w:val="center"/>
            <w:hideMark/>
          </w:tcPr>
          <w:p w14:paraId="53A6DEB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10.98</w:t>
            </w:r>
          </w:p>
        </w:tc>
        <w:tc>
          <w:tcPr>
            <w:tcW w:w="992" w:type="dxa"/>
            <w:shd w:val="clear" w:color="auto" w:fill="FFFFFF"/>
            <w:noWrap/>
            <w:vAlign w:val="center"/>
            <w:hideMark/>
          </w:tcPr>
          <w:p w14:paraId="43BA1B4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na</w:t>
            </w:r>
          </w:p>
        </w:tc>
      </w:tr>
      <w:tr w:rsidR="00636BB9" w:rsidRPr="00636BB9" w14:paraId="608A3606" w14:textId="77777777" w:rsidTr="00D203CF">
        <w:trPr>
          <w:gridAfter w:val="1"/>
          <w:wAfter w:w="244" w:type="dxa"/>
          <w:trHeight w:val="292"/>
          <w:jc w:val="center"/>
        </w:trPr>
        <w:tc>
          <w:tcPr>
            <w:tcW w:w="1029" w:type="dxa"/>
            <w:shd w:val="clear" w:color="auto" w:fill="FFFFFF"/>
            <w:noWrap/>
            <w:vAlign w:val="center"/>
            <w:hideMark/>
          </w:tcPr>
          <w:p w14:paraId="1BD8984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2004</w:t>
            </w:r>
          </w:p>
        </w:tc>
        <w:tc>
          <w:tcPr>
            <w:tcW w:w="770" w:type="dxa"/>
            <w:shd w:val="clear" w:color="auto" w:fill="FFFFFF"/>
            <w:noWrap/>
            <w:vAlign w:val="center"/>
            <w:hideMark/>
          </w:tcPr>
          <w:p w14:paraId="5F57D37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-11.52</w:t>
            </w:r>
          </w:p>
        </w:tc>
        <w:tc>
          <w:tcPr>
            <w:tcW w:w="838" w:type="dxa"/>
            <w:shd w:val="clear" w:color="auto" w:fill="FFFFFF"/>
            <w:noWrap/>
            <w:vAlign w:val="center"/>
            <w:hideMark/>
          </w:tcPr>
          <w:p w14:paraId="47590C2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-8.64</w:t>
            </w:r>
          </w:p>
        </w:tc>
        <w:tc>
          <w:tcPr>
            <w:tcW w:w="770" w:type="dxa"/>
            <w:shd w:val="clear" w:color="auto" w:fill="FFFFFF"/>
            <w:noWrap/>
            <w:vAlign w:val="center"/>
            <w:hideMark/>
          </w:tcPr>
          <w:p w14:paraId="3E33C7F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-11.16</w:t>
            </w:r>
          </w:p>
        </w:tc>
        <w:tc>
          <w:tcPr>
            <w:tcW w:w="1047" w:type="dxa"/>
            <w:shd w:val="clear" w:color="auto" w:fill="FFFFFF"/>
            <w:noWrap/>
            <w:vAlign w:val="center"/>
            <w:hideMark/>
          </w:tcPr>
          <w:p w14:paraId="638A8D5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-8.64</w:t>
            </w:r>
          </w:p>
        </w:tc>
        <w:tc>
          <w:tcPr>
            <w:tcW w:w="924" w:type="dxa"/>
            <w:shd w:val="clear" w:color="auto" w:fill="FFFFFF"/>
            <w:noWrap/>
            <w:vAlign w:val="center"/>
            <w:hideMark/>
          </w:tcPr>
          <w:p w14:paraId="555C46A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1109" w:type="dxa"/>
            <w:shd w:val="clear" w:color="auto" w:fill="FFFFFF"/>
            <w:noWrap/>
            <w:vAlign w:val="center"/>
            <w:hideMark/>
          </w:tcPr>
          <w:p w14:paraId="5010240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-8.64</w:t>
            </w:r>
          </w:p>
        </w:tc>
        <w:tc>
          <w:tcPr>
            <w:tcW w:w="786" w:type="dxa"/>
            <w:gridSpan w:val="2"/>
            <w:shd w:val="clear" w:color="auto" w:fill="FFFFFF"/>
            <w:noWrap/>
            <w:vAlign w:val="center"/>
            <w:hideMark/>
          </w:tcPr>
          <w:p w14:paraId="1643F25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-2.88</w:t>
            </w:r>
          </w:p>
        </w:tc>
        <w:tc>
          <w:tcPr>
            <w:tcW w:w="992" w:type="dxa"/>
            <w:shd w:val="clear" w:color="auto" w:fill="FFFFFF"/>
            <w:noWrap/>
            <w:vAlign w:val="center"/>
            <w:hideMark/>
          </w:tcPr>
          <w:p w14:paraId="47B4075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na</w:t>
            </w:r>
          </w:p>
        </w:tc>
      </w:tr>
      <w:tr w:rsidR="00636BB9" w:rsidRPr="00636BB9" w14:paraId="1FE8000C" w14:textId="77777777" w:rsidTr="00D203CF">
        <w:trPr>
          <w:gridAfter w:val="1"/>
          <w:wAfter w:w="244" w:type="dxa"/>
          <w:trHeight w:val="292"/>
          <w:jc w:val="center"/>
        </w:trPr>
        <w:tc>
          <w:tcPr>
            <w:tcW w:w="1029" w:type="dxa"/>
            <w:shd w:val="clear" w:color="auto" w:fill="FFFFFF"/>
            <w:noWrap/>
            <w:vAlign w:val="center"/>
            <w:hideMark/>
          </w:tcPr>
          <w:p w14:paraId="31475E7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2005</w:t>
            </w:r>
          </w:p>
        </w:tc>
        <w:tc>
          <w:tcPr>
            <w:tcW w:w="770" w:type="dxa"/>
            <w:shd w:val="clear" w:color="auto" w:fill="FFFFFF"/>
            <w:noWrap/>
            <w:vAlign w:val="center"/>
            <w:hideMark/>
          </w:tcPr>
          <w:p w14:paraId="19FFF6B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15.76</w:t>
            </w:r>
          </w:p>
        </w:tc>
        <w:tc>
          <w:tcPr>
            <w:tcW w:w="838" w:type="dxa"/>
            <w:shd w:val="clear" w:color="auto" w:fill="FFFFFF"/>
            <w:noWrap/>
            <w:vAlign w:val="center"/>
            <w:hideMark/>
          </w:tcPr>
          <w:p w14:paraId="0BA88B2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1.98</w:t>
            </w:r>
          </w:p>
        </w:tc>
        <w:tc>
          <w:tcPr>
            <w:tcW w:w="770" w:type="dxa"/>
            <w:shd w:val="clear" w:color="auto" w:fill="FFFFFF"/>
            <w:noWrap/>
            <w:vAlign w:val="center"/>
            <w:hideMark/>
          </w:tcPr>
          <w:p w14:paraId="5BEEDAE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14.04</w:t>
            </w:r>
          </w:p>
        </w:tc>
        <w:tc>
          <w:tcPr>
            <w:tcW w:w="1047" w:type="dxa"/>
            <w:shd w:val="clear" w:color="auto" w:fill="FFFFFF"/>
            <w:noWrap/>
            <w:vAlign w:val="center"/>
            <w:hideMark/>
          </w:tcPr>
          <w:p w14:paraId="75511FF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14.86</w:t>
            </w:r>
          </w:p>
        </w:tc>
        <w:tc>
          <w:tcPr>
            <w:tcW w:w="924" w:type="dxa"/>
            <w:shd w:val="clear" w:color="auto" w:fill="FFFFFF"/>
            <w:noWrap/>
            <w:vAlign w:val="center"/>
            <w:hideMark/>
          </w:tcPr>
          <w:p w14:paraId="44453D1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1109" w:type="dxa"/>
            <w:shd w:val="clear" w:color="auto" w:fill="FFFFFF"/>
            <w:noWrap/>
            <w:vAlign w:val="center"/>
            <w:hideMark/>
          </w:tcPr>
          <w:p w14:paraId="2F44C7A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14.86</w:t>
            </w:r>
          </w:p>
        </w:tc>
        <w:tc>
          <w:tcPr>
            <w:tcW w:w="786" w:type="dxa"/>
            <w:gridSpan w:val="2"/>
            <w:shd w:val="clear" w:color="auto" w:fill="FFFFFF"/>
            <w:noWrap/>
            <w:vAlign w:val="center"/>
            <w:hideMark/>
          </w:tcPr>
          <w:p w14:paraId="7CAC7C5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13.78</w:t>
            </w:r>
          </w:p>
        </w:tc>
        <w:tc>
          <w:tcPr>
            <w:tcW w:w="992" w:type="dxa"/>
            <w:shd w:val="clear" w:color="auto" w:fill="FFFFFF"/>
            <w:noWrap/>
            <w:vAlign w:val="center"/>
            <w:hideMark/>
          </w:tcPr>
          <w:p w14:paraId="002B805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na</w:t>
            </w:r>
          </w:p>
        </w:tc>
      </w:tr>
      <w:tr w:rsidR="00636BB9" w:rsidRPr="00636BB9" w14:paraId="103EB8FC" w14:textId="77777777" w:rsidTr="00D203CF">
        <w:trPr>
          <w:gridAfter w:val="1"/>
          <w:wAfter w:w="244" w:type="dxa"/>
          <w:trHeight w:val="292"/>
          <w:jc w:val="center"/>
        </w:trPr>
        <w:tc>
          <w:tcPr>
            <w:tcW w:w="1029" w:type="dxa"/>
            <w:shd w:val="clear" w:color="auto" w:fill="FFFFFF"/>
            <w:noWrap/>
            <w:vAlign w:val="center"/>
            <w:hideMark/>
          </w:tcPr>
          <w:p w14:paraId="22568FC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2006</w:t>
            </w:r>
          </w:p>
        </w:tc>
        <w:tc>
          <w:tcPr>
            <w:tcW w:w="770" w:type="dxa"/>
            <w:shd w:val="clear" w:color="auto" w:fill="FFFFFF"/>
            <w:noWrap/>
            <w:vAlign w:val="center"/>
            <w:hideMark/>
          </w:tcPr>
          <w:p w14:paraId="6DD7594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26.08</w:t>
            </w:r>
          </w:p>
        </w:tc>
        <w:tc>
          <w:tcPr>
            <w:tcW w:w="838" w:type="dxa"/>
            <w:shd w:val="clear" w:color="auto" w:fill="FFFFFF"/>
            <w:noWrap/>
            <w:vAlign w:val="center"/>
            <w:hideMark/>
          </w:tcPr>
          <w:p w14:paraId="7987EBC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34.46</w:t>
            </w:r>
          </w:p>
        </w:tc>
        <w:tc>
          <w:tcPr>
            <w:tcW w:w="770" w:type="dxa"/>
            <w:shd w:val="clear" w:color="auto" w:fill="FFFFFF"/>
            <w:noWrap/>
            <w:vAlign w:val="center"/>
            <w:hideMark/>
          </w:tcPr>
          <w:p w14:paraId="6E6D112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31.12</w:t>
            </w:r>
          </w:p>
        </w:tc>
        <w:tc>
          <w:tcPr>
            <w:tcW w:w="1047" w:type="dxa"/>
            <w:shd w:val="clear" w:color="auto" w:fill="FFFFFF"/>
            <w:noWrap/>
            <w:vAlign w:val="center"/>
            <w:hideMark/>
          </w:tcPr>
          <w:p w14:paraId="6936DEC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9.22</w:t>
            </w:r>
          </w:p>
        </w:tc>
        <w:tc>
          <w:tcPr>
            <w:tcW w:w="924" w:type="dxa"/>
            <w:shd w:val="clear" w:color="auto" w:fill="FFFFFF"/>
            <w:noWrap/>
            <w:vAlign w:val="center"/>
            <w:hideMark/>
          </w:tcPr>
          <w:p w14:paraId="790C5BC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1109" w:type="dxa"/>
            <w:shd w:val="clear" w:color="auto" w:fill="FFFFFF"/>
            <w:noWrap/>
            <w:vAlign w:val="center"/>
            <w:hideMark/>
          </w:tcPr>
          <w:p w14:paraId="6A295D3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9.22</w:t>
            </w:r>
          </w:p>
        </w:tc>
        <w:tc>
          <w:tcPr>
            <w:tcW w:w="786" w:type="dxa"/>
            <w:gridSpan w:val="2"/>
            <w:shd w:val="clear" w:color="auto" w:fill="FFFFFF"/>
            <w:noWrap/>
            <w:vAlign w:val="center"/>
            <w:hideMark/>
          </w:tcPr>
          <w:p w14:paraId="4FEB1B3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-8.38</w:t>
            </w:r>
          </w:p>
        </w:tc>
        <w:tc>
          <w:tcPr>
            <w:tcW w:w="992" w:type="dxa"/>
            <w:shd w:val="clear" w:color="auto" w:fill="FFFFFF"/>
            <w:noWrap/>
            <w:vAlign w:val="center"/>
            <w:hideMark/>
          </w:tcPr>
          <w:p w14:paraId="09800B5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na</w:t>
            </w:r>
          </w:p>
        </w:tc>
      </w:tr>
      <w:tr w:rsidR="00636BB9" w:rsidRPr="00636BB9" w14:paraId="23C1D14F" w14:textId="77777777" w:rsidTr="00D203CF">
        <w:trPr>
          <w:gridAfter w:val="1"/>
          <w:wAfter w:w="244" w:type="dxa"/>
          <w:trHeight w:val="292"/>
          <w:jc w:val="center"/>
        </w:trPr>
        <w:tc>
          <w:tcPr>
            <w:tcW w:w="1029" w:type="dxa"/>
            <w:shd w:val="clear" w:color="auto" w:fill="FFFFFF"/>
            <w:noWrap/>
            <w:vAlign w:val="center"/>
            <w:hideMark/>
          </w:tcPr>
          <w:p w14:paraId="514B428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2007</w:t>
            </w:r>
          </w:p>
        </w:tc>
        <w:tc>
          <w:tcPr>
            <w:tcW w:w="770" w:type="dxa"/>
            <w:shd w:val="clear" w:color="auto" w:fill="FFFFFF"/>
            <w:noWrap/>
            <w:vAlign w:val="center"/>
            <w:hideMark/>
          </w:tcPr>
          <w:p w14:paraId="4F43607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-6.48</w:t>
            </w:r>
          </w:p>
        </w:tc>
        <w:tc>
          <w:tcPr>
            <w:tcW w:w="838" w:type="dxa"/>
            <w:shd w:val="clear" w:color="auto" w:fill="FFFFFF"/>
            <w:noWrap/>
            <w:vAlign w:val="center"/>
            <w:hideMark/>
          </w:tcPr>
          <w:p w14:paraId="66D7F2D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-1.98</w:t>
            </w:r>
          </w:p>
        </w:tc>
        <w:tc>
          <w:tcPr>
            <w:tcW w:w="770" w:type="dxa"/>
            <w:shd w:val="clear" w:color="auto" w:fill="FFFFFF"/>
            <w:noWrap/>
            <w:vAlign w:val="center"/>
            <w:hideMark/>
          </w:tcPr>
          <w:p w14:paraId="058C24D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-5.4</w:t>
            </w:r>
          </w:p>
        </w:tc>
        <w:tc>
          <w:tcPr>
            <w:tcW w:w="1047" w:type="dxa"/>
            <w:shd w:val="clear" w:color="auto" w:fill="FFFFFF"/>
            <w:noWrap/>
            <w:vAlign w:val="center"/>
            <w:hideMark/>
          </w:tcPr>
          <w:p w14:paraId="6C6EBDF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17.56</w:t>
            </w:r>
          </w:p>
        </w:tc>
        <w:tc>
          <w:tcPr>
            <w:tcW w:w="924" w:type="dxa"/>
            <w:shd w:val="clear" w:color="auto" w:fill="FFFFFF"/>
            <w:noWrap/>
            <w:vAlign w:val="center"/>
            <w:hideMark/>
          </w:tcPr>
          <w:p w14:paraId="6F7AE02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1109" w:type="dxa"/>
            <w:shd w:val="clear" w:color="auto" w:fill="FFFFFF"/>
            <w:noWrap/>
            <w:vAlign w:val="center"/>
            <w:hideMark/>
          </w:tcPr>
          <w:p w14:paraId="57F7461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17.56</w:t>
            </w:r>
          </w:p>
        </w:tc>
        <w:tc>
          <w:tcPr>
            <w:tcW w:w="786" w:type="dxa"/>
            <w:gridSpan w:val="2"/>
            <w:shd w:val="clear" w:color="auto" w:fill="FFFFFF"/>
            <w:noWrap/>
            <w:vAlign w:val="center"/>
            <w:hideMark/>
          </w:tcPr>
          <w:p w14:paraId="444994A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-4.5</w:t>
            </w:r>
          </w:p>
        </w:tc>
        <w:tc>
          <w:tcPr>
            <w:tcW w:w="992" w:type="dxa"/>
            <w:shd w:val="clear" w:color="auto" w:fill="FFFFFF"/>
            <w:noWrap/>
            <w:vAlign w:val="center"/>
            <w:hideMark/>
          </w:tcPr>
          <w:p w14:paraId="55D9E8B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na</w:t>
            </w:r>
          </w:p>
        </w:tc>
      </w:tr>
      <w:tr w:rsidR="00636BB9" w:rsidRPr="00636BB9" w14:paraId="487163E7" w14:textId="77777777" w:rsidTr="00D203CF">
        <w:trPr>
          <w:gridAfter w:val="1"/>
          <w:wAfter w:w="244" w:type="dxa"/>
          <w:trHeight w:val="292"/>
          <w:jc w:val="center"/>
        </w:trPr>
        <w:tc>
          <w:tcPr>
            <w:tcW w:w="1029" w:type="dxa"/>
            <w:shd w:val="clear" w:color="auto" w:fill="FFFFFF"/>
            <w:noWrap/>
            <w:vAlign w:val="center"/>
            <w:hideMark/>
          </w:tcPr>
          <w:p w14:paraId="5D877DD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2008</w:t>
            </w:r>
          </w:p>
        </w:tc>
        <w:tc>
          <w:tcPr>
            <w:tcW w:w="770" w:type="dxa"/>
            <w:shd w:val="clear" w:color="auto" w:fill="FFFFFF"/>
            <w:noWrap/>
            <w:vAlign w:val="center"/>
            <w:hideMark/>
          </w:tcPr>
          <w:p w14:paraId="31F39F8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-15</w:t>
            </w:r>
          </w:p>
        </w:tc>
        <w:tc>
          <w:tcPr>
            <w:tcW w:w="838" w:type="dxa"/>
            <w:shd w:val="clear" w:color="auto" w:fill="FFFFFF"/>
            <w:noWrap/>
            <w:vAlign w:val="center"/>
            <w:hideMark/>
          </w:tcPr>
          <w:p w14:paraId="6A3B287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-18.18</w:t>
            </w:r>
          </w:p>
        </w:tc>
        <w:tc>
          <w:tcPr>
            <w:tcW w:w="770" w:type="dxa"/>
            <w:shd w:val="clear" w:color="auto" w:fill="FFFFFF"/>
            <w:noWrap/>
            <w:vAlign w:val="center"/>
            <w:hideMark/>
          </w:tcPr>
          <w:p w14:paraId="7A8C998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-14.33</w:t>
            </w:r>
          </w:p>
        </w:tc>
        <w:tc>
          <w:tcPr>
            <w:tcW w:w="1047" w:type="dxa"/>
            <w:shd w:val="clear" w:color="auto" w:fill="FFFFFF"/>
            <w:noWrap/>
            <w:vAlign w:val="center"/>
            <w:hideMark/>
          </w:tcPr>
          <w:p w14:paraId="7EEA954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-18.9</w:t>
            </w:r>
          </w:p>
        </w:tc>
        <w:tc>
          <w:tcPr>
            <w:tcW w:w="924" w:type="dxa"/>
            <w:shd w:val="clear" w:color="auto" w:fill="FFFFFF"/>
            <w:noWrap/>
            <w:vAlign w:val="center"/>
            <w:hideMark/>
          </w:tcPr>
          <w:p w14:paraId="086D985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1109" w:type="dxa"/>
            <w:shd w:val="clear" w:color="auto" w:fill="FFFFFF"/>
            <w:noWrap/>
            <w:vAlign w:val="center"/>
            <w:hideMark/>
          </w:tcPr>
          <w:p w14:paraId="6F7A097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-18.9</w:t>
            </w:r>
          </w:p>
        </w:tc>
        <w:tc>
          <w:tcPr>
            <w:tcW w:w="786" w:type="dxa"/>
            <w:gridSpan w:val="2"/>
            <w:shd w:val="clear" w:color="auto" w:fill="FFFFFF"/>
            <w:noWrap/>
            <w:vAlign w:val="center"/>
            <w:hideMark/>
          </w:tcPr>
          <w:p w14:paraId="37C9D52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3.18</w:t>
            </w:r>
          </w:p>
        </w:tc>
        <w:tc>
          <w:tcPr>
            <w:tcW w:w="992" w:type="dxa"/>
            <w:shd w:val="clear" w:color="auto" w:fill="FFFFFF"/>
            <w:noWrap/>
            <w:vAlign w:val="center"/>
            <w:hideMark/>
          </w:tcPr>
          <w:p w14:paraId="5501FDC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r>
      <w:tr w:rsidR="00636BB9" w:rsidRPr="00636BB9" w14:paraId="1E460EE7" w14:textId="77777777" w:rsidTr="00D203CF">
        <w:trPr>
          <w:gridAfter w:val="1"/>
          <w:wAfter w:w="244" w:type="dxa"/>
          <w:trHeight w:val="292"/>
          <w:jc w:val="center"/>
        </w:trPr>
        <w:tc>
          <w:tcPr>
            <w:tcW w:w="1029" w:type="dxa"/>
            <w:shd w:val="clear" w:color="auto" w:fill="FFFFFF"/>
            <w:noWrap/>
            <w:vAlign w:val="center"/>
            <w:hideMark/>
          </w:tcPr>
          <w:p w14:paraId="41127FF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2009</w:t>
            </w:r>
          </w:p>
        </w:tc>
        <w:tc>
          <w:tcPr>
            <w:tcW w:w="770" w:type="dxa"/>
            <w:shd w:val="clear" w:color="auto" w:fill="FFFFFF"/>
            <w:noWrap/>
            <w:vAlign w:val="center"/>
            <w:hideMark/>
          </w:tcPr>
          <w:p w14:paraId="7DC4FC6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48.26</w:t>
            </w:r>
          </w:p>
        </w:tc>
        <w:tc>
          <w:tcPr>
            <w:tcW w:w="838" w:type="dxa"/>
            <w:shd w:val="clear" w:color="auto" w:fill="FFFFFF"/>
            <w:noWrap/>
            <w:vAlign w:val="center"/>
            <w:hideMark/>
          </w:tcPr>
          <w:p w14:paraId="0913E00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51.48</w:t>
            </w:r>
          </w:p>
        </w:tc>
        <w:tc>
          <w:tcPr>
            <w:tcW w:w="770" w:type="dxa"/>
            <w:shd w:val="clear" w:color="auto" w:fill="FFFFFF"/>
            <w:noWrap/>
            <w:vAlign w:val="center"/>
            <w:hideMark/>
          </w:tcPr>
          <w:p w14:paraId="5A87041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47.62</w:t>
            </w:r>
          </w:p>
        </w:tc>
        <w:tc>
          <w:tcPr>
            <w:tcW w:w="1047" w:type="dxa"/>
            <w:shd w:val="clear" w:color="auto" w:fill="FFFFFF"/>
            <w:noWrap/>
            <w:vAlign w:val="center"/>
            <w:hideMark/>
          </w:tcPr>
          <w:p w14:paraId="08B527D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28.98</w:t>
            </w:r>
          </w:p>
        </w:tc>
        <w:tc>
          <w:tcPr>
            <w:tcW w:w="924" w:type="dxa"/>
            <w:shd w:val="clear" w:color="auto" w:fill="FFFFFF"/>
            <w:noWrap/>
            <w:vAlign w:val="center"/>
            <w:hideMark/>
          </w:tcPr>
          <w:p w14:paraId="28C57CF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21.24</w:t>
            </w:r>
          </w:p>
        </w:tc>
        <w:tc>
          <w:tcPr>
            <w:tcW w:w="1109" w:type="dxa"/>
            <w:shd w:val="clear" w:color="auto" w:fill="FFFFFF"/>
            <w:noWrap/>
            <w:vAlign w:val="center"/>
            <w:hideMark/>
          </w:tcPr>
          <w:p w14:paraId="3B586CE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28.8</w:t>
            </w:r>
          </w:p>
        </w:tc>
        <w:tc>
          <w:tcPr>
            <w:tcW w:w="786" w:type="dxa"/>
            <w:gridSpan w:val="2"/>
            <w:shd w:val="clear" w:color="auto" w:fill="FFFFFF"/>
            <w:noWrap/>
            <w:vAlign w:val="center"/>
            <w:hideMark/>
          </w:tcPr>
          <w:p w14:paraId="4A57550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-3.22</w:t>
            </w:r>
          </w:p>
        </w:tc>
        <w:tc>
          <w:tcPr>
            <w:tcW w:w="992" w:type="dxa"/>
            <w:shd w:val="clear" w:color="auto" w:fill="FFFFFF"/>
            <w:noWrap/>
            <w:vAlign w:val="center"/>
            <w:hideMark/>
          </w:tcPr>
          <w:p w14:paraId="1364D4D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7.74</w:t>
            </w:r>
          </w:p>
        </w:tc>
      </w:tr>
      <w:tr w:rsidR="00636BB9" w:rsidRPr="00636BB9" w14:paraId="5C528271" w14:textId="77777777" w:rsidTr="00D203CF">
        <w:trPr>
          <w:gridAfter w:val="1"/>
          <w:wAfter w:w="244" w:type="dxa"/>
          <w:trHeight w:val="292"/>
          <w:jc w:val="center"/>
        </w:trPr>
        <w:tc>
          <w:tcPr>
            <w:tcW w:w="1029" w:type="dxa"/>
            <w:shd w:val="clear" w:color="auto" w:fill="FFFFFF"/>
            <w:noWrap/>
            <w:vAlign w:val="center"/>
            <w:hideMark/>
          </w:tcPr>
          <w:p w14:paraId="00B682B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2010</w:t>
            </w:r>
          </w:p>
        </w:tc>
        <w:tc>
          <w:tcPr>
            <w:tcW w:w="770" w:type="dxa"/>
            <w:shd w:val="clear" w:color="auto" w:fill="FFFFFF"/>
            <w:noWrap/>
            <w:vAlign w:val="center"/>
            <w:hideMark/>
          </w:tcPr>
          <w:p w14:paraId="74C2902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14.68</w:t>
            </w:r>
          </w:p>
        </w:tc>
        <w:tc>
          <w:tcPr>
            <w:tcW w:w="838" w:type="dxa"/>
            <w:shd w:val="clear" w:color="auto" w:fill="FFFFFF"/>
            <w:noWrap/>
            <w:vAlign w:val="center"/>
            <w:hideMark/>
          </w:tcPr>
          <w:p w14:paraId="6721464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5.76</w:t>
            </w:r>
          </w:p>
        </w:tc>
        <w:tc>
          <w:tcPr>
            <w:tcW w:w="770" w:type="dxa"/>
            <w:shd w:val="clear" w:color="auto" w:fill="FFFFFF"/>
            <w:noWrap/>
            <w:vAlign w:val="center"/>
            <w:hideMark/>
          </w:tcPr>
          <w:p w14:paraId="02918E2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5.22</w:t>
            </w:r>
          </w:p>
        </w:tc>
        <w:tc>
          <w:tcPr>
            <w:tcW w:w="1047" w:type="dxa"/>
            <w:shd w:val="clear" w:color="auto" w:fill="FFFFFF"/>
            <w:noWrap/>
            <w:vAlign w:val="center"/>
            <w:hideMark/>
          </w:tcPr>
          <w:p w14:paraId="250618E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15.04</w:t>
            </w:r>
          </w:p>
        </w:tc>
        <w:tc>
          <w:tcPr>
            <w:tcW w:w="924" w:type="dxa"/>
            <w:shd w:val="clear" w:color="auto" w:fill="FFFFFF"/>
            <w:noWrap/>
            <w:vAlign w:val="center"/>
            <w:hideMark/>
          </w:tcPr>
          <w:p w14:paraId="75F6F18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0.36</w:t>
            </w:r>
          </w:p>
        </w:tc>
        <w:tc>
          <w:tcPr>
            <w:tcW w:w="1109" w:type="dxa"/>
            <w:shd w:val="clear" w:color="auto" w:fill="FFFFFF"/>
            <w:noWrap/>
            <w:vAlign w:val="center"/>
            <w:hideMark/>
          </w:tcPr>
          <w:p w14:paraId="1D9C7FB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14.86</w:t>
            </w:r>
          </w:p>
        </w:tc>
        <w:tc>
          <w:tcPr>
            <w:tcW w:w="786" w:type="dxa"/>
            <w:gridSpan w:val="2"/>
            <w:shd w:val="clear" w:color="auto" w:fill="FFFFFF"/>
            <w:noWrap/>
            <w:vAlign w:val="center"/>
            <w:hideMark/>
          </w:tcPr>
          <w:p w14:paraId="17DC67D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8.92</w:t>
            </w:r>
          </w:p>
        </w:tc>
        <w:tc>
          <w:tcPr>
            <w:tcW w:w="992" w:type="dxa"/>
            <w:shd w:val="clear" w:color="auto" w:fill="FFFFFF"/>
            <w:noWrap/>
            <w:vAlign w:val="center"/>
            <w:hideMark/>
          </w:tcPr>
          <w:p w14:paraId="7D87C30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14.68</w:t>
            </w:r>
          </w:p>
        </w:tc>
      </w:tr>
      <w:tr w:rsidR="00636BB9" w:rsidRPr="00636BB9" w14:paraId="3F4AB679" w14:textId="77777777" w:rsidTr="00D203CF">
        <w:trPr>
          <w:gridAfter w:val="1"/>
          <w:wAfter w:w="244" w:type="dxa"/>
          <w:trHeight w:val="292"/>
          <w:jc w:val="center"/>
        </w:trPr>
        <w:tc>
          <w:tcPr>
            <w:tcW w:w="1029" w:type="dxa"/>
            <w:shd w:val="clear" w:color="auto" w:fill="FFFFFF"/>
            <w:noWrap/>
            <w:vAlign w:val="center"/>
            <w:hideMark/>
          </w:tcPr>
          <w:p w14:paraId="6463163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2011</w:t>
            </w:r>
          </w:p>
        </w:tc>
        <w:tc>
          <w:tcPr>
            <w:tcW w:w="770" w:type="dxa"/>
            <w:shd w:val="clear" w:color="auto" w:fill="FFFFFF"/>
            <w:noWrap/>
            <w:vAlign w:val="center"/>
            <w:hideMark/>
          </w:tcPr>
          <w:p w14:paraId="4858552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-2.34</w:t>
            </w:r>
          </w:p>
        </w:tc>
        <w:tc>
          <w:tcPr>
            <w:tcW w:w="838" w:type="dxa"/>
            <w:shd w:val="clear" w:color="auto" w:fill="FFFFFF"/>
            <w:noWrap/>
            <w:vAlign w:val="center"/>
            <w:hideMark/>
          </w:tcPr>
          <w:p w14:paraId="7FC6DDA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0.18</w:t>
            </w:r>
          </w:p>
        </w:tc>
        <w:tc>
          <w:tcPr>
            <w:tcW w:w="770" w:type="dxa"/>
            <w:shd w:val="clear" w:color="auto" w:fill="FFFFFF"/>
            <w:noWrap/>
            <w:vAlign w:val="center"/>
            <w:hideMark/>
          </w:tcPr>
          <w:p w14:paraId="0B333E5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-1.08</w:t>
            </w:r>
          </w:p>
        </w:tc>
        <w:tc>
          <w:tcPr>
            <w:tcW w:w="1047" w:type="dxa"/>
            <w:shd w:val="clear" w:color="auto" w:fill="FFFFFF"/>
            <w:noWrap/>
            <w:vAlign w:val="center"/>
            <w:hideMark/>
          </w:tcPr>
          <w:p w14:paraId="47EC743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-2.52</w:t>
            </w:r>
          </w:p>
        </w:tc>
        <w:tc>
          <w:tcPr>
            <w:tcW w:w="924" w:type="dxa"/>
            <w:shd w:val="clear" w:color="auto" w:fill="FFFFFF"/>
            <w:noWrap/>
            <w:vAlign w:val="center"/>
            <w:hideMark/>
          </w:tcPr>
          <w:p w14:paraId="55323FA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0.18</w:t>
            </w:r>
          </w:p>
        </w:tc>
        <w:tc>
          <w:tcPr>
            <w:tcW w:w="1109" w:type="dxa"/>
            <w:shd w:val="clear" w:color="auto" w:fill="FFFFFF"/>
            <w:noWrap/>
            <w:vAlign w:val="center"/>
            <w:hideMark/>
          </w:tcPr>
          <w:p w14:paraId="03C20C2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-2.42</w:t>
            </w:r>
          </w:p>
        </w:tc>
        <w:tc>
          <w:tcPr>
            <w:tcW w:w="786" w:type="dxa"/>
            <w:gridSpan w:val="2"/>
            <w:shd w:val="clear" w:color="auto" w:fill="FFFFFF"/>
            <w:noWrap/>
            <w:vAlign w:val="center"/>
            <w:hideMark/>
          </w:tcPr>
          <w:p w14:paraId="4658ACA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-2.52</w:t>
            </w:r>
          </w:p>
        </w:tc>
        <w:tc>
          <w:tcPr>
            <w:tcW w:w="992" w:type="dxa"/>
            <w:shd w:val="clear" w:color="auto" w:fill="FFFFFF"/>
            <w:noWrap/>
            <w:vAlign w:val="center"/>
            <w:hideMark/>
          </w:tcPr>
          <w:p w14:paraId="52E53C6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-2.7</w:t>
            </w:r>
          </w:p>
        </w:tc>
      </w:tr>
      <w:tr w:rsidR="00636BB9" w:rsidRPr="00636BB9" w14:paraId="3011E3A4" w14:textId="77777777" w:rsidTr="00D203CF">
        <w:trPr>
          <w:gridAfter w:val="1"/>
          <w:wAfter w:w="244" w:type="dxa"/>
          <w:trHeight w:val="292"/>
          <w:jc w:val="center"/>
        </w:trPr>
        <w:tc>
          <w:tcPr>
            <w:tcW w:w="1029" w:type="dxa"/>
            <w:shd w:val="clear" w:color="auto" w:fill="FFFFFF"/>
            <w:noWrap/>
            <w:vAlign w:val="center"/>
            <w:hideMark/>
          </w:tcPr>
          <w:p w14:paraId="30471A3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2012</w:t>
            </w:r>
          </w:p>
        </w:tc>
        <w:tc>
          <w:tcPr>
            <w:tcW w:w="770" w:type="dxa"/>
            <w:shd w:val="clear" w:color="auto" w:fill="FFFFFF"/>
            <w:noWrap/>
            <w:vAlign w:val="center"/>
            <w:hideMark/>
          </w:tcPr>
          <w:p w14:paraId="32C6B80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12.6</w:t>
            </w:r>
          </w:p>
        </w:tc>
        <w:tc>
          <w:tcPr>
            <w:tcW w:w="838" w:type="dxa"/>
            <w:shd w:val="clear" w:color="auto" w:fill="FFFFFF"/>
            <w:noWrap/>
            <w:vAlign w:val="center"/>
            <w:hideMark/>
          </w:tcPr>
          <w:p w14:paraId="0C8DE56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27</w:t>
            </w:r>
          </w:p>
        </w:tc>
        <w:tc>
          <w:tcPr>
            <w:tcW w:w="770" w:type="dxa"/>
            <w:shd w:val="clear" w:color="auto" w:fill="FFFFFF"/>
            <w:noWrap/>
            <w:vAlign w:val="center"/>
            <w:hideMark/>
          </w:tcPr>
          <w:p w14:paraId="3AA5FDC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15.24</w:t>
            </w:r>
          </w:p>
        </w:tc>
        <w:tc>
          <w:tcPr>
            <w:tcW w:w="1047" w:type="dxa"/>
            <w:shd w:val="clear" w:color="auto" w:fill="FFFFFF"/>
            <w:noWrap/>
            <w:vAlign w:val="center"/>
            <w:hideMark/>
          </w:tcPr>
          <w:p w14:paraId="0D067E7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12.6</w:t>
            </w:r>
          </w:p>
        </w:tc>
        <w:tc>
          <w:tcPr>
            <w:tcW w:w="924" w:type="dxa"/>
            <w:shd w:val="clear" w:color="auto" w:fill="FFFFFF"/>
            <w:noWrap/>
            <w:vAlign w:val="center"/>
            <w:hideMark/>
          </w:tcPr>
          <w:p w14:paraId="4D2E384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0.36</w:t>
            </w:r>
          </w:p>
        </w:tc>
        <w:tc>
          <w:tcPr>
            <w:tcW w:w="1109" w:type="dxa"/>
            <w:shd w:val="clear" w:color="auto" w:fill="FFFFFF"/>
            <w:noWrap/>
            <w:vAlign w:val="center"/>
            <w:hideMark/>
          </w:tcPr>
          <w:p w14:paraId="0132CE1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12.06</w:t>
            </w:r>
          </w:p>
        </w:tc>
        <w:tc>
          <w:tcPr>
            <w:tcW w:w="786" w:type="dxa"/>
            <w:gridSpan w:val="2"/>
            <w:shd w:val="clear" w:color="auto" w:fill="FFFFFF"/>
            <w:noWrap/>
            <w:vAlign w:val="center"/>
            <w:hideMark/>
          </w:tcPr>
          <w:p w14:paraId="15194CA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-14.4</w:t>
            </w:r>
          </w:p>
        </w:tc>
        <w:tc>
          <w:tcPr>
            <w:tcW w:w="992" w:type="dxa"/>
            <w:shd w:val="clear" w:color="auto" w:fill="FFFFFF"/>
            <w:noWrap/>
            <w:vAlign w:val="center"/>
            <w:hideMark/>
          </w:tcPr>
          <w:p w14:paraId="069F808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12.24</w:t>
            </w:r>
          </w:p>
        </w:tc>
      </w:tr>
      <w:tr w:rsidR="00636BB9" w:rsidRPr="00636BB9" w14:paraId="0D461B0C" w14:textId="77777777" w:rsidTr="00D203CF">
        <w:trPr>
          <w:gridAfter w:val="1"/>
          <w:wAfter w:w="244" w:type="dxa"/>
          <w:trHeight w:val="292"/>
          <w:jc w:val="center"/>
        </w:trPr>
        <w:tc>
          <w:tcPr>
            <w:tcW w:w="1029" w:type="dxa"/>
            <w:shd w:val="clear" w:color="auto" w:fill="FFFFFF"/>
            <w:noWrap/>
            <w:vAlign w:val="center"/>
            <w:hideMark/>
          </w:tcPr>
          <w:p w14:paraId="3956D5B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2013</w:t>
            </w:r>
          </w:p>
        </w:tc>
        <w:tc>
          <w:tcPr>
            <w:tcW w:w="770" w:type="dxa"/>
            <w:shd w:val="clear" w:color="auto" w:fill="FFFFFF"/>
            <w:noWrap/>
            <w:vAlign w:val="center"/>
            <w:hideMark/>
          </w:tcPr>
          <w:p w14:paraId="5350D7F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-0.54</w:t>
            </w:r>
          </w:p>
        </w:tc>
        <w:tc>
          <w:tcPr>
            <w:tcW w:w="838" w:type="dxa"/>
            <w:shd w:val="clear" w:color="auto" w:fill="FFFFFF"/>
            <w:noWrap/>
            <w:vAlign w:val="center"/>
            <w:hideMark/>
          </w:tcPr>
          <w:p w14:paraId="5F799C5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14.86</w:t>
            </w:r>
          </w:p>
        </w:tc>
        <w:tc>
          <w:tcPr>
            <w:tcW w:w="770" w:type="dxa"/>
            <w:shd w:val="clear" w:color="auto" w:fill="FFFFFF"/>
            <w:noWrap/>
            <w:vAlign w:val="center"/>
            <w:hideMark/>
          </w:tcPr>
          <w:p w14:paraId="576F49E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1.24</w:t>
            </w:r>
          </w:p>
        </w:tc>
        <w:tc>
          <w:tcPr>
            <w:tcW w:w="1047" w:type="dxa"/>
            <w:shd w:val="clear" w:color="auto" w:fill="FFFFFF"/>
            <w:noWrap/>
            <w:vAlign w:val="center"/>
            <w:hideMark/>
          </w:tcPr>
          <w:p w14:paraId="6373521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-1.26</w:t>
            </w:r>
          </w:p>
        </w:tc>
        <w:tc>
          <w:tcPr>
            <w:tcW w:w="924" w:type="dxa"/>
            <w:shd w:val="clear" w:color="auto" w:fill="FFFFFF"/>
            <w:noWrap/>
            <w:vAlign w:val="center"/>
            <w:hideMark/>
          </w:tcPr>
          <w:p w14:paraId="5A217CD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-0.18</w:t>
            </w:r>
          </w:p>
        </w:tc>
        <w:tc>
          <w:tcPr>
            <w:tcW w:w="1109" w:type="dxa"/>
            <w:shd w:val="clear" w:color="auto" w:fill="FFFFFF"/>
            <w:noWrap/>
            <w:vAlign w:val="center"/>
            <w:hideMark/>
          </w:tcPr>
          <w:p w14:paraId="51BF5CA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-1.08</w:t>
            </w:r>
          </w:p>
        </w:tc>
        <w:tc>
          <w:tcPr>
            <w:tcW w:w="786" w:type="dxa"/>
            <w:gridSpan w:val="2"/>
            <w:shd w:val="clear" w:color="auto" w:fill="FFFFFF"/>
            <w:noWrap/>
            <w:vAlign w:val="center"/>
            <w:hideMark/>
          </w:tcPr>
          <w:p w14:paraId="3552925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-15.4</w:t>
            </w:r>
          </w:p>
        </w:tc>
        <w:tc>
          <w:tcPr>
            <w:tcW w:w="992" w:type="dxa"/>
            <w:shd w:val="clear" w:color="auto" w:fill="FFFFFF"/>
            <w:noWrap/>
            <w:vAlign w:val="center"/>
            <w:hideMark/>
          </w:tcPr>
          <w:p w14:paraId="3BC4F05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-1.08</w:t>
            </w:r>
          </w:p>
        </w:tc>
      </w:tr>
      <w:tr w:rsidR="00636BB9" w:rsidRPr="00636BB9" w14:paraId="0E515873" w14:textId="77777777" w:rsidTr="00D203CF">
        <w:trPr>
          <w:gridAfter w:val="1"/>
          <w:wAfter w:w="244" w:type="dxa"/>
          <w:trHeight w:val="292"/>
          <w:jc w:val="center"/>
        </w:trPr>
        <w:tc>
          <w:tcPr>
            <w:tcW w:w="1029" w:type="dxa"/>
            <w:shd w:val="clear" w:color="auto" w:fill="FFFFFF"/>
            <w:noWrap/>
            <w:vAlign w:val="center"/>
            <w:hideMark/>
          </w:tcPr>
          <w:p w14:paraId="5588471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2014</w:t>
            </w:r>
          </w:p>
        </w:tc>
        <w:tc>
          <w:tcPr>
            <w:tcW w:w="770" w:type="dxa"/>
            <w:shd w:val="clear" w:color="auto" w:fill="FFFFFF"/>
            <w:noWrap/>
            <w:vAlign w:val="center"/>
            <w:hideMark/>
          </w:tcPr>
          <w:p w14:paraId="681D26B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53.64</w:t>
            </w:r>
          </w:p>
        </w:tc>
        <w:tc>
          <w:tcPr>
            <w:tcW w:w="838" w:type="dxa"/>
            <w:shd w:val="clear" w:color="auto" w:fill="FFFFFF"/>
            <w:noWrap/>
            <w:vAlign w:val="center"/>
            <w:hideMark/>
          </w:tcPr>
          <w:p w14:paraId="4163D62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13.04</w:t>
            </w:r>
          </w:p>
        </w:tc>
        <w:tc>
          <w:tcPr>
            <w:tcW w:w="770" w:type="dxa"/>
            <w:shd w:val="clear" w:color="auto" w:fill="FFFFFF"/>
            <w:noWrap/>
            <w:vAlign w:val="center"/>
            <w:hideMark/>
          </w:tcPr>
          <w:p w14:paraId="2E1BB0E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49.82</w:t>
            </w:r>
          </w:p>
        </w:tc>
        <w:tc>
          <w:tcPr>
            <w:tcW w:w="1047" w:type="dxa"/>
            <w:shd w:val="clear" w:color="auto" w:fill="FFFFFF"/>
            <w:noWrap/>
            <w:vAlign w:val="center"/>
            <w:hideMark/>
          </w:tcPr>
          <w:p w14:paraId="775E1E66"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46.08</w:t>
            </w:r>
          </w:p>
        </w:tc>
        <w:tc>
          <w:tcPr>
            <w:tcW w:w="924" w:type="dxa"/>
            <w:shd w:val="clear" w:color="auto" w:fill="FFFFFF"/>
            <w:noWrap/>
            <w:vAlign w:val="center"/>
            <w:hideMark/>
          </w:tcPr>
          <w:p w14:paraId="70C12DC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8.64</w:t>
            </w:r>
          </w:p>
        </w:tc>
        <w:tc>
          <w:tcPr>
            <w:tcW w:w="1109" w:type="dxa"/>
            <w:shd w:val="clear" w:color="auto" w:fill="FFFFFF"/>
            <w:noWrap/>
            <w:vAlign w:val="center"/>
            <w:hideMark/>
          </w:tcPr>
          <w:p w14:paraId="3E054B4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25.82</w:t>
            </w:r>
          </w:p>
        </w:tc>
        <w:tc>
          <w:tcPr>
            <w:tcW w:w="786" w:type="dxa"/>
            <w:gridSpan w:val="2"/>
            <w:shd w:val="clear" w:color="auto" w:fill="FFFFFF"/>
            <w:noWrap/>
            <w:vAlign w:val="center"/>
            <w:hideMark/>
          </w:tcPr>
          <w:p w14:paraId="6C26FBD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40.6</w:t>
            </w:r>
          </w:p>
        </w:tc>
        <w:tc>
          <w:tcPr>
            <w:tcW w:w="992" w:type="dxa"/>
            <w:shd w:val="clear" w:color="auto" w:fill="FFFFFF"/>
            <w:noWrap/>
            <w:vAlign w:val="center"/>
            <w:hideMark/>
          </w:tcPr>
          <w:p w14:paraId="2E97BD9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37.44</w:t>
            </w:r>
          </w:p>
        </w:tc>
      </w:tr>
      <w:tr w:rsidR="00636BB9" w:rsidRPr="00636BB9" w14:paraId="7DB1A92A" w14:textId="77777777" w:rsidTr="00D203CF">
        <w:trPr>
          <w:gridAfter w:val="1"/>
          <w:wAfter w:w="244" w:type="dxa"/>
          <w:trHeight w:val="292"/>
          <w:jc w:val="center"/>
        </w:trPr>
        <w:tc>
          <w:tcPr>
            <w:tcW w:w="1029" w:type="dxa"/>
            <w:shd w:val="clear" w:color="auto" w:fill="FFFFFF"/>
            <w:noWrap/>
            <w:vAlign w:val="center"/>
            <w:hideMark/>
          </w:tcPr>
          <w:p w14:paraId="61BADA4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2015</w:t>
            </w:r>
          </w:p>
        </w:tc>
        <w:tc>
          <w:tcPr>
            <w:tcW w:w="770" w:type="dxa"/>
            <w:shd w:val="clear" w:color="auto" w:fill="FFFFFF"/>
            <w:noWrap/>
            <w:vAlign w:val="center"/>
            <w:hideMark/>
          </w:tcPr>
          <w:p w14:paraId="585530A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13.14</w:t>
            </w:r>
          </w:p>
        </w:tc>
        <w:tc>
          <w:tcPr>
            <w:tcW w:w="838" w:type="dxa"/>
            <w:shd w:val="clear" w:color="auto" w:fill="FFFFFF"/>
            <w:noWrap/>
            <w:vAlign w:val="center"/>
            <w:hideMark/>
          </w:tcPr>
          <w:p w14:paraId="57388CD3"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27</w:t>
            </w:r>
          </w:p>
        </w:tc>
        <w:tc>
          <w:tcPr>
            <w:tcW w:w="770" w:type="dxa"/>
            <w:shd w:val="clear" w:color="auto" w:fill="FFFFFF"/>
            <w:noWrap/>
            <w:vAlign w:val="center"/>
            <w:hideMark/>
          </w:tcPr>
          <w:p w14:paraId="2F7F54C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15.42</w:t>
            </w:r>
          </w:p>
        </w:tc>
        <w:tc>
          <w:tcPr>
            <w:tcW w:w="1047" w:type="dxa"/>
            <w:shd w:val="clear" w:color="auto" w:fill="FFFFFF"/>
            <w:noWrap/>
            <w:vAlign w:val="center"/>
            <w:hideMark/>
          </w:tcPr>
          <w:p w14:paraId="42E4B6E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9.54</w:t>
            </w:r>
          </w:p>
        </w:tc>
        <w:tc>
          <w:tcPr>
            <w:tcW w:w="924" w:type="dxa"/>
            <w:shd w:val="clear" w:color="auto" w:fill="FFFFFF"/>
            <w:noWrap/>
            <w:vAlign w:val="center"/>
            <w:hideMark/>
          </w:tcPr>
          <w:p w14:paraId="5B4A915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1.62</w:t>
            </w:r>
          </w:p>
        </w:tc>
        <w:tc>
          <w:tcPr>
            <w:tcW w:w="1109" w:type="dxa"/>
            <w:shd w:val="clear" w:color="auto" w:fill="FFFFFF"/>
            <w:noWrap/>
            <w:vAlign w:val="center"/>
            <w:hideMark/>
          </w:tcPr>
          <w:p w14:paraId="56B792D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9.36</w:t>
            </w:r>
          </w:p>
        </w:tc>
        <w:tc>
          <w:tcPr>
            <w:tcW w:w="786" w:type="dxa"/>
            <w:gridSpan w:val="2"/>
            <w:shd w:val="clear" w:color="auto" w:fill="FFFFFF"/>
            <w:noWrap/>
            <w:vAlign w:val="center"/>
            <w:hideMark/>
          </w:tcPr>
          <w:p w14:paraId="5B8A590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-13.86</w:t>
            </w:r>
          </w:p>
        </w:tc>
        <w:tc>
          <w:tcPr>
            <w:tcW w:w="992" w:type="dxa"/>
            <w:shd w:val="clear" w:color="auto" w:fill="FFFFFF"/>
            <w:noWrap/>
            <w:vAlign w:val="center"/>
            <w:hideMark/>
          </w:tcPr>
          <w:p w14:paraId="6586C14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7.92</w:t>
            </w:r>
          </w:p>
        </w:tc>
      </w:tr>
      <w:tr w:rsidR="00636BB9" w:rsidRPr="00636BB9" w14:paraId="2FE9C442" w14:textId="77777777" w:rsidTr="00D203CF">
        <w:trPr>
          <w:gridAfter w:val="1"/>
          <w:wAfter w:w="244" w:type="dxa"/>
          <w:trHeight w:val="292"/>
          <w:jc w:val="center"/>
        </w:trPr>
        <w:tc>
          <w:tcPr>
            <w:tcW w:w="1029" w:type="dxa"/>
            <w:shd w:val="clear" w:color="auto" w:fill="FFFFFF"/>
            <w:noWrap/>
            <w:vAlign w:val="center"/>
            <w:hideMark/>
          </w:tcPr>
          <w:p w14:paraId="23B3B17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2016</w:t>
            </w:r>
          </w:p>
        </w:tc>
        <w:tc>
          <w:tcPr>
            <w:tcW w:w="770" w:type="dxa"/>
            <w:shd w:val="clear" w:color="auto" w:fill="FFFFFF"/>
            <w:noWrap/>
            <w:vAlign w:val="center"/>
            <w:hideMark/>
          </w:tcPr>
          <w:p w14:paraId="3FAACEDC"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1.98</w:t>
            </w:r>
          </w:p>
        </w:tc>
        <w:tc>
          <w:tcPr>
            <w:tcW w:w="838" w:type="dxa"/>
            <w:shd w:val="clear" w:color="auto" w:fill="FFFFFF"/>
            <w:noWrap/>
            <w:vAlign w:val="center"/>
            <w:hideMark/>
          </w:tcPr>
          <w:p w14:paraId="16CE981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4.14</w:t>
            </w:r>
          </w:p>
        </w:tc>
        <w:tc>
          <w:tcPr>
            <w:tcW w:w="770" w:type="dxa"/>
            <w:shd w:val="clear" w:color="auto" w:fill="FFFFFF"/>
            <w:noWrap/>
            <w:vAlign w:val="center"/>
            <w:hideMark/>
          </w:tcPr>
          <w:p w14:paraId="0EADF08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2.24</w:t>
            </w:r>
          </w:p>
        </w:tc>
        <w:tc>
          <w:tcPr>
            <w:tcW w:w="1047" w:type="dxa"/>
            <w:shd w:val="clear" w:color="auto" w:fill="FFFFFF"/>
            <w:noWrap/>
            <w:vAlign w:val="center"/>
            <w:hideMark/>
          </w:tcPr>
          <w:p w14:paraId="41F1C8D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10.44</w:t>
            </w:r>
          </w:p>
        </w:tc>
        <w:tc>
          <w:tcPr>
            <w:tcW w:w="924" w:type="dxa"/>
            <w:shd w:val="clear" w:color="auto" w:fill="FFFFFF"/>
            <w:noWrap/>
            <w:vAlign w:val="center"/>
            <w:hideMark/>
          </w:tcPr>
          <w:p w14:paraId="73B2600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0.36</w:t>
            </w:r>
          </w:p>
        </w:tc>
        <w:tc>
          <w:tcPr>
            <w:tcW w:w="1109" w:type="dxa"/>
            <w:shd w:val="clear" w:color="auto" w:fill="FFFFFF"/>
            <w:noWrap/>
            <w:vAlign w:val="center"/>
            <w:hideMark/>
          </w:tcPr>
          <w:p w14:paraId="1D1AE5C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8.44</w:t>
            </w:r>
          </w:p>
        </w:tc>
        <w:tc>
          <w:tcPr>
            <w:tcW w:w="786" w:type="dxa"/>
            <w:gridSpan w:val="2"/>
            <w:shd w:val="clear" w:color="auto" w:fill="FFFFFF"/>
            <w:noWrap/>
            <w:vAlign w:val="center"/>
            <w:hideMark/>
          </w:tcPr>
          <w:p w14:paraId="2BEDD93D"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-2.16</w:t>
            </w:r>
          </w:p>
        </w:tc>
        <w:tc>
          <w:tcPr>
            <w:tcW w:w="992" w:type="dxa"/>
            <w:shd w:val="clear" w:color="auto" w:fill="FFFFFF"/>
            <w:noWrap/>
            <w:vAlign w:val="center"/>
            <w:hideMark/>
          </w:tcPr>
          <w:p w14:paraId="5EB3B9BF"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10.08</w:t>
            </w:r>
          </w:p>
        </w:tc>
      </w:tr>
      <w:tr w:rsidR="00636BB9" w:rsidRPr="00636BB9" w14:paraId="09B10915" w14:textId="77777777" w:rsidTr="00D203CF">
        <w:trPr>
          <w:gridAfter w:val="1"/>
          <w:wAfter w:w="244" w:type="dxa"/>
          <w:trHeight w:val="292"/>
          <w:jc w:val="center"/>
        </w:trPr>
        <w:tc>
          <w:tcPr>
            <w:tcW w:w="1029" w:type="dxa"/>
            <w:shd w:val="clear" w:color="auto" w:fill="FFFFFF"/>
            <w:noWrap/>
            <w:vAlign w:val="center"/>
            <w:hideMark/>
          </w:tcPr>
          <w:p w14:paraId="361AD2B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2017</w:t>
            </w:r>
          </w:p>
        </w:tc>
        <w:tc>
          <w:tcPr>
            <w:tcW w:w="770" w:type="dxa"/>
            <w:shd w:val="clear" w:color="auto" w:fill="FFFFFF"/>
            <w:noWrap/>
            <w:vAlign w:val="center"/>
            <w:hideMark/>
          </w:tcPr>
          <w:p w14:paraId="3E12C64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838" w:type="dxa"/>
            <w:shd w:val="clear" w:color="auto" w:fill="FFFFFF"/>
            <w:noWrap/>
            <w:vAlign w:val="center"/>
            <w:hideMark/>
          </w:tcPr>
          <w:p w14:paraId="714D0E5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770" w:type="dxa"/>
            <w:shd w:val="clear" w:color="auto" w:fill="FFFFFF"/>
            <w:noWrap/>
            <w:vAlign w:val="center"/>
            <w:hideMark/>
          </w:tcPr>
          <w:p w14:paraId="342C388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1047" w:type="dxa"/>
            <w:shd w:val="clear" w:color="auto" w:fill="FFFFFF"/>
            <w:noWrap/>
            <w:vAlign w:val="center"/>
            <w:hideMark/>
          </w:tcPr>
          <w:p w14:paraId="1F81AF45"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924" w:type="dxa"/>
            <w:shd w:val="clear" w:color="auto" w:fill="FFFFFF"/>
            <w:noWrap/>
            <w:vAlign w:val="center"/>
            <w:hideMark/>
          </w:tcPr>
          <w:p w14:paraId="4D2DB93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1109" w:type="dxa"/>
            <w:shd w:val="clear" w:color="auto" w:fill="FFFFFF"/>
            <w:noWrap/>
            <w:vAlign w:val="center"/>
            <w:hideMark/>
          </w:tcPr>
          <w:p w14:paraId="6E265F72"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786" w:type="dxa"/>
            <w:gridSpan w:val="2"/>
            <w:shd w:val="clear" w:color="auto" w:fill="FFFFFF"/>
            <w:noWrap/>
            <w:vAlign w:val="center"/>
            <w:hideMark/>
          </w:tcPr>
          <w:p w14:paraId="51287FA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c>
          <w:tcPr>
            <w:tcW w:w="992" w:type="dxa"/>
            <w:shd w:val="clear" w:color="auto" w:fill="FFFFFF"/>
            <w:noWrap/>
            <w:vAlign w:val="center"/>
            <w:hideMark/>
          </w:tcPr>
          <w:p w14:paraId="19B6824A"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na</w:t>
            </w:r>
          </w:p>
        </w:tc>
      </w:tr>
      <w:tr w:rsidR="00636BB9" w:rsidRPr="00636BB9" w14:paraId="2F46C697" w14:textId="77777777" w:rsidTr="00D203CF">
        <w:trPr>
          <w:gridAfter w:val="1"/>
          <w:wAfter w:w="244" w:type="dxa"/>
          <w:trHeight w:val="306"/>
          <w:jc w:val="center"/>
        </w:trPr>
        <w:tc>
          <w:tcPr>
            <w:tcW w:w="1029" w:type="dxa"/>
            <w:tcBorders>
              <w:top w:val="nil"/>
              <w:left w:val="nil"/>
              <w:bottom w:val="single" w:sz="8" w:space="0" w:color="auto"/>
              <w:right w:val="nil"/>
            </w:tcBorders>
            <w:shd w:val="clear" w:color="auto" w:fill="FFFFFF"/>
            <w:noWrap/>
            <w:vAlign w:val="center"/>
            <w:hideMark/>
          </w:tcPr>
          <w:p w14:paraId="039C4BA4"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Average</w:t>
            </w:r>
          </w:p>
        </w:tc>
        <w:tc>
          <w:tcPr>
            <w:tcW w:w="770" w:type="dxa"/>
            <w:tcBorders>
              <w:top w:val="nil"/>
              <w:left w:val="nil"/>
              <w:bottom w:val="single" w:sz="8" w:space="0" w:color="auto"/>
              <w:right w:val="nil"/>
            </w:tcBorders>
            <w:shd w:val="clear" w:color="auto" w:fill="FFFFFF"/>
            <w:noWrap/>
            <w:vAlign w:val="center"/>
            <w:hideMark/>
          </w:tcPr>
          <w:p w14:paraId="1E0E79B1"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12.81</w:t>
            </w:r>
          </w:p>
        </w:tc>
        <w:tc>
          <w:tcPr>
            <w:tcW w:w="838" w:type="dxa"/>
            <w:tcBorders>
              <w:top w:val="nil"/>
              <w:left w:val="nil"/>
              <w:bottom w:val="single" w:sz="8" w:space="0" w:color="auto"/>
              <w:right w:val="nil"/>
            </w:tcBorders>
            <w:shd w:val="clear" w:color="auto" w:fill="FFFFFF"/>
            <w:noWrap/>
            <w:vAlign w:val="center"/>
            <w:hideMark/>
          </w:tcPr>
          <w:p w14:paraId="2C5F4E19"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9.92</w:t>
            </w:r>
          </w:p>
        </w:tc>
        <w:tc>
          <w:tcPr>
            <w:tcW w:w="770" w:type="dxa"/>
            <w:tcBorders>
              <w:top w:val="nil"/>
              <w:left w:val="nil"/>
              <w:bottom w:val="single" w:sz="8" w:space="0" w:color="auto"/>
              <w:right w:val="nil"/>
            </w:tcBorders>
            <w:shd w:val="clear" w:color="auto" w:fill="FFFFFF"/>
            <w:noWrap/>
            <w:vAlign w:val="center"/>
            <w:hideMark/>
          </w:tcPr>
          <w:p w14:paraId="5F43E3E8"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12.59</w:t>
            </w:r>
          </w:p>
        </w:tc>
        <w:tc>
          <w:tcPr>
            <w:tcW w:w="1047" w:type="dxa"/>
            <w:tcBorders>
              <w:top w:val="nil"/>
              <w:left w:val="nil"/>
              <w:bottom w:val="single" w:sz="8" w:space="0" w:color="auto"/>
              <w:right w:val="nil"/>
            </w:tcBorders>
            <w:shd w:val="clear" w:color="auto" w:fill="FFFFFF"/>
            <w:noWrap/>
            <w:vAlign w:val="center"/>
            <w:hideMark/>
          </w:tcPr>
          <w:p w14:paraId="4A8B186B"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10.9</w:t>
            </w:r>
          </w:p>
        </w:tc>
        <w:tc>
          <w:tcPr>
            <w:tcW w:w="924" w:type="dxa"/>
            <w:tcBorders>
              <w:top w:val="nil"/>
              <w:left w:val="nil"/>
              <w:bottom w:val="single" w:sz="8" w:space="0" w:color="auto"/>
              <w:right w:val="nil"/>
            </w:tcBorders>
            <w:shd w:val="clear" w:color="auto" w:fill="FFFFFF"/>
            <w:noWrap/>
            <w:vAlign w:val="center"/>
            <w:hideMark/>
          </w:tcPr>
          <w:p w14:paraId="5534923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4.07</w:t>
            </w:r>
          </w:p>
        </w:tc>
        <w:tc>
          <w:tcPr>
            <w:tcW w:w="1109" w:type="dxa"/>
            <w:tcBorders>
              <w:top w:val="nil"/>
              <w:left w:val="nil"/>
              <w:bottom w:val="single" w:sz="8" w:space="0" w:color="auto"/>
              <w:right w:val="nil"/>
            </w:tcBorders>
            <w:shd w:val="clear" w:color="auto" w:fill="FFFFFF"/>
            <w:noWrap/>
            <w:vAlign w:val="center"/>
            <w:hideMark/>
          </w:tcPr>
          <w:p w14:paraId="5CDB3867"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rPr>
              <w:t>9.54</w:t>
            </w:r>
          </w:p>
        </w:tc>
        <w:tc>
          <w:tcPr>
            <w:tcW w:w="786" w:type="dxa"/>
            <w:gridSpan w:val="2"/>
            <w:tcBorders>
              <w:top w:val="nil"/>
              <w:left w:val="nil"/>
              <w:bottom w:val="single" w:sz="8" w:space="0" w:color="auto"/>
              <w:right w:val="nil"/>
            </w:tcBorders>
            <w:shd w:val="clear" w:color="auto" w:fill="FFFFFF"/>
            <w:noWrap/>
            <w:vAlign w:val="center"/>
            <w:hideMark/>
          </w:tcPr>
          <w:p w14:paraId="610FA620"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10.53*</w:t>
            </w:r>
          </w:p>
        </w:tc>
        <w:tc>
          <w:tcPr>
            <w:tcW w:w="992" w:type="dxa"/>
            <w:tcBorders>
              <w:top w:val="nil"/>
              <w:left w:val="nil"/>
              <w:bottom w:val="single" w:sz="8" w:space="0" w:color="auto"/>
              <w:right w:val="nil"/>
            </w:tcBorders>
            <w:shd w:val="clear" w:color="auto" w:fill="FFFFFF"/>
            <w:noWrap/>
            <w:vAlign w:val="center"/>
            <w:hideMark/>
          </w:tcPr>
          <w:p w14:paraId="30650A3E" w14:textId="77777777" w:rsidR="00636BB9" w:rsidRPr="00636BB9" w:rsidRDefault="00636BB9" w:rsidP="00636BB9">
            <w:pPr>
              <w:spacing w:after="0" w:line="240" w:lineRule="auto"/>
              <w:jc w:val="center"/>
              <w:rPr>
                <w:rFonts w:ascii="Times New Roman" w:eastAsia="Times New Roman" w:hAnsi="Times New Roman" w:cs="Times New Roman"/>
                <w:color w:val="000000"/>
                <w:sz w:val="20"/>
                <w:szCs w:val="20"/>
                <w:lang w:val="en-US"/>
              </w:rPr>
            </w:pPr>
            <w:r w:rsidRPr="00636BB9">
              <w:rPr>
                <w:rFonts w:ascii="Times New Roman" w:eastAsia="Times New Roman" w:hAnsi="Times New Roman" w:cs="Times New Roman"/>
                <w:color w:val="000000"/>
                <w:sz w:val="20"/>
                <w:szCs w:val="20"/>
                <w:lang w:val="en-US"/>
              </w:rPr>
              <w:t>10.79***</w:t>
            </w:r>
          </w:p>
        </w:tc>
      </w:tr>
    </w:tbl>
    <w:p w14:paraId="300F481D" w14:textId="77777777" w:rsidR="00265C81" w:rsidRDefault="00265C81" w:rsidP="00636BB9">
      <w:pPr>
        <w:jc w:val="center"/>
      </w:pPr>
    </w:p>
    <w:p w14:paraId="5978ECBD" w14:textId="56823099" w:rsidR="008A36EA" w:rsidRDefault="008A36EA"/>
    <w:p w14:paraId="5B8F4CA0" w14:textId="66A65A17" w:rsidR="008A36EA" w:rsidRDefault="008A36EA"/>
    <w:p w14:paraId="16DB174C" w14:textId="3A026260" w:rsidR="008A36EA" w:rsidRDefault="008A36EA"/>
    <w:p w14:paraId="0884BE5E" w14:textId="35D68DBA" w:rsidR="00C405EC" w:rsidRDefault="00C405EC"/>
    <w:p w14:paraId="0307E946" w14:textId="65F1588D" w:rsidR="00C405EC" w:rsidRDefault="00C405EC"/>
    <w:p w14:paraId="76DEF9E1" w14:textId="53E2BCE6" w:rsidR="00C405EC" w:rsidRDefault="00C405EC"/>
    <w:p w14:paraId="0EB9FC14" w14:textId="77777777" w:rsidR="00C405EC" w:rsidRPr="00D84E1E" w:rsidRDefault="00C405EC" w:rsidP="00C405EC">
      <w:pPr>
        <w:jc w:val="center"/>
        <w:rPr>
          <w:rFonts w:ascii="Times New Roman" w:hAnsi="Times New Roman" w:cs="Times New Roman"/>
          <w:sz w:val="24"/>
          <w:szCs w:val="24"/>
        </w:rPr>
      </w:pPr>
    </w:p>
    <w:p w14:paraId="10084051" w14:textId="77777777" w:rsidR="00C405EC" w:rsidRPr="00D84E1E" w:rsidRDefault="00C405EC" w:rsidP="00C405EC">
      <w:pPr>
        <w:jc w:val="center"/>
        <w:rPr>
          <w:rFonts w:ascii="Times New Roman" w:hAnsi="Times New Roman" w:cs="Times New Roman"/>
          <w:sz w:val="24"/>
          <w:szCs w:val="24"/>
        </w:rPr>
      </w:pPr>
    </w:p>
    <w:p w14:paraId="27982DFB" w14:textId="25A167FF" w:rsidR="00C405EC" w:rsidRDefault="00C405EC" w:rsidP="00C405EC">
      <w:pPr>
        <w:jc w:val="center"/>
        <w:rPr>
          <w:rFonts w:ascii="Times New Roman" w:hAnsi="Times New Roman" w:cs="Times New Roman"/>
          <w:sz w:val="24"/>
          <w:szCs w:val="24"/>
        </w:rPr>
      </w:pPr>
    </w:p>
    <w:p w14:paraId="3C1F6BE4" w14:textId="6ACECACE" w:rsidR="00FD672A" w:rsidRDefault="00FD672A" w:rsidP="00C405EC">
      <w:pPr>
        <w:jc w:val="center"/>
        <w:rPr>
          <w:rFonts w:ascii="Times New Roman" w:hAnsi="Times New Roman" w:cs="Times New Roman"/>
          <w:sz w:val="24"/>
          <w:szCs w:val="24"/>
        </w:rPr>
      </w:pPr>
    </w:p>
    <w:p w14:paraId="1A47368D" w14:textId="0FA9185A" w:rsidR="00FD672A" w:rsidRDefault="00FD672A" w:rsidP="00C405EC">
      <w:pPr>
        <w:jc w:val="center"/>
        <w:rPr>
          <w:rFonts w:ascii="Times New Roman" w:hAnsi="Times New Roman" w:cs="Times New Roman"/>
          <w:sz w:val="24"/>
          <w:szCs w:val="24"/>
        </w:rPr>
      </w:pPr>
    </w:p>
    <w:p w14:paraId="26B2145A" w14:textId="7B670A41" w:rsidR="00FD672A" w:rsidRPr="00D84E1E" w:rsidRDefault="00FD672A" w:rsidP="00FD672A">
      <w:pPr>
        <w:pStyle w:val="Caption"/>
        <w:jc w:val="left"/>
        <w:rPr>
          <w:b w:val="0"/>
        </w:rPr>
      </w:pPr>
      <w:bookmarkStart w:id="26" w:name="_Toc528755826"/>
      <w:r w:rsidRPr="00D84E1E">
        <w:lastRenderedPageBreak/>
        <w:t>Table</w:t>
      </w:r>
      <w:r>
        <w:t xml:space="preserve"> </w:t>
      </w:r>
      <w:r w:rsidR="004034FD">
        <w:rPr>
          <w:noProof/>
        </w:rPr>
        <w:t>8</w:t>
      </w:r>
      <w:r w:rsidRPr="00D84E1E">
        <w:t xml:space="preserve"> Industry-Adjusted Fund Returns</w:t>
      </w:r>
      <w:bookmarkEnd w:id="26"/>
    </w:p>
    <w:p w14:paraId="5FCD9C10" w14:textId="77777777" w:rsidR="009D683D" w:rsidRPr="009D683D" w:rsidRDefault="009D683D" w:rsidP="009D683D">
      <w:pPr>
        <w:jc w:val="center"/>
        <w:rPr>
          <w:rFonts w:ascii="Times New Roman" w:hAnsi="Times New Roman" w:cs="Times New Roman"/>
          <w:sz w:val="24"/>
          <w:szCs w:val="24"/>
        </w:rPr>
      </w:pPr>
      <w:r w:rsidRPr="009D683D">
        <w:rPr>
          <w:rFonts w:ascii="Times New Roman" w:hAnsi="Times New Roman" w:cs="Times New Roman"/>
          <w:sz w:val="24"/>
          <w:szCs w:val="24"/>
        </w:rPr>
        <w:t xml:space="preserve">Panel A: Industry Selectivity </w:t>
      </w:r>
      <w:proofErr w:type="gramStart"/>
      <w:r w:rsidRPr="009D683D">
        <w:rPr>
          <w:rFonts w:ascii="Times New Roman" w:hAnsi="Times New Roman" w:cs="Times New Roman"/>
          <w:sz w:val="24"/>
          <w:szCs w:val="24"/>
        </w:rPr>
        <w:t>%</w:t>
      </w:r>
      <w:proofErr w:type="gramEnd"/>
    </w:p>
    <w:tbl>
      <w:tblPr>
        <w:tblW w:w="7002" w:type="dxa"/>
        <w:jc w:val="center"/>
        <w:tblLook w:val="04A0" w:firstRow="1" w:lastRow="0" w:firstColumn="1" w:lastColumn="0" w:noHBand="0" w:noVBand="1"/>
      </w:tblPr>
      <w:tblGrid>
        <w:gridCol w:w="894"/>
        <w:gridCol w:w="816"/>
        <w:gridCol w:w="816"/>
        <w:gridCol w:w="750"/>
        <w:gridCol w:w="750"/>
        <w:gridCol w:w="816"/>
        <w:gridCol w:w="783"/>
        <w:gridCol w:w="750"/>
        <w:gridCol w:w="783"/>
      </w:tblGrid>
      <w:tr w:rsidR="009D683D" w:rsidRPr="009D683D" w14:paraId="5B476A33" w14:textId="77777777" w:rsidTr="00D203CF">
        <w:trPr>
          <w:trHeight w:val="257"/>
          <w:jc w:val="center"/>
        </w:trPr>
        <w:tc>
          <w:tcPr>
            <w:tcW w:w="894" w:type="dxa"/>
            <w:tcBorders>
              <w:top w:val="single" w:sz="8" w:space="0" w:color="auto"/>
              <w:left w:val="nil"/>
              <w:bottom w:val="single" w:sz="8" w:space="0" w:color="auto"/>
              <w:right w:val="nil"/>
            </w:tcBorders>
            <w:shd w:val="clear" w:color="000000" w:fill="FFFFFF"/>
            <w:noWrap/>
            <w:vAlign w:val="bottom"/>
            <w:hideMark/>
          </w:tcPr>
          <w:p w14:paraId="6DE90247" w14:textId="77777777" w:rsidR="009D683D" w:rsidRPr="009D683D" w:rsidRDefault="009D683D" w:rsidP="009D683D">
            <w:pPr>
              <w:spacing w:after="0" w:line="240" w:lineRule="auto"/>
              <w:rPr>
                <w:rFonts w:ascii="Calibri" w:eastAsia="Times New Roman" w:hAnsi="Calibri" w:cs="Calibri"/>
                <w:color w:val="000000"/>
                <w:lang w:val="en-US" w:eastAsia="zh-CN"/>
              </w:rPr>
            </w:pPr>
            <w:r w:rsidRPr="009D683D">
              <w:rPr>
                <w:rFonts w:ascii="Calibri" w:eastAsia="Times New Roman" w:hAnsi="Calibri" w:cs="Calibri"/>
                <w:color w:val="000000"/>
                <w:lang w:val="en-US" w:eastAsia="zh-CN"/>
              </w:rPr>
              <w:t> </w:t>
            </w:r>
          </w:p>
        </w:tc>
        <w:tc>
          <w:tcPr>
            <w:tcW w:w="2382" w:type="dxa"/>
            <w:gridSpan w:val="3"/>
            <w:tcBorders>
              <w:top w:val="single" w:sz="8" w:space="0" w:color="auto"/>
              <w:left w:val="nil"/>
              <w:bottom w:val="single" w:sz="8" w:space="0" w:color="auto"/>
              <w:right w:val="nil"/>
            </w:tcBorders>
            <w:shd w:val="clear" w:color="000000" w:fill="FFFFFF"/>
            <w:noWrap/>
            <w:vAlign w:val="center"/>
            <w:hideMark/>
          </w:tcPr>
          <w:p w14:paraId="1F095049"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Equity fund</w:t>
            </w:r>
          </w:p>
        </w:tc>
        <w:tc>
          <w:tcPr>
            <w:tcW w:w="594" w:type="dxa"/>
            <w:tcBorders>
              <w:top w:val="single" w:sz="8" w:space="0" w:color="auto"/>
              <w:left w:val="nil"/>
              <w:bottom w:val="single" w:sz="8" w:space="0" w:color="auto"/>
              <w:right w:val="nil"/>
            </w:tcBorders>
            <w:shd w:val="clear" w:color="000000" w:fill="FFFFFF"/>
            <w:noWrap/>
            <w:vAlign w:val="bottom"/>
            <w:hideMark/>
          </w:tcPr>
          <w:p w14:paraId="4359C8FA" w14:textId="77777777" w:rsidR="009D683D" w:rsidRPr="009D683D" w:rsidRDefault="009D683D" w:rsidP="009D683D">
            <w:pPr>
              <w:spacing w:after="0" w:line="240" w:lineRule="auto"/>
              <w:rPr>
                <w:rFonts w:ascii="Calibri" w:eastAsia="Times New Roman" w:hAnsi="Calibri" w:cs="Calibri"/>
                <w:color w:val="000000"/>
                <w:lang w:val="en-US" w:eastAsia="zh-CN"/>
              </w:rPr>
            </w:pPr>
            <w:r w:rsidRPr="009D683D">
              <w:rPr>
                <w:rFonts w:ascii="Calibri" w:eastAsia="Times New Roman" w:hAnsi="Calibri" w:cs="Calibri"/>
                <w:color w:val="000000"/>
                <w:lang w:val="en-US" w:eastAsia="zh-CN"/>
              </w:rPr>
              <w:t> </w:t>
            </w:r>
          </w:p>
        </w:tc>
        <w:tc>
          <w:tcPr>
            <w:tcW w:w="816" w:type="dxa"/>
            <w:tcBorders>
              <w:top w:val="single" w:sz="8" w:space="0" w:color="auto"/>
              <w:left w:val="nil"/>
              <w:bottom w:val="single" w:sz="8" w:space="0" w:color="auto"/>
              <w:right w:val="nil"/>
            </w:tcBorders>
            <w:shd w:val="clear" w:color="000000" w:fill="FFFFFF"/>
            <w:noWrap/>
            <w:vAlign w:val="bottom"/>
            <w:hideMark/>
          </w:tcPr>
          <w:p w14:paraId="667FEB18" w14:textId="77777777" w:rsidR="009D683D" w:rsidRPr="009D683D" w:rsidRDefault="009D683D" w:rsidP="009D683D">
            <w:pPr>
              <w:spacing w:after="0" w:line="240" w:lineRule="auto"/>
              <w:rPr>
                <w:rFonts w:ascii="Calibri" w:eastAsia="Times New Roman" w:hAnsi="Calibri" w:cs="Calibri"/>
                <w:color w:val="000000"/>
                <w:lang w:val="en-US" w:eastAsia="zh-CN"/>
              </w:rPr>
            </w:pPr>
            <w:r w:rsidRPr="009D683D">
              <w:rPr>
                <w:rFonts w:ascii="Calibri" w:eastAsia="Times New Roman" w:hAnsi="Calibri" w:cs="Calibri"/>
                <w:color w:val="000000"/>
                <w:lang w:val="en-US" w:eastAsia="zh-CN"/>
              </w:rPr>
              <w:t> </w:t>
            </w:r>
          </w:p>
        </w:tc>
        <w:tc>
          <w:tcPr>
            <w:tcW w:w="783" w:type="dxa"/>
            <w:tcBorders>
              <w:top w:val="single" w:sz="8" w:space="0" w:color="auto"/>
              <w:left w:val="nil"/>
              <w:bottom w:val="single" w:sz="8" w:space="0" w:color="auto"/>
              <w:right w:val="nil"/>
            </w:tcBorders>
            <w:shd w:val="clear" w:color="000000" w:fill="FFFFFF"/>
            <w:noWrap/>
            <w:vAlign w:val="center"/>
            <w:hideMark/>
          </w:tcPr>
          <w:p w14:paraId="546AF479" w14:textId="77777777" w:rsidR="009D683D" w:rsidRPr="009D683D" w:rsidRDefault="009D683D" w:rsidP="00D203CF">
            <w:pPr>
              <w:spacing w:after="0" w:line="240" w:lineRule="auto"/>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Hybrid fund</w:t>
            </w:r>
          </w:p>
        </w:tc>
        <w:tc>
          <w:tcPr>
            <w:tcW w:w="1533" w:type="dxa"/>
            <w:gridSpan w:val="2"/>
            <w:tcBorders>
              <w:top w:val="single" w:sz="4" w:space="0" w:color="auto"/>
              <w:left w:val="nil"/>
              <w:bottom w:val="single" w:sz="8" w:space="0" w:color="auto"/>
              <w:right w:val="nil"/>
            </w:tcBorders>
            <w:shd w:val="clear" w:color="000000" w:fill="FFFFFF"/>
            <w:noWrap/>
            <w:vAlign w:val="center"/>
            <w:hideMark/>
          </w:tcPr>
          <w:p w14:paraId="2631B05B"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Net Return Difference</w:t>
            </w:r>
          </w:p>
        </w:tc>
      </w:tr>
      <w:tr w:rsidR="009D683D" w:rsidRPr="009D683D" w14:paraId="710B05DB" w14:textId="77777777" w:rsidTr="00D203CF">
        <w:trPr>
          <w:trHeight w:val="257"/>
          <w:jc w:val="center"/>
        </w:trPr>
        <w:tc>
          <w:tcPr>
            <w:tcW w:w="894" w:type="dxa"/>
            <w:tcBorders>
              <w:top w:val="nil"/>
              <w:left w:val="nil"/>
              <w:bottom w:val="single" w:sz="8" w:space="0" w:color="auto"/>
              <w:right w:val="nil"/>
            </w:tcBorders>
            <w:shd w:val="clear" w:color="000000" w:fill="FFFFFF"/>
            <w:noWrap/>
            <w:vAlign w:val="center"/>
            <w:hideMark/>
          </w:tcPr>
          <w:p w14:paraId="5DC209E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Year</w:t>
            </w:r>
          </w:p>
        </w:tc>
        <w:tc>
          <w:tcPr>
            <w:tcW w:w="816" w:type="dxa"/>
            <w:tcBorders>
              <w:top w:val="nil"/>
              <w:left w:val="nil"/>
              <w:bottom w:val="single" w:sz="8" w:space="0" w:color="auto"/>
              <w:right w:val="nil"/>
            </w:tcBorders>
            <w:shd w:val="clear" w:color="000000" w:fill="FFFFFF"/>
            <w:noWrap/>
            <w:vAlign w:val="center"/>
            <w:hideMark/>
          </w:tcPr>
          <w:p w14:paraId="7801F76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Active</w:t>
            </w:r>
          </w:p>
        </w:tc>
        <w:tc>
          <w:tcPr>
            <w:tcW w:w="816" w:type="dxa"/>
            <w:tcBorders>
              <w:top w:val="nil"/>
              <w:left w:val="nil"/>
              <w:bottom w:val="single" w:sz="8" w:space="0" w:color="auto"/>
              <w:right w:val="nil"/>
            </w:tcBorders>
            <w:shd w:val="clear" w:color="000000" w:fill="FFFFFF"/>
            <w:noWrap/>
            <w:vAlign w:val="center"/>
            <w:hideMark/>
          </w:tcPr>
          <w:p w14:paraId="7E7CC4C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Passive</w:t>
            </w:r>
          </w:p>
        </w:tc>
        <w:tc>
          <w:tcPr>
            <w:tcW w:w="750" w:type="dxa"/>
            <w:tcBorders>
              <w:top w:val="nil"/>
              <w:left w:val="nil"/>
              <w:bottom w:val="single" w:sz="8" w:space="0" w:color="auto"/>
              <w:right w:val="nil"/>
            </w:tcBorders>
            <w:shd w:val="clear" w:color="000000" w:fill="FFFFFF"/>
            <w:noWrap/>
            <w:vAlign w:val="center"/>
            <w:hideMark/>
          </w:tcPr>
          <w:p w14:paraId="1396773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Total Equity Fund</w:t>
            </w:r>
          </w:p>
        </w:tc>
        <w:tc>
          <w:tcPr>
            <w:tcW w:w="594" w:type="dxa"/>
            <w:tcBorders>
              <w:top w:val="nil"/>
              <w:left w:val="nil"/>
              <w:bottom w:val="single" w:sz="8" w:space="0" w:color="auto"/>
              <w:right w:val="nil"/>
            </w:tcBorders>
            <w:shd w:val="clear" w:color="000000" w:fill="FFFFFF"/>
            <w:noWrap/>
            <w:vAlign w:val="center"/>
            <w:hideMark/>
          </w:tcPr>
          <w:p w14:paraId="0E67456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Active</w:t>
            </w:r>
          </w:p>
        </w:tc>
        <w:tc>
          <w:tcPr>
            <w:tcW w:w="816" w:type="dxa"/>
            <w:tcBorders>
              <w:top w:val="nil"/>
              <w:left w:val="nil"/>
              <w:bottom w:val="single" w:sz="8" w:space="0" w:color="auto"/>
              <w:right w:val="nil"/>
            </w:tcBorders>
            <w:shd w:val="clear" w:color="000000" w:fill="FFFFFF"/>
            <w:noWrap/>
            <w:vAlign w:val="center"/>
            <w:hideMark/>
          </w:tcPr>
          <w:p w14:paraId="2ADD650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Passive</w:t>
            </w:r>
          </w:p>
        </w:tc>
        <w:tc>
          <w:tcPr>
            <w:tcW w:w="783" w:type="dxa"/>
            <w:tcBorders>
              <w:top w:val="nil"/>
              <w:left w:val="nil"/>
              <w:bottom w:val="single" w:sz="8" w:space="0" w:color="auto"/>
              <w:right w:val="nil"/>
            </w:tcBorders>
            <w:shd w:val="clear" w:color="000000" w:fill="FFFFFF"/>
            <w:noWrap/>
            <w:vAlign w:val="center"/>
            <w:hideMark/>
          </w:tcPr>
          <w:p w14:paraId="0A792EF0"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Total Hybrid Fund</w:t>
            </w:r>
          </w:p>
        </w:tc>
        <w:tc>
          <w:tcPr>
            <w:tcW w:w="750" w:type="dxa"/>
            <w:tcBorders>
              <w:top w:val="nil"/>
              <w:left w:val="nil"/>
              <w:bottom w:val="single" w:sz="8" w:space="0" w:color="auto"/>
              <w:right w:val="nil"/>
            </w:tcBorders>
            <w:shd w:val="clear" w:color="000000" w:fill="FFFFFF"/>
            <w:noWrap/>
            <w:vAlign w:val="center"/>
            <w:hideMark/>
          </w:tcPr>
          <w:p w14:paraId="660A508D"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Equity Funds</w:t>
            </w:r>
          </w:p>
        </w:tc>
        <w:tc>
          <w:tcPr>
            <w:tcW w:w="783" w:type="dxa"/>
            <w:tcBorders>
              <w:top w:val="nil"/>
              <w:left w:val="nil"/>
              <w:bottom w:val="single" w:sz="8" w:space="0" w:color="auto"/>
              <w:right w:val="nil"/>
            </w:tcBorders>
            <w:shd w:val="clear" w:color="000000" w:fill="FFFFFF"/>
            <w:noWrap/>
            <w:vAlign w:val="center"/>
            <w:hideMark/>
          </w:tcPr>
          <w:p w14:paraId="34C1273C"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Hybrid Funds</w:t>
            </w:r>
          </w:p>
        </w:tc>
      </w:tr>
      <w:tr w:rsidR="009D683D" w:rsidRPr="009D683D" w14:paraId="74B941F4"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4EEC9353"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1998</w:t>
            </w:r>
          </w:p>
        </w:tc>
        <w:tc>
          <w:tcPr>
            <w:tcW w:w="816" w:type="dxa"/>
            <w:tcBorders>
              <w:top w:val="nil"/>
              <w:left w:val="nil"/>
              <w:bottom w:val="nil"/>
              <w:right w:val="nil"/>
            </w:tcBorders>
            <w:shd w:val="clear" w:color="000000" w:fill="FFFFFF"/>
            <w:noWrap/>
            <w:vAlign w:val="center"/>
            <w:hideMark/>
          </w:tcPr>
          <w:p w14:paraId="64DCBF3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0.13</w:t>
            </w:r>
          </w:p>
        </w:tc>
        <w:tc>
          <w:tcPr>
            <w:tcW w:w="816" w:type="dxa"/>
            <w:tcBorders>
              <w:top w:val="nil"/>
              <w:left w:val="nil"/>
              <w:bottom w:val="nil"/>
              <w:right w:val="nil"/>
            </w:tcBorders>
            <w:shd w:val="clear" w:color="000000" w:fill="FFFFFF"/>
            <w:noWrap/>
            <w:vAlign w:val="center"/>
            <w:hideMark/>
          </w:tcPr>
          <w:p w14:paraId="03A0F96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50" w:type="dxa"/>
            <w:tcBorders>
              <w:top w:val="nil"/>
              <w:left w:val="nil"/>
              <w:bottom w:val="nil"/>
              <w:right w:val="nil"/>
            </w:tcBorders>
            <w:shd w:val="clear" w:color="000000" w:fill="FFFFFF"/>
            <w:noWrap/>
            <w:vAlign w:val="center"/>
            <w:hideMark/>
          </w:tcPr>
          <w:p w14:paraId="518BA187"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0.13</w:t>
            </w:r>
          </w:p>
        </w:tc>
        <w:tc>
          <w:tcPr>
            <w:tcW w:w="594" w:type="dxa"/>
            <w:tcBorders>
              <w:top w:val="nil"/>
              <w:left w:val="nil"/>
              <w:bottom w:val="nil"/>
              <w:right w:val="nil"/>
            </w:tcBorders>
            <w:shd w:val="clear" w:color="000000" w:fill="FFFFFF"/>
            <w:noWrap/>
            <w:vAlign w:val="center"/>
            <w:hideMark/>
          </w:tcPr>
          <w:p w14:paraId="74C0A71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816" w:type="dxa"/>
            <w:tcBorders>
              <w:top w:val="nil"/>
              <w:left w:val="nil"/>
              <w:bottom w:val="nil"/>
              <w:right w:val="nil"/>
            </w:tcBorders>
            <w:shd w:val="clear" w:color="000000" w:fill="FFFFFF"/>
            <w:noWrap/>
            <w:vAlign w:val="center"/>
            <w:hideMark/>
          </w:tcPr>
          <w:p w14:paraId="1DD6D82D"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56300073"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50" w:type="dxa"/>
            <w:tcBorders>
              <w:top w:val="nil"/>
              <w:left w:val="nil"/>
              <w:bottom w:val="nil"/>
              <w:right w:val="nil"/>
            </w:tcBorders>
            <w:shd w:val="clear" w:color="000000" w:fill="FFFFFF"/>
            <w:noWrap/>
            <w:vAlign w:val="center"/>
            <w:hideMark/>
          </w:tcPr>
          <w:p w14:paraId="0A8E2E4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0B91D587"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na</w:t>
            </w:r>
          </w:p>
        </w:tc>
      </w:tr>
      <w:tr w:rsidR="009D683D" w:rsidRPr="009D683D" w14:paraId="68098E7D"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02242A6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1999</w:t>
            </w:r>
          </w:p>
        </w:tc>
        <w:tc>
          <w:tcPr>
            <w:tcW w:w="816" w:type="dxa"/>
            <w:tcBorders>
              <w:top w:val="nil"/>
              <w:left w:val="nil"/>
              <w:bottom w:val="nil"/>
              <w:right w:val="nil"/>
            </w:tcBorders>
            <w:shd w:val="clear" w:color="000000" w:fill="FFFFFF"/>
            <w:noWrap/>
            <w:vAlign w:val="center"/>
            <w:hideMark/>
          </w:tcPr>
          <w:p w14:paraId="407B4F2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1.69</w:t>
            </w:r>
          </w:p>
        </w:tc>
        <w:tc>
          <w:tcPr>
            <w:tcW w:w="816" w:type="dxa"/>
            <w:tcBorders>
              <w:top w:val="nil"/>
              <w:left w:val="nil"/>
              <w:bottom w:val="nil"/>
              <w:right w:val="nil"/>
            </w:tcBorders>
            <w:shd w:val="clear" w:color="000000" w:fill="FFFFFF"/>
            <w:noWrap/>
            <w:vAlign w:val="center"/>
            <w:hideMark/>
          </w:tcPr>
          <w:p w14:paraId="5598DC5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0.02</w:t>
            </w:r>
          </w:p>
        </w:tc>
        <w:tc>
          <w:tcPr>
            <w:tcW w:w="750" w:type="dxa"/>
            <w:tcBorders>
              <w:top w:val="nil"/>
              <w:left w:val="nil"/>
              <w:bottom w:val="nil"/>
              <w:right w:val="nil"/>
            </w:tcBorders>
            <w:shd w:val="clear" w:color="000000" w:fill="FFFFFF"/>
            <w:noWrap/>
            <w:vAlign w:val="center"/>
            <w:hideMark/>
          </w:tcPr>
          <w:p w14:paraId="644AF86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1.55</w:t>
            </w:r>
          </w:p>
        </w:tc>
        <w:tc>
          <w:tcPr>
            <w:tcW w:w="594" w:type="dxa"/>
            <w:tcBorders>
              <w:top w:val="nil"/>
              <w:left w:val="nil"/>
              <w:bottom w:val="nil"/>
              <w:right w:val="nil"/>
            </w:tcBorders>
            <w:shd w:val="clear" w:color="000000" w:fill="FFFFFF"/>
            <w:noWrap/>
            <w:vAlign w:val="center"/>
            <w:hideMark/>
          </w:tcPr>
          <w:p w14:paraId="2B27B99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816" w:type="dxa"/>
            <w:tcBorders>
              <w:top w:val="nil"/>
              <w:left w:val="nil"/>
              <w:bottom w:val="nil"/>
              <w:right w:val="nil"/>
            </w:tcBorders>
            <w:shd w:val="clear" w:color="000000" w:fill="FFFFFF"/>
            <w:noWrap/>
            <w:vAlign w:val="center"/>
            <w:hideMark/>
          </w:tcPr>
          <w:p w14:paraId="2E06D41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5702EC64"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50" w:type="dxa"/>
            <w:tcBorders>
              <w:top w:val="nil"/>
              <w:left w:val="nil"/>
              <w:bottom w:val="nil"/>
              <w:right w:val="nil"/>
            </w:tcBorders>
            <w:shd w:val="clear" w:color="000000" w:fill="FFFFFF"/>
            <w:noWrap/>
            <w:vAlign w:val="center"/>
            <w:hideMark/>
          </w:tcPr>
          <w:p w14:paraId="26338C1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1.67</w:t>
            </w:r>
          </w:p>
        </w:tc>
        <w:tc>
          <w:tcPr>
            <w:tcW w:w="783" w:type="dxa"/>
            <w:tcBorders>
              <w:top w:val="nil"/>
              <w:left w:val="nil"/>
              <w:bottom w:val="nil"/>
              <w:right w:val="nil"/>
            </w:tcBorders>
            <w:shd w:val="clear" w:color="000000" w:fill="FFFFFF"/>
            <w:noWrap/>
            <w:vAlign w:val="center"/>
            <w:hideMark/>
          </w:tcPr>
          <w:p w14:paraId="229277C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na</w:t>
            </w:r>
          </w:p>
        </w:tc>
      </w:tr>
      <w:tr w:rsidR="009D683D" w:rsidRPr="009D683D" w14:paraId="53000F84"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51AC4E04"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2000</w:t>
            </w:r>
          </w:p>
        </w:tc>
        <w:tc>
          <w:tcPr>
            <w:tcW w:w="816" w:type="dxa"/>
            <w:tcBorders>
              <w:top w:val="nil"/>
              <w:left w:val="nil"/>
              <w:bottom w:val="nil"/>
              <w:right w:val="nil"/>
            </w:tcBorders>
            <w:shd w:val="clear" w:color="000000" w:fill="FFFFFF"/>
            <w:noWrap/>
            <w:vAlign w:val="center"/>
            <w:hideMark/>
          </w:tcPr>
          <w:p w14:paraId="5A39CBE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1.4</w:t>
            </w:r>
          </w:p>
        </w:tc>
        <w:tc>
          <w:tcPr>
            <w:tcW w:w="816" w:type="dxa"/>
            <w:tcBorders>
              <w:top w:val="nil"/>
              <w:left w:val="nil"/>
              <w:bottom w:val="nil"/>
              <w:right w:val="nil"/>
            </w:tcBorders>
            <w:shd w:val="clear" w:color="000000" w:fill="FFFFFF"/>
            <w:noWrap/>
            <w:vAlign w:val="center"/>
            <w:hideMark/>
          </w:tcPr>
          <w:p w14:paraId="7650AF63"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2.41</w:t>
            </w:r>
          </w:p>
        </w:tc>
        <w:tc>
          <w:tcPr>
            <w:tcW w:w="750" w:type="dxa"/>
            <w:tcBorders>
              <w:top w:val="nil"/>
              <w:left w:val="nil"/>
              <w:bottom w:val="nil"/>
              <w:right w:val="nil"/>
            </w:tcBorders>
            <w:shd w:val="clear" w:color="000000" w:fill="FFFFFF"/>
            <w:noWrap/>
            <w:vAlign w:val="center"/>
            <w:hideMark/>
          </w:tcPr>
          <w:p w14:paraId="106571F0"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1.51</w:t>
            </w:r>
          </w:p>
        </w:tc>
        <w:tc>
          <w:tcPr>
            <w:tcW w:w="594" w:type="dxa"/>
            <w:tcBorders>
              <w:top w:val="nil"/>
              <w:left w:val="nil"/>
              <w:bottom w:val="nil"/>
              <w:right w:val="nil"/>
            </w:tcBorders>
            <w:shd w:val="clear" w:color="000000" w:fill="FFFFFF"/>
            <w:noWrap/>
            <w:vAlign w:val="center"/>
            <w:hideMark/>
          </w:tcPr>
          <w:p w14:paraId="1ED0B92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6.13</w:t>
            </w:r>
          </w:p>
        </w:tc>
        <w:tc>
          <w:tcPr>
            <w:tcW w:w="816" w:type="dxa"/>
            <w:tcBorders>
              <w:top w:val="nil"/>
              <w:left w:val="nil"/>
              <w:bottom w:val="nil"/>
              <w:right w:val="nil"/>
            </w:tcBorders>
            <w:shd w:val="clear" w:color="000000" w:fill="FFFFFF"/>
            <w:noWrap/>
            <w:vAlign w:val="center"/>
            <w:hideMark/>
          </w:tcPr>
          <w:p w14:paraId="485C43D8"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16A3892B"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6.13</w:t>
            </w:r>
          </w:p>
        </w:tc>
        <w:tc>
          <w:tcPr>
            <w:tcW w:w="750" w:type="dxa"/>
            <w:tcBorders>
              <w:top w:val="nil"/>
              <w:left w:val="nil"/>
              <w:bottom w:val="nil"/>
              <w:right w:val="nil"/>
            </w:tcBorders>
            <w:shd w:val="clear" w:color="000000" w:fill="FFFFFF"/>
            <w:noWrap/>
            <w:vAlign w:val="center"/>
            <w:hideMark/>
          </w:tcPr>
          <w:p w14:paraId="1AD1E5F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-1.01</w:t>
            </w:r>
          </w:p>
        </w:tc>
        <w:tc>
          <w:tcPr>
            <w:tcW w:w="783" w:type="dxa"/>
            <w:tcBorders>
              <w:top w:val="nil"/>
              <w:left w:val="nil"/>
              <w:bottom w:val="nil"/>
              <w:right w:val="nil"/>
            </w:tcBorders>
            <w:shd w:val="clear" w:color="000000" w:fill="FFFFFF"/>
            <w:noWrap/>
            <w:vAlign w:val="center"/>
            <w:hideMark/>
          </w:tcPr>
          <w:p w14:paraId="017079DF"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na</w:t>
            </w:r>
          </w:p>
        </w:tc>
      </w:tr>
      <w:tr w:rsidR="009D683D" w:rsidRPr="009D683D" w14:paraId="5946D9D9"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44601AF0"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2001</w:t>
            </w:r>
          </w:p>
        </w:tc>
        <w:tc>
          <w:tcPr>
            <w:tcW w:w="816" w:type="dxa"/>
            <w:tcBorders>
              <w:top w:val="nil"/>
              <w:left w:val="nil"/>
              <w:bottom w:val="nil"/>
              <w:right w:val="nil"/>
            </w:tcBorders>
            <w:shd w:val="clear" w:color="000000" w:fill="FFFFFF"/>
            <w:noWrap/>
            <w:vAlign w:val="center"/>
            <w:hideMark/>
          </w:tcPr>
          <w:p w14:paraId="35F64247"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2.05</w:t>
            </w:r>
          </w:p>
        </w:tc>
        <w:tc>
          <w:tcPr>
            <w:tcW w:w="816" w:type="dxa"/>
            <w:tcBorders>
              <w:top w:val="nil"/>
              <w:left w:val="nil"/>
              <w:bottom w:val="nil"/>
              <w:right w:val="nil"/>
            </w:tcBorders>
            <w:shd w:val="clear" w:color="000000" w:fill="FFFFFF"/>
            <w:noWrap/>
            <w:vAlign w:val="center"/>
            <w:hideMark/>
          </w:tcPr>
          <w:p w14:paraId="4359768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1.59</w:t>
            </w:r>
          </w:p>
        </w:tc>
        <w:tc>
          <w:tcPr>
            <w:tcW w:w="750" w:type="dxa"/>
            <w:tcBorders>
              <w:top w:val="nil"/>
              <w:left w:val="nil"/>
              <w:bottom w:val="nil"/>
              <w:right w:val="nil"/>
            </w:tcBorders>
            <w:shd w:val="clear" w:color="000000" w:fill="FFFFFF"/>
            <w:noWrap/>
            <w:vAlign w:val="center"/>
            <w:hideMark/>
          </w:tcPr>
          <w:p w14:paraId="5A24357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2.02</w:t>
            </w:r>
          </w:p>
        </w:tc>
        <w:tc>
          <w:tcPr>
            <w:tcW w:w="594" w:type="dxa"/>
            <w:tcBorders>
              <w:top w:val="nil"/>
              <w:left w:val="nil"/>
              <w:bottom w:val="nil"/>
              <w:right w:val="nil"/>
            </w:tcBorders>
            <w:shd w:val="clear" w:color="000000" w:fill="FFFFFF"/>
            <w:noWrap/>
            <w:vAlign w:val="center"/>
            <w:hideMark/>
          </w:tcPr>
          <w:p w14:paraId="3A23E0B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3.24</w:t>
            </w:r>
          </w:p>
        </w:tc>
        <w:tc>
          <w:tcPr>
            <w:tcW w:w="816" w:type="dxa"/>
            <w:tcBorders>
              <w:top w:val="nil"/>
              <w:left w:val="nil"/>
              <w:bottom w:val="nil"/>
              <w:right w:val="nil"/>
            </w:tcBorders>
            <w:shd w:val="clear" w:color="000000" w:fill="FFFFFF"/>
            <w:noWrap/>
            <w:vAlign w:val="center"/>
            <w:hideMark/>
          </w:tcPr>
          <w:p w14:paraId="0D706EB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2D54896C"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3.24</w:t>
            </w:r>
          </w:p>
        </w:tc>
        <w:tc>
          <w:tcPr>
            <w:tcW w:w="750" w:type="dxa"/>
            <w:tcBorders>
              <w:top w:val="nil"/>
              <w:left w:val="nil"/>
              <w:bottom w:val="nil"/>
              <w:right w:val="nil"/>
            </w:tcBorders>
            <w:shd w:val="clear" w:color="000000" w:fill="FFFFFF"/>
            <w:noWrap/>
            <w:vAlign w:val="center"/>
            <w:hideMark/>
          </w:tcPr>
          <w:p w14:paraId="1F28C263"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0.46</w:t>
            </w:r>
          </w:p>
        </w:tc>
        <w:tc>
          <w:tcPr>
            <w:tcW w:w="783" w:type="dxa"/>
            <w:tcBorders>
              <w:top w:val="nil"/>
              <w:left w:val="nil"/>
              <w:bottom w:val="nil"/>
              <w:right w:val="nil"/>
            </w:tcBorders>
            <w:shd w:val="clear" w:color="000000" w:fill="FFFFFF"/>
            <w:noWrap/>
            <w:vAlign w:val="center"/>
            <w:hideMark/>
          </w:tcPr>
          <w:p w14:paraId="79B614BF"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na</w:t>
            </w:r>
          </w:p>
        </w:tc>
      </w:tr>
      <w:tr w:rsidR="009D683D" w:rsidRPr="009D683D" w14:paraId="132F9273"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0E203A6B"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2002</w:t>
            </w:r>
          </w:p>
        </w:tc>
        <w:tc>
          <w:tcPr>
            <w:tcW w:w="816" w:type="dxa"/>
            <w:tcBorders>
              <w:top w:val="nil"/>
              <w:left w:val="nil"/>
              <w:bottom w:val="nil"/>
              <w:right w:val="nil"/>
            </w:tcBorders>
            <w:shd w:val="clear" w:color="000000" w:fill="FFFFFF"/>
            <w:noWrap/>
            <w:vAlign w:val="center"/>
            <w:hideMark/>
          </w:tcPr>
          <w:p w14:paraId="056DD38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0.35</w:t>
            </w:r>
          </w:p>
        </w:tc>
        <w:tc>
          <w:tcPr>
            <w:tcW w:w="816" w:type="dxa"/>
            <w:tcBorders>
              <w:top w:val="nil"/>
              <w:left w:val="nil"/>
              <w:bottom w:val="nil"/>
              <w:right w:val="nil"/>
            </w:tcBorders>
            <w:shd w:val="clear" w:color="000000" w:fill="FFFFFF"/>
            <w:noWrap/>
            <w:vAlign w:val="center"/>
            <w:hideMark/>
          </w:tcPr>
          <w:p w14:paraId="61585514"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0.39</w:t>
            </w:r>
          </w:p>
        </w:tc>
        <w:tc>
          <w:tcPr>
            <w:tcW w:w="750" w:type="dxa"/>
            <w:tcBorders>
              <w:top w:val="nil"/>
              <w:left w:val="nil"/>
              <w:bottom w:val="nil"/>
              <w:right w:val="nil"/>
            </w:tcBorders>
            <w:shd w:val="clear" w:color="000000" w:fill="FFFFFF"/>
            <w:noWrap/>
            <w:vAlign w:val="center"/>
            <w:hideMark/>
          </w:tcPr>
          <w:p w14:paraId="14C4D03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0.36</w:t>
            </w:r>
          </w:p>
        </w:tc>
        <w:tc>
          <w:tcPr>
            <w:tcW w:w="594" w:type="dxa"/>
            <w:tcBorders>
              <w:top w:val="nil"/>
              <w:left w:val="nil"/>
              <w:bottom w:val="nil"/>
              <w:right w:val="nil"/>
            </w:tcBorders>
            <w:shd w:val="clear" w:color="000000" w:fill="FFFFFF"/>
            <w:noWrap/>
            <w:vAlign w:val="center"/>
            <w:hideMark/>
          </w:tcPr>
          <w:p w14:paraId="5D746954"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0.23</w:t>
            </w:r>
          </w:p>
        </w:tc>
        <w:tc>
          <w:tcPr>
            <w:tcW w:w="816" w:type="dxa"/>
            <w:tcBorders>
              <w:top w:val="nil"/>
              <w:left w:val="nil"/>
              <w:bottom w:val="nil"/>
              <w:right w:val="nil"/>
            </w:tcBorders>
            <w:shd w:val="clear" w:color="000000" w:fill="FFFFFF"/>
            <w:noWrap/>
            <w:vAlign w:val="center"/>
            <w:hideMark/>
          </w:tcPr>
          <w:p w14:paraId="55F9A0D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649B61F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0.23</w:t>
            </w:r>
          </w:p>
        </w:tc>
        <w:tc>
          <w:tcPr>
            <w:tcW w:w="750" w:type="dxa"/>
            <w:tcBorders>
              <w:top w:val="nil"/>
              <w:left w:val="nil"/>
              <w:bottom w:val="nil"/>
              <w:right w:val="nil"/>
            </w:tcBorders>
            <w:shd w:val="clear" w:color="000000" w:fill="FFFFFF"/>
            <w:noWrap/>
            <w:vAlign w:val="center"/>
            <w:hideMark/>
          </w:tcPr>
          <w:p w14:paraId="38094998"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-0.04</w:t>
            </w:r>
          </w:p>
        </w:tc>
        <w:tc>
          <w:tcPr>
            <w:tcW w:w="783" w:type="dxa"/>
            <w:tcBorders>
              <w:top w:val="nil"/>
              <w:left w:val="nil"/>
              <w:bottom w:val="nil"/>
              <w:right w:val="nil"/>
            </w:tcBorders>
            <w:shd w:val="clear" w:color="000000" w:fill="FFFFFF"/>
            <w:noWrap/>
            <w:vAlign w:val="center"/>
            <w:hideMark/>
          </w:tcPr>
          <w:p w14:paraId="57592D6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na</w:t>
            </w:r>
          </w:p>
        </w:tc>
      </w:tr>
      <w:tr w:rsidR="009D683D" w:rsidRPr="009D683D" w14:paraId="2EAD81C3"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23120AF0"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2003</w:t>
            </w:r>
          </w:p>
        </w:tc>
        <w:tc>
          <w:tcPr>
            <w:tcW w:w="816" w:type="dxa"/>
            <w:tcBorders>
              <w:top w:val="nil"/>
              <w:left w:val="nil"/>
              <w:bottom w:val="nil"/>
              <w:right w:val="nil"/>
            </w:tcBorders>
            <w:shd w:val="clear" w:color="000000" w:fill="FFFFFF"/>
            <w:noWrap/>
            <w:vAlign w:val="center"/>
            <w:hideMark/>
          </w:tcPr>
          <w:p w14:paraId="063A65C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-2.26</w:t>
            </w:r>
          </w:p>
        </w:tc>
        <w:tc>
          <w:tcPr>
            <w:tcW w:w="816" w:type="dxa"/>
            <w:tcBorders>
              <w:top w:val="nil"/>
              <w:left w:val="nil"/>
              <w:bottom w:val="nil"/>
              <w:right w:val="nil"/>
            </w:tcBorders>
            <w:shd w:val="clear" w:color="000000" w:fill="FFFFFF"/>
            <w:noWrap/>
            <w:vAlign w:val="center"/>
            <w:hideMark/>
          </w:tcPr>
          <w:p w14:paraId="095EDC1C"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-0.83</w:t>
            </w:r>
          </w:p>
        </w:tc>
        <w:tc>
          <w:tcPr>
            <w:tcW w:w="750" w:type="dxa"/>
            <w:tcBorders>
              <w:top w:val="nil"/>
              <w:left w:val="nil"/>
              <w:bottom w:val="nil"/>
              <w:right w:val="nil"/>
            </w:tcBorders>
            <w:shd w:val="clear" w:color="000000" w:fill="FFFFFF"/>
            <w:noWrap/>
            <w:vAlign w:val="center"/>
            <w:hideMark/>
          </w:tcPr>
          <w:p w14:paraId="172ED1B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-2.14</w:t>
            </w:r>
          </w:p>
        </w:tc>
        <w:tc>
          <w:tcPr>
            <w:tcW w:w="594" w:type="dxa"/>
            <w:tcBorders>
              <w:top w:val="nil"/>
              <w:left w:val="nil"/>
              <w:bottom w:val="nil"/>
              <w:right w:val="nil"/>
            </w:tcBorders>
            <w:shd w:val="clear" w:color="000000" w:fill="FFFFFF"/>
            <w:noWrap/>
            <w:vAlign w:val="center"/>
            <w:hideMark/>
          </w:tcPr>
          <w:p w14:paraId="7A307ED8"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-1.76</w:t>
            </w:r>
          </w:p>
        </w:tc>
        <w:tc>
          <w:tcPr>
            <w:tcW w:w="816" w:type="dxa"/>
            <w:tcBorders>
              <w:top w:val="nil"/>
              <w:left w:val="nil"/>
              <w:bottom w:val="nil"/>
              <w:right w:val="nil"/>
            </w:tcBorders>
            <w:shd w:val="clear" w:color="000000" w:fill="FFFFFF"/>
            <w:noWrap/>
            <w:vAlign w:val="center"/>
            <w:hideMark/>
          </w:tcPr>
          <w:p w14:paraId="317F201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74FF543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-1.76</w:t>
            </w:r>
          </w:p>
        </w:tc>
        <w:tc>
          <w:tcPr>
            <w:tcW w:w="750" w:type="dxa"/>
            <w:tcBorders>
              <w:top w:val="nil"/>
              <w:left w:val="nil"/>
              <w:bottom w:val="nil"/>
              <w:right w:val="nil"/>
            </w:tcBorders>
            <w:shd w:val="clear" w:color="000000" w:fill="FFFFFF"/>
            <w:noWrap/>
            <w:vAlign w:val="center"/>
            <w:hideMark/>
          </w:tcPr>
          <w:p w14:paraId="024DD85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-1.43</w:t>
            </w:r>
          </w:p>
        </w:tc>
        <w:tc>
          <w:tcPr>
            <w:tcW w:w="783" w:type="dxa"/>
            <w:tcBorders>
              <w:top w:val="nil"/>
              <w:left w:val="nil"/>
              <w:bottom w:val="nil"/>
              <w:right w:val="nil"/>
            </w:tcBorders>
            <w:shd w:val="clear" w:color="000000" w:fill="FFFFFF"/>
            <w:noWrap/>
            <w:vAlign w:val="center"/>
            <w:hideMark/>
          </w:tcPr>
          <w:p w14:paraId="7F710A8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na</w:t>
            </w:r>
          </w:p>
        </w:tc>
      </w:tr>
      <w:tr w:rsidR="009D683D" w:rsidRPr="009D683D" w14:paraId="1DE8549B"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5157E08B"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2004</w:t>
            </w:r>
          </w:p>
        </w:tc>
        <w:tc>
          <w:tcPr>
            <w:tcW w:w="816" w:type="dxa"/>
            <w:tcBorders>
              <w:top w:val="nil"/>
              <w:left w:val="nil"/>
              <w:bottom w:val="nil"/>
              <w:right w:val="nil"/>
            </w:tcBorders>
            <w:shd w:val="clear" w:color="000000" w:fill="FFFFFF"/>
            <w:noWrap/>
            <w:vAlign w:val="center"/>
            <w:hideMark/>
          </w:tcPr>
          <w:p w14:paraId="334E120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0.02</w:t>
            </w:r>
          </w:p>
        </w:tc>
        <w:tc>
          <w:tcPr>
            <w:tcW w:w="816" w:type="dxa"/>
            <w:tcBorders>
              <w:top w:val="nil"/>
              <w:left w:val="nil"/>
              <w:bottom w:val="nil"/>
              <w:right w:val="nil"/>
            </w:tcBorders>
            <w:shd w:val="clear" w:color="000000" w:fill="FFFFFF"/>
            <w:noWrap/>
            <w:vAlign w:val="center"/>
            <w:hideMark/>
          </w:tcPr>
          <w:p w14:paraId="5515A493"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0.26</w:t>
            </w:r>
          </w:p>
        </w:tc>
        <w:tc>
          <w:tcPr>
            <w:tcW w:w="750" w:type="dxa"/>
            <w:tcBorders>
              <w:top w:val="nil"/>
              <w:left w:val="nil"/>
              <w:bottom w:val="nil"/>
              <w:right w:val="nil"/>
            </w:tcBorders>
            <w:shd w:val="clear" w:color="000000" w:fill="FFFFFF"/>
            <w:noWrap/>
            <w:vAlign w:val="center"/>
            <w:hideMark/>
          </w:tcPr>
          <w:p w14:paraId="3A57910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0.04</w:t>
            </w:r>
          </w:p>
        </w:tc>
        <w:tc>
          <w:tcPr>
            <w:tcW w:w="594" w:type="dxa"/>
            <w:tcBorders>
              <w:top w:val="nil"/>
              <w:left w:val="nil"/>
              <w:bottom w:val="nil"/>
              <w:right w:val="nil"/>
            </w:tcBorders>
            <w:shd w:val="clear" w:color="000000" w:fill="FFFFFF"/>
            <w:noWrap/>
            <w:vAlign w:val="center"/>
            <w:hideMark/>
          </w:tcPr>
          <w:p w14:paraId="4C640D37"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-0.21</w:t>
            </w:r>
          </w:p>
        </w:tc>
        <w:tc>
          <w:tcPr>
            <w:tcW w:w="816" w:type="dxa"/>
            <w:tcBorders>
              <w:top w:val="nil"/>
              <w:left w:val="nil"/>
              <w:bottom w:val="nil"/>
              <w:right w:val="nil"/>
            </w:tcBorders>
            <w:shd w:val="clear" w:color="000000" w:fill="FFFFFF"/>
            <w:noWrap/>
            <w:vAlign w:val="center"/>
            <w:hideMark/>
          </w:tcPr>
          <w:p w14:paraId="355BD5F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1F2D310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-0.21</w:t>
            </w:r>
          </w:p>
        </w:tc>
        <w:tc>
          <w:tcPr>
            <w:tcW w:w="750" w:type="dxa"/>
            <w:tcBorders>
              <w:top w:val="nil"/>
              <w:left w:val="nil"/>
              <w:bottom w:val="nil"/>
              <w:right w:val="nil"/>
            </w:tcBorders>
            <w:shd w:val="clear" w:color="000000" w:fill="FFFFFF"/>
            <w:noWrap/>
            <w:vAlign w:val="center"/>
            <w:hideMark/>
          </w:tcPr>
          <w:p w14:paraId="23BF1637"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-0.24</w:t>
            </w:r>
          </w:p>
        </w:tc>
        <w:tc>
          <w:tcPr>
            <w:tcW w:w="783" w:type="dxa"/>
            <w:tcBorders>
              <w:top w:val="nil"/>
              <w:left w:val="nil"/>
              <w:bottom w:val="nil"/>
              <w:right w:val="nil"/>
            </w:tcBorders>
            <w:shd w:val="clear" w:color="000000" w:fill="FFFFFF"/>
            <w:noWrap/>
            <w:vAlign w:val="center"/>
            <w:hideMark/>
          </w:tcPr>
          <w:p w14:paraId="74C3FDB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na</w:t>
            </w:r>
          </w:p>
        </w:tc>
      </w:tr>
      <w:tr w:rsidR="009D683D" w:rsidRPr="009D683D" w14:paraId="469AC28B"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750287F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2005</w:t>
            </w:r>
          </w:p>
        </w:tc>
        <w:tc>
          <w:tcPr>
            <w:tcW w:w="816" w:type="dxa"/>
            <w:tcBorders>
              <w:top w:val="nil"/>
              <w:left w:val="nil"/>
              <w:bottom w:val="nil"/>
              <w:right w:val="nil"/>
            </w:tcBorders>
            <w:shd w:val="clear" w:color="000000" w:fill="FFFFFF"/>
            <w:noWrap/>
            <w:vAlign w:val="center"/>
            <w:hideMark/>
          </w:tcPr>
          <w:p w14:paraId="7D26D768"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-1.43</w:t>
            </w:r>
          </w:p>
        </w:tc>
        <w:tc>
          <w:tcPr>
            <w:tcW w:w="816" w:type="dxa"/>
            <w:tcBorders>
              <w:top w:val="nil"/>
              <w:left w:val="nil"/>
              <w:bottom w:val="nil"/>
              <w:right w:val="nil"/>
            </w:tcBorders>
            <w:shd w:val="clear" w:color="000000" w:fill="FFFFFF"/>
            <w:noWrap/>
            <w:vAlign w:val="center"/>
            <w:hideMark/>
          </w:tcPr>
          <w:p w14:paraId="5622B87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-0.29</w:t>
            </w:r>
          </w:p>
        </w:tc>
        <w:tc>
          <w:tcPr>
            <w:tcW w:w="750" w:type="dxa"/>
            <w:tcBorders>
              <w:top w:val="nil"/>
              <w:left w:val="nil"/>
              <w:bottom w:val="nil"/>
              <w:right w:val="nil"/>
            </w:tcBorders>
            <w:shd w:val="clear" w:color="000000" w:fill="FFFFFF"/>
            <w:noWrap/>
            <w:vAlign w:val="center"/>
            <w:hideMark/>
          </w:tcPr>
          <w:p w14:paraId="0D0BF85D"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-1.26</w:t>
            </w:r>
          </w:p>
        </w:tc>
        <w:tc>
          <w:tcPr>
            <w:tcW w:w="594" w:type="dxa"/>
            <w:tcBorders>
              <w:top w:val="nil"/>
              <w:left w:val="nil"/>
              <w:bottom w:val="nil"/>
              <w:right w:val="nil"/>
            </w:tcBorders>
            <w:shd w:val="clear" w:color="000000" w:fill="FFFFFF"/>
            <w:noWrap/>
            <w:vAlign w:val="center"/>
            <w:hideMark/>
          </w:tcPr>
          <w:p w14:paraId="1F43CBAC"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-0.58</w:t>
            </w:r>
          </w:p>
        </w:tc>
        <w:tc>
          <w:tcPr>
            <w:tcW w:w="816" w:type="dxa"/>
            <w:tcBorders>
              <w:top w:val="nil"/>
              <w:left w:val="nil"/>
              <w:bottom w:val="nil"/>
              <w:right w:val="nil"/>
            </w:tcBorders>
            <w:shd w:val="clear" w:color="000000" w:fill="FFFFFF"/>
            <w:noWrap/>
            <w:vAlign w:val="center"/>
            <w:hideMark/>
          </w:tcPr>
          <w:p w14:paraId="06E94EB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3F7CA189"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-0.58</w:t>
            </w:r>
          </w:p>
        </w:tc>
        <w:tc>
          <w:tcPr>
            <w:tcW w:w="750" w:type="dxa"/>
            <w:tcBorders>
              <w:top w:val="nil"/>
              <w:left w:val="nil"/>
              <w:bottom w:val="nil"/>
              <w:right w:val="nil"/>
            </w:tcBorders>
            <w:shd w:val="clear" w:color="000000" w:fill="FFFFFF"/>
            <w:noWrap/>
            <w:vAlign w:val="center"/>
            <w:hideMark/>
          </w:tcPr>
          <w:p w14:paraId="2B4DD85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-1.14</w:t>
            </w:r>
          </w:p>
        </w:tc>
        <w:tc>
          <w:tcPr>
            <w:tcW w:w="783" w:type="dxa"/>
            <w:tcBorders>
              <w:top w:val="nil"/>
              <w:left w:val="nil"/>
              <w:bottom w:val="nil"/>
              <w:right w:val="nil"/>
            </w:tcBorders>
            <w:shd w:val="clear" w:color="000000" w:fill="FFFFFF"/>
            <w:noWrap/>
            <w:vAlign w:val="center"/>
            <w:hideMark/>
          </w:tcPr>
          <w:p w14:paraId="6470633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na</w:t>
            </w:r>
          </w:p>
        </w:tc>
      </w:tr>
      <w:tr w:rsidR="009D683D" w:rsidRPr="009D683D" w14:paraId="09CDC4B9"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3A26239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2006</w:t>
            </w:r>
          </w:p>
        </w:tc>
        <w:tc>
          <w:tcPr>
            <w:tcW w:w="816" w:type="dxa"/>
            <w:tcBorders>
              <w:top w:val="nil"/>
              <w:left w:val="nil"/>
              <w:bottom w:val="nil"/>
              <w:right w:val="nil"/>
            </w:tcBorders>
            <w:shd w:val="clear" w:color="000000" w:fill="FFFFFF"/>
            <w:noWrap/>
            <w:vAlign w:val="center"/>
            <w:hideMark/>
          </w:tcPr>
          <w:p w14:paraId="6431250F"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-4.11</w:t>
            </w:r>
          </w:p>
        </w:tc>
        <w:tc>
          <w:tcPr>
            <w:tcW w:w="816" w:type="dxa"/>
            <w:tcBorders>
              <w:top w:val="nil"/>
              <w:left w:val="nil"/>
              <w:bottom w:val="nil"/>
              <w:right w:val="nil"/>
            </w:tcBorders>
            <w:shd w:val="clear" w:color="000000" w:fill="FFFFFF"/>
            <w:noWrap/>
            <w:vAlign w:val="center"/>
            <w:hideMark/>
          </w:tcPr>
          <w:p w14:paraId="4C67A749"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-1.82</w:t>
            </w:r>
          </w:p>
        </w:tc>
        <w:tc>
          <w:tcPr>
            <w:tcW w:w="750" w:type="dxa"/>
            <w:tcBorders>
              <w:top w:val="nil"/>
              <w:left w:val="nil"/>
              <w:bottom w:val="nil"/>
              <w:right w:val="nil"/>
            </w:tcBorders>
            <w:shd w:val="clear" w:color="000000" w:fill="FFFFFF"/>
            <w:noWrap/>
            <w:vAlign w:val="center"/>
            <w:hideMark/>
          </w:tcPr>
          <w:p w14:paraId="3F89788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-3.7</w:t>
            </w:r>
          </w:p>
        </w:tc>
        <w:tc>
          <w:tcPr>
            <w:tcW w:w="594" w:type="dxa"/>
            <w:tcBorders>
              <w:top w:val="nil"/>
              <w:left w:val="nil"/>
              <w:bottom w:val="nil"/>
              <w:right w:val="nil"/>
            </w:tcBorders>
            <w:shd w:val="clear" w:color="000000" w:fill="FFFFFF"/>
            <w:noWrap/>
            <w:vAlign w:val="center"/>
            <w:hideMark/>
          </w:tcPr>
          <w:p w14:paraId="17E0D6A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-2.68</w:t>
            </w:r>
          </w:p>
        </w:tc>
        <w:tc>
          <w:tcPr>
            <w:tcW w:w="816" w:type="dxa"/>
            <w:tcBorders>
              <w:top w:val="nil"/>
              <w:left w:val="nil"/>
              <w:bottom w:val="nil"/>
              <w:right w:val="nil"/>
            </w:tcBorders>
            <w:shd w:val="clear" w:color="000000" w:fill="FFFFFF"/>
            <w:noWrap/>
            <w:vAlign w:val="center"/>
            <w:hideMark/>
          </w:tcPr>
          <w:p w14:paraId="2797FD8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0CE58EEB"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-2.68</w:t>
            </w:r>
          </w:p>
        </w:tc>
        <w:tc>
          <w:tcPr>
            <w:tcW w:w="750" w:type="dxa"/>
            <w:tcBorders>
              <w:top w:val="nil"/>
              <w:left w:val="nil"/>
              <w:bottom w:val="nil"/>
              <w:right w:val="nil"/>
            </w:tcBorders>
            <w:shd w:val="clear" w:color="000000" w:fill="FFFFFF"/>
            <w:noWrap/>
            <w:vAlign w:val="center"/>
            <w:hideMark/>
          </w:tcPr>
          <w:p w14:paraId="5DA8784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-2.29</w:t>
            </w:r>
          </w:p>
        </w:tc>
        <w:tc>
          <w:tcPr>
            <w:tcW w:w="783" w:type="dxa"/>
            <w:tcBorders>
              <w:top w:val="nil"/>
              <w:left w:val="nil"/>
              <w:bottom w:val="nil"/>
              <w:right w:val="nil"/>
            </w:tcBorders>
            <w:shd w:val="clear" w:color="000000" w:fill="FFFFFF"/>
            <w:noWrap/>
            <w:vAlign w:val="center"/>
            <w:hideMark/>
          </w:tcPr>
          <w:p w14:paraId="231C2540"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na</w:t>
            </w:r>
          </w:p>
        </w:tc>
      </w:tr>
      <w:tr w:rsidR="009D683D" w:rsidRPr="009D683D" w14:paraId="77BB70BB"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360090B9"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2007</w:t>
            </w:r>
          </w:p>
        </w:tc>
        <w:tc>
          <w:tcPr>
            <w:tcW w:w="816" w:type="dxa"/>
            <w:tcBorders>
              <w:top w:val="nil"/>
              <w:left w:val="nil"/>
              <w:bottom w:val="nil"/>
              <w:right w:val="nil"/>
            </w:tcBorders>
            <w:shd w:val="clear" w:color="000000" w:fill="FFFFFF"/>
            <w:noWrap/>
            <w:vAlign w:val="center"/>
            <w:hideMark/>
          </w:tcPr>
          <w:p w14:paraId="4EBCE6CB"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2.11</w:t>
            </w:r>
          </w:p>
        </w:tc>
        <w:tc>
          <w:tcPr>
            <w:tcW w:w="816" w:type="dxa"/>
            <w:tcBorders>
              <w:top w:val="nil"/>
              <w:left w:val="nil"/>
              <w:bottom w:val="nil"/>
              <w:right w:val="nil"/>
            </w:tcBorders>
            <w:shd w:val="clear" w:color="000000" w:fill="FFFFFF"/>
            <w:noWrap/>
            <w:vAlign w:val="center"/>
            <w:hideMark/>
          </w:tcPr>
          <w:p w14:paraId="3FEECE9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3.15</w:t>
            </w:r>
          </w:p>
        </w:tc>
        <w:tc>
          <w:tcPr>
            <w:tcW w:w="750" w:type="dxa"/>
            <w:tcBorders>
              <w:top w:val="nil"/>
              <w:left w:val="nil"/>
              <w:bottom w:val="nil"/>
              <w:right w:val="nil"/>
            </w:tcBorders>
            <w:shd w:val="clear" w:color="000000" w:fill="FFFFFF"/>
            <w:noWrap/>
            <w:vAlign w:val="center"/>
            <w:hideMark/>
          </w:tcPr>
          <w:p w14:paraId="47775BD4"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2.34</w:t>
            </w:r>
          </w:p>
        </w:tc>
        <w:tc>
          <w:tcPr>
            <w:tcW w:w="594" w:type="dxa"/>
            <w:tcBorders>
              <w:top w:val="nil"/>
              <w:left w:val="nil"/>
              <w:bottom w:val="nil"/>
              <w:right w:val="nil"/>
            </w:tcBorders>
            <w:shd w:val="clear" w:color="000000" w:fill="FFFFFF"/>
            <w:noWrap/>
            <w:vAlign w:val="center"/>
            <w:hideMark/>
          </w:tcPr>
          <w:p w14:paraId="490AB4F9"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2.76</w:t>
            </w:r>
          </w:p>
        </w:tc>
        <w:tc>
          <w:tcPr>
            <w:tcW w:w="816" w:type="dxa"/>
            <w:tcBorders>
              <w:top w:val="nil"/>
              <w:left w:val="nil"/>
              <w:bottom w:val="nil"/>
              <w:right w:val="nil"/>
            </w:tcBorders>
            <w:shd w:val="clear" w:color="000000" w:fill="FFFFFF"/>
            <w:noWrap/>
            <w:vAlign w:val="center"/>
            <w:hideMark/>
          </w:tcPr>
          <w:p w14:paraId="3ACD8FF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7B18086F"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2.76</w:t>
            </w:r>
          </w:p>
        </w:tc>
        <w:tc>
          <w:tcPr>
            <w:tcW w:w="750" w:type="dxa"/>
            <w:tcBorders>
              <w:top w:val="nil"/>
              <w:left w:val="nil"/>
              <w:bottom w:val="nil"/>
              <w:right w:val="nil"/>
            </w:tcBorders>
            <w:shd w:val="clear" w:color="000000" w:fill="FFFFFF"/>
            <w:noWrap/>
            <w:vAlign w:val="center"/>
            <w:hideMark/>
          </w:tcPr>
          <w:p w14:paraId="64087C23"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-1.04</w:t>
            </w:r>
          </w:p>
        </w:tc>
        <w:tc>
          <w:tcPr>
            <w:tcW w:w="783" w:type="dxa"/>
            <w:tcBorders>
              <w:top w:val="nil"/>
              <w:left w:val="nil"/>
              <w:bottom w:val="nil"/>
              <w:right w:val="nil"/>
            </w:tcBorders>
            <w:shd w:val="clear" w:color="000000" w:fill="FFFFFF"/>
            <w:noWrap/>
            <w:vAlign w:val="center"/>
            <w:hideMark/>
          </w:tcPr>
          <w:p w14:paraId="348F479F"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na</w:t>
            </w:r>
          </w:p>
        </w:tc>
      </w:tr>
      <w:tr w:rsidR="009D683D" w:rsidRPr="009D683D" w14:paraId="3F713D5B"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6CE0AB3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2008</w:t>
            </w:r>
          </w:p>
        </w:tc>
        <w:tc>
          <w:tcPr>
            <w:tcW w:w="816" w:type="dxa"/>
            <w:tcBorders>
              <w:top w:val="nil"/>
              <w:left w:val="nil"/>
              <w:bottom w:val="nil"/>
              <w:right w:val="nil"/>
            </w:tcBorders>
            <w:shd w:val="clear" w:color="000000" w:fill="FFFFFF"/>
            <w:noWrap/>
            <w:vAlign w:val="center"/>
            <w:hideMark/>
          </w:tcPr>
          <w:p w14:paraId="02148159"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5.72</w:t>
            </w:r>
          </w:p>
        </w:tc>
        <w:tc>
          <w:tcPr>
            <w:tcW w:w="816" w:type="dxa"/>
            <w:tcBorders>
              <w:top w:val="nil"/>
              <w:left w:val="nil"/>
              <w:bottom w:val="nil"/>
              <w:right w:val="nil"/>
            </w:tcBorders>
            <w:shd w:val="clear" w:color="000000" w:fill="FFFFFF"/>
            <w:noWrap/>
            <w:vAlign w:val="center"/>
            <w:hideMark/>
          </w:tcPr>
          <w:p w14:paraId="67B2E143"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4.34</w:t>
            </w:r>
          </w:p>
        </w:tc>
        <w:tc>
          <w:tcPr>
            <w:tcW w:w="750" w:type="dxa"/>
            <w:tcBorders>
              <w:top w:val="nil"/>
              <w:left w:val="nil"/>
              <w:bottom w:val="nil"/>
              <w:right w:val="nil"/>
            </w:tcBorders>
            <w:shd w:val="clear" w:color="000000" w:fill="FFFFFF"/>
            <w:noWrap/>
            <w:vAlign w:val="center"/>
            <w:hideMark/>
          </w:tcPr>
          <w:p w14:paraId="5478AE7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5.38</w:t>
            </w:r>
          </w:p>
        </w:tc>
        <w:tc>
          <w:tcPr>
            <w:tcW w:w="594" w:type="dxa"/>
            <w:tcBorders>
              <w:top w:val="nil"/>
              <w:left w:val="nil"/>
              <w:bottom w:val="nil"/>
              <w:right w:val="nil"/>
            </w:tcBorders>
            <w:shd w:val="clear" w:color="000000" w:fill="FFFFFF"/>
            <w:noWrap/>
            <w:vAlign w:val="center"/>
            <w:hideMark/>
          </w:tcPr>
          <w:p w14:paraId="34C9137F"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4.97</w:t>
            </w:r>
          </w:p>
        </w:tc>
        <w:tc>
          <w:tcPr>
            <w:tcW w:w="816" w:type="dxa"/>
            <w:tcBorders>
              <w:top w:val="nil"/>
              <w:left w:val="nil"/>
              <w:bottom w:val="nil"/>
              <w:right w:val="nil"/>
            </w:tcBorders>
            <w:shd w:val="clear" w:color="000000" w:fill="FFFFFF"/>
            <w:noWrap/>
            <w:vAlign w:val="center"/>
            <w:hideMark/>
          </w:tcPr>
          <w:p w14:paraId="20FDBEF0"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c>
          <w:tcPr>
            <w:tcW w:w="783" w:type="dxa"/>
            <w:tcBorders>
              <w:top w:val="nil"/>
              <w:left w:val="nil"/>
              <w:bottom w:val="nil"/>
              <w:right w:val="nil"/>
            </w:tcBorders>
            <w:shd w:val="clear" w:color="000000" w:fill="FFFFFF"/>
            <w:noWrap/>
            <w:vAlign w:val="center"/>
            <w:hideMark/>
          </w:tcPr>
          <w:p w14:paraId="4192C1D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4.97</w:t>
            </w:r>
          </w:p>
        </w:tc>
        <w:tc>
          <w:tcPr>
            <w:tcW w:w="750" w:type="dxa"/>
            <w:tcBorders>
              <w:top w:val="nil"/>
              <w:left w:val="nil"/>
              <w:bottom w:val="nil"/>
              <w:right w:val="nil"/>
            </w:tcBorders>
            <w:shd w:val="clear" w:color="000000" w:fill="FFFFFF"/>
            <w:noWrap/>
            <w:vAlign w:val="center"/>
            <w:hideMark/>
          </w:tcPr>
          <w:p w14:paraId="36227DD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1.38</w:t>
            </w:r>
          </w:p>
        </w:tc>
        <w:tc>
          <w:tcPr>
            <w:tcW w:w="783" w:type="dxa"/>
            <w:tcBorders>
              <w:top w:val="nil"/>
              <w:left w:val="nil"/>
              <w:bottom w:val="nil"/>
              <w:right w:val="nil"/>
            </w:tcBorders>
            <w:shd w:val="clear" w:color="000000" w:fill="FFFFFF"/>
            <w:noWrap/>
            <w:vAlign w:val="center"/>
            <w:hideMark/>
          </w:tcPr>
          <w:p w14:paraId="64417D4F"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na</w:t>
            </w:r>
          </w:p>
        </w:tc>
      </w:tr>
      <w:tr w:rsidR="009D683D" w:rsidRPr="009D683D" w14:paraId="0A24B74E"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764B96FC"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2009</w:t>
            </w:r>
          </w:p>
        </w:tc>
        <w:tc>
          <w:tcPr>
            <w:tcW w:w="816" w:type="dxa"/>
            <w:tcBorders>
              <w:top w:val="nil"/>
              <w:left w:val="nil"/>
              <w:bottom w:val="nil"/>
              <w:right w:val="nil"/>
            </w:tcBorders>
            <w:shd w:val="clear" w:color="000000" w:fill="FFFFFF"/>
            <w:noWrap/>
            <w:vAlign w:val="center"/>
            <w:hideMark/>
          </w:tcPr>
          <w:p w14:paraId="4CEC33F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1.21</w:t>
            </w:r>
          </w:p>
        </w:tc>
        <w:tc>
          <w:tcPr>
            <w:tcW w:w="816" w:type="dxa"/>
            <w:tcBorders>
              <w:top w:val="nil"/>
              <w:left w:val="nil"/>
              <w:bottom w:val="nil"/>
              <w:right w:val="nil"/>
            </w:tcBorders>
            <w:shd w:val="clear" w:color="000000" w:fill="FFFFFF"/>
            <w:noWrap/>
            <w:vAlign w:val="center"/>
            <w:hideMark/>
          </w:tcPr>
          <w:p w14:paraId="1C924C4C"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0.64</w:t>
            </w:r>
          </w:p>
        </w:tc>
        <w:tc>
          <w:tcPr>
            <w:tcW w:w="750" w:type="dxa"/>
            <w:tcBorders>
              <w:top w:val="nil"/>
              <w:left w:val="nil"/>
              <w:bottom w:val="nil"/>
              <w:right w:val="nil"/>
            </w:tcBorders>
            <w:shd w:val="clear" w:color="000000" w:fill="FFFFFF"/>
            <w:noWrap/>
            <w:vAlign w:val="center"/>
            <w:hideMark/>
          </w:tcPr>
          <w:p w14:paraId="3385B09D"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1.04</w:t>
            </w:r>
          </w:p>
        </w:tc>
        <w:tc>
          <w:tcPr>
            <w:tcW w:w="594" w:type="dxa"/>
            <w:tcBorders>
              <w:top w:val="nil"/>
              <w:left w:val="nil"/>
              <w:bottom w:val="nil"/>
              <w:right w:val="nil"/>
            </w:tcBorders>
            <w:shd w:val="clear" w:color="000000" w:fill="FFFFFF"/>
            <w:noWrap/>
            <w:vAlign w:val="center"/>
            <w:hideMark/>
          </w:tcPr>
          <w:p w14:paraId="2AD548EF"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1.09</w:t>
            </w:r>
          </w:p>
        </w:tc>
        <w:tc>
          <w:tcPr>
            <w:tcW w:w="816" w:type="dxa"/>
            <w:tcBorders>
              <w:top w:val="nil"/>
              <w:left w:val="nil"/>
              <w:bottom w:val="nil"/>
              <w:right w:val="nil"/>
            </w:tcBorders>
            <w:shd w:val="clear" w:color="000000" w:fill="FFFFFF"/>
            <w:noWrap/>
            <w:vAlign w:val="center"/>
            <w:hideMark/>
          </w:tcPr>
          <w:p w14:paraId="535BC0C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w:t>
            </w:r>
          </w:p>
        </w:tc>
        <w:tc>
          <w:tcPr>
            <w:tcW w:w="783" w:type="dxa"/>
            <w:tcBorders>
              <w:top w:val="nil"/>
              <w:left w:val="nil"/>
              <w:bottom w:val="nil"/>
              <w:right w:val="nil"/>
            </w:tcBorders>
            <w:shd w:val="clear" w:color="000000" w:fill="FFFFFF"/>
            <w:noWrap/>
            <w:vAlign w:val="center"/>
            <w:hideMark/>
          </w:tcPr>
          <w:p w14:paraId="01FE9458"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1.09</w:t>
            </w:r>
          </w:p>
        </w:tc>
        <w:tc>
          <w:tcPr>
            <w:tcW w:w="750" w:type="dxa"/>
            <w:tcBorders>
              <w:top w:val="nil"/>
              <w:left w:val="nil"/>
              <w:bottom w:val="nil"/>
              <w:right w:val="nil"/>
            </w:tcBorders>
            <w:shd w:val="clear" w:color="000000" w:fill="FFFFFF"/>
            <w:noWrap/>
            <w:vAlign w:val="center"/>
            <w:hideMark/>
          </w:tcPr>
          <w:p w14:paraId="1E8D9A7C"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0.57</w:t>
            </w:r>
          </w:p>
        </w:tc>
        <w:tc>
          <w:tcPr>
            <w:tcW w:w="783" w:type="dxa"/>
            <w:tcBorders>
              <w:top w:val="nil"/>
              <w:left w:val="nil"/>
              <w:bottom w:val="nil"/>
              <w:right w:val="nil"/>
            </w:tcBorders>
            <w:shd w:val="clear" w:color="000000" w:fill="FFFFFF"/>
            <w:noWrap/>
            <w:vAlign w:val="center"/>
            <w:hideMark/>
          </w:tcPr>
          <w:p w14:paraId="396C487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1.09</w:t>
            </w:r>
          </w:p>
        </w:tc>
      </w:tr>
      <w:tr w:rsidR="009D683D" w:rsidRPr="009D683D" w14:paraId="69F06F85"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3D98D60C"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2010</w:t>
            </w:r>
          </w:p>
        </w:tc>
        <w:tc>
          <w:tcPr>
            <w:tcW w:w="816" w:type="dxa"/>
            <w:tcBorders>
              <w:top w:val="nil"/>
              <w:left w:val="nil"/>
              <w:bottom w:val="nil"/>
              <w:right w:val="nil"/>
            </w:tcBorders>
            <w:shd w:val="clear" w:color="000000" w:fill="FFFFFF"/>
            <w:noWrap/>
            <w:vAlign w:val="center"/>
            <w:hideMark/>
          </w:tcPr>
          <w:p w14:paraId="2B58525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2.52</w:t>
            </w:r>
          </w:p>
        </w:tc>
        <w:tc>
          <w:tcPr>
            <w:tcW w:w="816" w:type="dxa"/>
            <w:tcBorders>
              <w:top w:val="nil"/>
              <w:left w:val="nil"/>
              <w:bottom w:val="nil"/>
              <w:right w:val="nil"/>
            </w:tcBorders>
            <w:shd w:val="clear" w:color="000000" w:fill="FFFFFF"/>
            <w:noWrap/>
            <w:vAlign w:val="center"/>
            <w:hideMark/>
          </w:tcPr>
          <w:p w14:paraId="765CA8F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0.63</w:t>
            </w:r>
          </w:p>
        </w:tc>
        <w:tc>
          <w:tcPr>
            <w:tcW w:w="750" w:type="dxa"/>
            <w:tcBorders>
              <w:top w:val="nil"/>
              <w:left w:val="nil"/>
              <w:bottom w:val="nil"/>
              <w:right w:val="nil"/>
            </w:tcBorders>
            <w:shd w:val="clear" w:color="000000" w:fill="FFFFFF"/>
            <w:noWrap/>
            <w:vAlign w:val="center"/>
            <w:hideMark/>
          </w:tcPr>
          <w:p w14:paraId="5BCB6DF0"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1.73</w:t>
            </w:r>
          </w:p>
        </w:tc>
        <w:tc>
          <w:tcPr>
            <w:tcW w:w="594" w:type="dxa"/>
            <w:tcBorders>
              <w:top w:val="nil"/>
              <w:left w:val="nil"/>
              <w:bottom w:val="nil"/>
              <w:right w:val="nil"/>
            </w:tcBorders>
            <w:shd w:val="clear" w:color="000000" w:fill="FFFFFF"/>
            <w:noWrap/>
            <w:vAlign w:val="center"/>
            <w:hideMark/>
          </w:tcPr>
          <w:p w14:paraId="2645786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2.31</w:t>
            </w:r>
          </w:p>
        </w:tc>
        <w:tc>
          <w:tcPr>
            <w:tcW w:w="816" w:type="dxa"/>
            <w:tcBorders>
              <w:top w:val="nil"/>
              <w:left w:val="nil"/>
              <w:bottom w:val="nil"/>
              <w:right w:val="nil"/>
            </w:tcBorders>
            <w:shd w:val="clear" w:color="000000" w:fill="FFFFFF"/>
            <w:noWrap/>
            <w:vAlign w:val="center"/>
            <w:hideMark/>
          </w:tcPr>
          <w:p w14:paraId="5229476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0.07</w:t>
            </w:r>
          </w:p>
        </w:tc>
        <w:tc>
          <w:tcPr>
            <w:tcW w:w="783" w:type="dxa"/>
            <w:tcBorders>
              <w:top w:val="nil"/>
              <w:left w:val="nil"/>
              <w:bottom w:val="nil"/>
              <w:right w:val="nil"/>
            </w:tcBorders>
            <w:shd w:val="clear" w:color="000000" w:fill="FFFFFF"/>
            <w:noWrap/>
            <w:vAlign w:val="center"/>
            <w:hideMark/>
          </w:tcPr>
          <w:p w14:paraId="14A4626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2.27</w:t>
            </w:r>
          </w:p>
        </w:tc>
        <w:tc>
          <w:tcPr>
            <w:tcW w:w="750" w:type="dxa"/>
            <w:tcBorders>
              <w:top w:val="nil"/>
              <w:left w:val="nil"/>
              <w:bottom w:val="nil"/>
              <w:right w:val="nil"/>
            </w:tcBorders>
            <w:shd w:val="clear" w:color="000000" w:fill="FFFFFF"/>
            <w:noWrap/>
            <w:vAlign w:val="center"/>
            <w:hideMark/>
          </w:tcPr>
          <w:p w14:paraId="015EECAC"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1.89</w:t>
            </w:r>
          </w:p>
        </w:tc>
        <w:tc>
          <w:tcPr>
            <w:tcW w:w="783" w:type="dxa"/>
            <w:tcBorders>
              <w:top w:val="nil"/>
              <w:left w:val="nil"/>
              <w:bottom w:val="nil"/>
              <w:right w:val="nil"/>
            </w:tcBorders>
            <w:shd w:val="clear" w:color="000000" w:fill="FFFFFF"/>
            <w:noWrap/>
            <w:vAlign w:val="center"/>
            <w:hideMark/>
          </w:tcPr>
          <w:p w14:paraId="31AA3643"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2.24</w:t>
            </w:r>
          </w:p>
        </w:tc>
      </w:tr>
      <w:tr w:rsidR="009D683D" w:rsidRPr="009D683D" w14:paraId="62F8BEF0"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47F33C1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2011</w:t>
            </w:r>
          </w:p>
        </w:tc>
        <w:tc>
          <w:tcPr>
            <w:tcW w:w="816" w:type="dxa"/>
            <w:tcBorders>
              <w:top w:val="nil"/>
              <w:left w:val="nil"/>
              <w:bottom w:val="nil"/>
              <w:right w:val="nil"/>
            </w:tcBorders>
            <w:shd w:val="clear" w:color="000000" w:fill="FFFFFF"/>
            <w:noWrap/>
            <w:vAlign w:val="center"/>
            <w:hideMark/>
          </w:tcPr>
          <w:p w14:paraId="5954F667"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0.8</w:t>
            </w:r>
          </w:p>
        </w:tc>
        <w:tc>
          <w:tcPr>
            <w:tcW w:w="816" w:type="dxa"/>
            <w:tcBorders>
              <w:top w:val="nil"/>
              <w:left w:val="nil"/>
              <w:bottom w:val="nil"/>
              <w:right w:val="nil"/>
            </w:tcBorders>
            <w:shd w:val="clear" w:color="000000" w:fill="FFFFFF"/>
            <w:noWrap/>
            <w:vAlign w:val="center"/>
            <w:hideMark/>
          </w:tcPr>
          <w:p w14:paraId="2B7DA22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-0.57</w:t>
            </w:r>
          </w:p>
        </w:tc>
        <w:tc>
          <w:tcPr>
            <w:tcW w:w="750" w:type="dxa"/>
            <w:tcBorders>
              <w:top w:val="nil"/>
              <w:left w:val="nil"/>
              <w:bottom w:val="nil"/>
              <w:right w:val="nil"/>
            </w:tcBorders>
            <w:shd w:val="clear" w:color="000000" w:fill="FFFFFF"/>
            <w:noWrap/>
            <w:vAlign w:val="center"/>
            <w:hideMark/>
          </w:tcPr>
          <w:p w14:paraId="0DC2E97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0.14</w:t>
            </w:r>
          </w:p>
        </w:tc>
        <w:tc>
          <w:tcPr>
            <w:tcW w:w="594" w:type="dxa"/>
            <w:tcBorders>
              <w:top w:val="nil"/>
              <w:left w:val="nil"/>
              <w:bottom w:val="nil"/>
              <w:right w:val="nil"/>
            </w:tcBorders>
            <w:shd w:val="clear" w:color="000000" w:fill="FFFFFF"/>
            <w:noWrap/>
            <w:vAlign w:val="center"/>
            <w:hideMark/>
          </w:tcPr>
          <w:p w14:paraId="0982792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0.46</w:t>
            </w:r>
          </w:p>
        </w:tc>
        <w:tc>
          <w:tcPr>
            <w:tcW w:w="816" w:type="dxa"/>
            <w:tcBorders>
              <w:top w:val="nil"/>
              <w:left w:val="nil"/>
              <w:bottom w:val="nil"/>
              <w:right w:val="nil"/>
            </w:tcBorders>
            <w:shd w:val="clear" w:color="000000" w:fill="FFFFFF"/>
            <w:noWrap/>
            <w:vAlign w:val="center"/>
            <w:hideMark/>
          </w:tcPr>
          <w:p w14:paraId="6D6DC219"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0.08</w:t>
            </w:r>
          </w:p>
        </w:tc>
        <w:tc>
          <w:tcPr>
            <w:tcW w:w="783" w:type="dxa"/>
            <w:tcBorders>
              <w:top w:val="nil"/>
              <w:left w:val="nil"/>
              <w:bottom w:val="nil"/>
              <w:right w:val="nil"/>
            </w:tcBorders>
            <w:shd w:val="clear" w:color="000000" w:fill="FFFFFF"/>
            <w:noWrap/>
            <w:vAlign w:val="center"/>
            <w:hideMark/>
          </w:tcPr>
          <w:p w14:paraId="26BC347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0.44</w:t>
            </w:r>
          </w:p>
        </w:tc>
        <w:tc>
          <w:tcPr>
            <w:tcW w:w="750" w:type="dxa"/>
            <w:tcBorders>
              <w:top w:val="nil"/>
              <w:left w:val="nil"/>
              <w:bottom w:val="nil"/>
              <w:right w:val="nil"/>
            </w:tcBorders>
            <w:shd w:val="clear" w:color="000000" w:fill="FFFFFF"/>
            <w:noWrap/>
            <w:vAlign w:val="center"/>
            <w:hideMark/>
          </w:tcPr>
          <w:p w14:paraId="1D367F8C"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1.37</w:t>
            </w:r>
          </w:p>
        </w:tc>
        <w:tc>
          <w:tcPr>
            <w:tcW w:w="783" w:type="dxa"/>
            <w:tcBorders>
              <w:top w:val="nil"/>
              <w:left w:val="nil"/>
              <w:bottom w:val="nil"/>
              <w:right w:val="nil"/>
            </w:tcBorders>
            <w:shd w:val="clear" w:color="000000" w:fill="FFFFFF"/>
            <w:noWrap/>
            <w:vAlign w:val="center"/>
            <w:hideMark/>
          </w:tcPr>
          <w:p w14:paraId="4EC7D30F"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0.38</w:t>
            </w:r>
          </w:p>
        </w:tc>
      </w:tr>
      <w:tr w:rsidR="009D683D" w:rsidRPr="009D683D" w14:paraId="2E9991D1"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7BC1EAE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2012</w:t>
            </w:r>
          </w:p>
        </w:tc>
        <w:tc>
          <w:tcPr>
            <w:tcW w:w="816" w:type="dxa"/>
            <w:tcBorders>
              <w:top w:val="nil"/>
              <w:left w:val="nil"/>
              <w:bottom w:val="nil"/>
              <w:right w:val="nil"/>
            </w:tcBorders>
            <w:shd w:val="clear" w:color="000000" w:fill="FFFFFF"/>
            <w:noWrap/>
            <w:vAlign w:val="center"/>
            <w:hideMark/>
          </w:tcPr>
          <w:p w14:paraId="595CB6F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-2.04</w:t>
            </w:r>
          </w:p>
        </w:tc>
        <w:tc>
          <w:tcPr>
            <w:tcW w:w="816" w:type="dxa"/>
            <w:tcBorders>
              <w:top w:val="nil"/>
              <w:left w:val="nil"/>
              <w:bottom w:val="nil"/>
              <w:right w:val="nil"/>
            </w:tcBorders>
            <w:shd w:val="clear" w:color="000000" w:fill="FFFFFF"/>
            <w:noWrap/>
            <w:vAlign w:val="center"/>
            <w:hideMark/>
          </w:tcPr>
          <w:p w14:paraId="54E32978"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-2.14</w:t>
            </w:r>
          </w:p>
        </w:tc>
        <w:tc>
          <w:tcPr>
            <w:tcW w:w="750" w:type="dxa"/>
            <w:tcBorders>
              <w:top w:val="nil"/>
              <w:left w:val="nil"/>
              <w:bottom w:val="nil"/>
              <w:right w:val="nil"/>
            </w:tcBorders>
            <w:shd w:val="clear" w:color="000000" w:fill="FFFFFF"/>
            <w:noWrap/>
            <w:vAlign w:val="center"/>
            <w:hideMark/>
          </w:tcPr>
          <w:p w14:paraId="29BACC58"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-2.1</w:t>
            </w:r>
          </w:p>
        </w:tc>
        <w:tc>
          <w:tcPr>
            <w:tcW w:w="594" w:type="dxa"/>
            <w:tcBorders>
              <w:top w:val="nil"/>
              <w:left w:val="nil"/>
              <w:bottom w:val="nil"/>
              <w:right w:val="nil"/>
            </w:tcBorders>
            <w:shd w:val="clear" w:color="000000" w:fill="FFFFFF"/>
            <w:noWrap/>
            <w:vAlign w:val="center"/>
            <w:hideMark/>
          </w:tcPr>
          <w:p w14:paraId="7E3E071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-1.94</w:t>
            </w:r>
          </w:p>
        </w:tc>
        <w:tc>
          <w:tcPr>
            <w:tcW w:w="816" w:type="dxa"/>
            <w:tcBorders>
              <w:top w:val="nil"/>
              <w:left w:val="nil"/>
              <w:bottom w:val="nil"/>
              <w:right w:val="nil"/>
            </w:tcBorders>
            <w:shd w:val="clear" w:color="000000" w:fill="FFFFFF"/>
            <w:noWrap/>
            <w:vAlign w:val="center"/>
            <w:hideMark/>
          </w:tcPr>
          <w:p w14:paraId="2CA2BCE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-0.05</w:t>
            </w:r>
          </w:p>
        </w:tc>
        <w:tc>
          <w:tcPr>
            <w:tcW w:w="783" w:type="dxa"/>
            <w:tcBorders>
              <w:top w:val="nil"/>
              <w:left w:val="nil"/>
              <w:bottom w:val="nil"/>
              <w:right w:val="nil"/>
            </w:tcBorders>
            <w:shd w:val="clear" w:color="000000" w:fill="FFFFFF"/>
            <w:noWrap/>
            <w:vAlign w:val="center"/>
            <w:hideMark/>
          </w:tcPr>
          <w:p w14:paraId="7A35783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-1.85</w:t>
            </w:r>
          </w:p>
        </w:tc>
        <w:tc>
          <w:tcPr>
            <w:tcW w:w="750" w:type="dxa"/>
            <w:tcBorders>
              <w:top w:val="nil"/>
              <w:left w:val="nil"/>
              <w:bottom w:val="nil"/>
              <w:right w:val="nil"/>
            </w:tcBorders>
            <w:shd w:val="clear" w:color="000000" w:fill="FFFFFF"/>
            <w:noWrap/>
            <w:vAlign w:val="center"/>
            <w:hideMark/>
          </w:tcPr>
          <w:p w14:paraId="70523D8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0.1</w:t>
            </w:r>
          </w:p>
        </w:tc>
        <w:tc>
          <w:tcPr>
            <w:tcW w:w="783" w:type="dxa"/>
            <w:tcBorders>
              <w:top w:val="nil"/>
              <w:left w:val="nil"/>
              <w:bottom w:val="nil"/>
              <w:right w:val="nil"/>
            </w:tcBorders>
            <w:shd w:val="clear" w:color="000000" w:fill="FFFFFF"/>
            <w:noWrap/>
            <w:vAlign w:val="center"/>
            <w:hideMark/>
          </w:tcPr>
          <w:p w14:paraId="1E0E888F"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-1.89</w:t>
            </w:r>
          </w:p>
        </w:tc>
      </w:tr>
      <w:tr w:rsidR="009D683D" w:rsidRPr="009D683D" w14:paraId="6E7FBEF8"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547BDDC9"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2013</w:t>
            </w:r>
          </w:p>
        </w:tc>
        <w:tc>
          <w:tcPr>
            <w:tcW w:w="816" w:type="dxa"/>
            <w:tcBorders>
              <w:top w:val="nil"/>
              <w:left w:val="nil"/>
              <w:bottom w:val="nil"/>
              <w:right w:val="nil"/>
            </w:tcBorders>
            <w:shd w:val="clear" w:color="000000" w:fill="FFFFFF"/>
            <w:noWrap/>
            <w:vAlign w:val="center"/>
            <w:hideMark/>
          </w:tcPr>
          <w:p w14:paraId="2EF8403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3.61</w:t>
            </w:r>
          </w:p>
        </w:tc>
        <w:tc>
          <w:tcPr>
            <w:tcW w:w="816" w:type="dxa"/>
            <w:tcBorders>
              <w:top w:val="nil"/>
              <w:left w:val="nil"/>
              <w:bottom w:val="nil"/>
              <w:right w:val="nil"/>
            </w:tcBorders>
            <w:shd w:val="clear" w:color="000000" w:fill="FFFFFF"/>
            <w:noWrap/>
            <w:vAlign w:val="center"/>
            <w:hideMark/>
          </w:tcPr>
          <w:p w14:paraId="04C4297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3.01</w:t>
            </w:r>
          </w:p>
        </w:tc>
        <w:tc>
          <w:tcPr>
            <w:tcW w:w="750" w:type="dxa"/>
            <w:tcBorders>
              <w:top w:val="nil"/>
              <w:left w:val="nil"/>
              <w:bottom w:val="nil"/>
              <w:right w:val="nil"/>
            </w:tcBorders>
            <w:shd w:val="clear" w:color="000000" w:fill="FFFFFF"/>
            <w:noWrap/>
            <w:vAlign w:val="center"/>
            <w:hideMark/>
          </w:tcPr>
          <w:p w14:paraId="74769503"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3.25</w:t>
            </w:r>
          </w:p>
        </w:tc>
        <w:tc>
          <w:tcPr>
            <w:tcW w:w="594" w:type="dxa"/>
            <w:tcBorders>
              <w:top w:val="nil"/>
              <w:left w:val="nil"/>
              <w:bottom w:val="nil"/>
              <w:right w:val="nil"/>
            </w:tcBorders>
            <w:shd w:val="clear" w:color="000000" w:fill="FFFFFF"/>
            <w:noWrap/>
            <w:vAlign w:val="center"/>
            <w:hideMark/>
          </w:tcPr>
          <w:p w14:paraId="043F807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4.28</w:t>
            </w:r>
          </w:p>
        </w:tc>
        <w:tc>
          <w:tcPr>
            <w:tcW w:w="816" w:type="dxa"/>
            <w:tcBorders>
              <w:top w:val="nil"/>
              <w:left w:val="nil"/>
              <w:bottom w:val="nil"/>
              <w:right w:val="nil"/>
            </w:tcBorders>
            <w:shd w:val="clear" w:color="000000" w:fill="FFFFFF"/>
            <w:noWrap/>
            <w:vAlign w:val="center"/>
            <w:hideMark/>
          </w:tcPr>
          <w:p w14:paraId="132F1558"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0.03</w:t>
            </w:r>
          </w:p>
        </w:tc>
        <w:tc>
          <w:tcPr>
            <w:tcW w:w="783" w:type="dxa"/>
            <w:tcBorders>
              <w:top w:val="nil"/>
              <w:left w:val="nil"/>
              <w:bottom w:val="nil"/>
              <w:right w:val="nil"/>
            </w:tcBorders>
            <w:shd w:val="clear" w:color="000000" w:fill="FFFFFF"/>
            <w:noWrap/>
            <w:vAlign w:val="center"/>
            <w:hideMark/>
          </w:tcPr>
          <w:p w14:paraId="10527D7B"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4.11</w:t>
            </w:r>
          </w:p>
        </w:tc>
        <w:tc>
          <w:tcPr>
            <w:tcW w:w="750" w:type="dxa"/>
            <w:tcBorders>
              <w:top w:val="nil"/>
              <w:left w:val="nil"/>
              <w:bottom w:val="nil"/>
              <w:right w:val="nil"/>
            </w:tcBorders>
            <w:shd w:val="clear" w:color="000000" w:fill="FFFFFF"/>
            <w:noWrap/>
            <w:vAlign w:val="center"/>
            <w:hideMark/>
          </w:tcPr>
          <w:p w14:paraId="47A4871D"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0.6</w:t>
            </w:r>
          </w:p>
        </w:tc>
        <w:tc>
          <w:tcPr>
            <w:tcW w:w="783" w:type="dxa"/>
            <w:tcBorders>
              <w:top w:val="nil"/>
              <w:left w:val="nil"/>
              <w:bottom w:val="nil"/>
              <w:right w:val="nil"/>
            </w:tcBorders>
            <w:shd w:val="clear" w:color="000000" w:fill="FFFFFF"/>
            <w:noWrap/>
            <w:vAlign w:val="center"/>
            <w:hideMark/>
          </w:tcPr>
          <w:p w14:paraId="0DE03C8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4.25</w:t>
            </w:r>
          </w:p>
        </w:tc>
      </w:tr>
      <w:tr w:rsidR="009D683D" w:rsidRPr="009D683D" w14:paraId="41905F55"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35CE1074"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2014</w:t>
            </w:r>
          </w:p>
        </w:tc>
        <w:tc>
          <w:tcPr>
            <w:tcW w:w="816" w:type="dxa"/>
            <w:tcBorders>
              <w:top w:val="nil"/>
              <w:left w:val="nil"/>
              <w:bottom w:val="nil"/>
              <w:right w:val="nil"/>
            </w:tcBorders>
            <w:shd w:val="clear" w:color="000000" w:fill="FFFFFF"/>
            <w:noWrap/>
            <w:vAlign w:val="center"/>
            <w:hideMark/>
          </w:tcPr>
          <w:p w14:paraId="3D59FC6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3.55</w:t>
            </w:r>
          </w:p>
        </w:tc>
        <w:tc>
          <w:tcPr>
            <w:tcW w:w="816" w:type="dxa"/>
            <w:tcBorders>
              <w:top w:val="nil"/>
              <w:left w:val="nil"/>
              <w:bottom w:val="nil"/>
              <w:right w:val="nil"/>
            </w:tcBorders>
            <w:shd w:val="clear" w:color="000000" w:fill="FFFFFF"/>
            <w:noWrap/>
            <w:vAlign w:val="center"/>
            <w:hideMark/>
          </w:tcPr>
          <w:p w14:paraId="403488C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0.34</w:t>
            </w:r>
          </w:p>
        </w:tc>
        <w:tc>
          <w:tcPr>
            <w:tcW w:w="750" w:type="dxa"/>
            <w:tcBorders>
              <w:top w:val="nil"/>
              <w:left w:val="nil"/>
              <w:bottom w:val="nil"/>
              <w:right w:val="nil"/>
            </w:tcBorders>
            <w:shd w:val="clear" w:color="000000" w:fill="FFFFFF"/>
            <w:noWrap/>
            <w:vAlign w:val="center"/>
            <w:hideMark/>
          </w:tcPr>
          <w:p w14:paraId="3A6F3AB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1.56</w:t>
            </w:r>
          </w:p>
        </w:tc>
        <w:tc>
          <w:tcPr>
            <w:tcW w:w="594" w:type="dxa"/>
            <w:tcBorders>
              <w:top w:val="nil"/>
              <w:left w:val="nil"/>
              <w:bottom w:val="nil"/>
              <w:right w:val="nil"/>
            </w:tcBorders>
            <w:shd w:val="clear" w:color="000000" w:fill="FFFFFF"/>
            <w:noWrap/>
            <w:vAlign w:val="center"/>
            <w:hideMark/>
          </w:tcPr>
          <w:p w14:paraId="582B6553"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3.96</w:t>
            </w:r>
          </w:p>
        </w:tc>
        <w:tc>
          <w:tcPr>
            <w:tcW w:w="816" w:type="dxa"/>
            <w:tcBorders>
              <w:top w:val="nil"/>
              <w:left w:val="nil"/>
              <w:bottom w:val="nil"/>
              <w:right w:val="nil"/>
            </w:tcBorders>
            <w:shd w:val="clear" w:color="000000" w:fill="FFFFFF"/>
            <w:noWrap/>
            <w:vAlign w:val="center"/>
            <w:hideMark/>
          </w:tcPr>
          <w:p w14:paraId="13DB16D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w:t>
            </w:r>
          </w:p>
        </w:tc>
        <w:tc>
          <w:tcPr>
            <w:tcW w:w="783" w:type="dxa"/>
            <w:tcBorders>
              <w:top w:val="nil"/>
              <w:left w:val="nil"/>
              <w:bottom w:val="nil"/>
              <w:right w:val="nil"/>
            </w:tcBorders>
            <w:shd w:val="clear" w:color="000000" w:fill="FFFFFF"/>
            <w:noWrap/>
            <w:vAlign w:val="center"/>
            <w:hideMark/>
          </w:tcPr>
          <w:p w14:paraId="570903D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3.82</w:t>
            </w:r>
          </w:p>
        </w:tc>
        <w:tc>
          <w:tcPr>
            <w:tcW w:w="750" w:type="dxa"/>
            <w:tcBorders>
              <w:top w:val="nil"/>
              <w:left w:val="nil"/>
              <w:bottom w:val="nil"/>
              <w:right w:val="nil"/>
            </w:tcBorders>
            <w:shd w:val="clear" w:color="000000" w:fill="FFFFFF"/>
            <w:noWrap/>
            <w:vAlign w:val="center"/>
            <w:hideMark/>
          </w:tcPr>
          <w:p w14:paraId="0FE503A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3.21</w:t>
            </w:r>
          </w:p>
        </w:tc>
        <w:tc>
          <w:tcPr>
            <w:tcW w:w="783" w:type="dxa"/>
            <w:tcBorders>
              <w:top w:val="nil"/>
              <w:left w:val="nil"/>
              <w:bottom w:val="nil"/>
              <w:right w:val="nil"/>
            </w:tcBorders>
            <w:shd w:val="clear" w:color="000000" w:fill="FFFFFF"/>
            <w:noWrap/>
            <w:vAlign w:val="center"/>
            <w:hideMark/>
          </w:tcPr>
          <w:p w14:paraId="5FC91DFD"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3.96</w:t>
            </w:r>
          </w:p>
        </w:tc>
      </w:tr>
      <w:tr w:rsidR="009D683D" w:rsidRPr="009D683D" w14:paraId="056B3F43"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5AA61359"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2015</w:t>
            </w:r>
          </w:p>
        </w:tc>
        <w:tc>
          <w:tcPr>
            <w:tcW w:w="816" w:type="dxa"/>
            <w:tcBorders>
              <w:top w:val="nil"/>
              <w:left w:val="nil"/>
              <w:bottom w:val="nil"/>
              <w:right w:val="nil"/>
            </w:tcBorders>
            <w:shd w:val="clear" w:color="000000" w:fill="FFFFFF"/>
            <w:noWrap/>
            <w:vAlign w:val="center"/>
            <w:hideMark/>
          </w:tcPr>
          <w:p w14:paraId="3041248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-4.79</w:t>
            </w:r>
          </w:p>
        </w:tc>
        <w:tc>
          <w:tcPr>
            <w:tcW w:w="816" w:type="dxa"/>
            <w:tcBorders>
              <w:top w:val="nil"/>
              <w:left w:val="nil"/>
              <w:bottom w:val="nil"/>
              <w:right w:val="nil"/>
            </w:tcBorders>
            <w:shd w:val="clear" w:color="000000" w:fill="FFFFFF"/>
            <w:noWrap/>
            <w:vAlign w:val="center"/>
            <w:hideMark/>
          </w:tcPr>
          <w:p w14:paraId="4E226DA3"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-2.77</w:t>
            </w:r>
          </w:p>
        </w:tc>
        <w:tc>
          <w:tcPr>
            <w:tcW w:w="750" w:type="dxa"/>
            <w:tcBorders>
              <w:top w:val="nil"/>
              <w:left w:val="nil"/>
              <w:bottom w:val="nil"/>
              <w:right w:val="nil"/>
            </w:tcBorders>
            <w:shd w:val="clear" w:color="000000" w:fill="FFFFFF"/>
            <w:noWrap/>
            <w:vAlign w:val="center"/>
            <w:hideMark/>
          </w:tcPr>
          <w:p w14:paraId="19D4DAF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-3.56</w:t>
            </w:r>
          </w:p>
        </w:tc>
        <w:tc>
          <w:tcPr>
            <w:tcW w:w="594" w:type="dxa"/>
            <w:tcBorders>
              <w:top w:val="nil"/>
              <w:left w:val="nil"/>
              <w:bottom w:val="nil"/>
              <w:right w:val="nil"/>
            </w:tcBorders>
            <w:shd w:val="clear" w:color="000000" w:fill="FFFFFF"/>
            <w:noWrap/>
            <w:vAlign w:val="center"/>
            <w:hideMark/>
          </w:tcPr>
          <w:p w14:paraId="15E0D38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-2.26</w:t>
            </w:r>
          </w:p>
        </w:tc>
        <w:tc>
          <w:tcPr>
            <w:tcW w:w="816" w:type="dxa"/>
            <w:tcBorders>
              <w:top w:val="nil"/>
              <w:left w:val="nil"/>
              <w:bottom w:val="nil"/>
              <w:right w:val="nil"/>
            </w:tcBorders>
            <w:shd w:val="clear" w:color="000000" w:fill="FFFFFF"/>
            <w:noWrap/>
            <w:vAlign w:val="center"/>
            <w:hideMark/>
          </w:tcPr>
          <w:p w14:paraId="6D20AD4C"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-0.92</w:t>
            </w:r>
          </w:p>
        </w:tc>
        <w:tc>
          <w:tcPr>
            <w:tcW w:w="783" w:type="dxa"/>
            <w:tcBorders>
              <w:top w:val="nil"/>
              <w:left w:val="nil"/>
              <w:bottom w:val="nil"/>
              <w:right w:val="nil"/>
            </w:tcBorders>
            <w:shd w:val="clear" w:color="000000" w:fill="FFFFFF"/>
            <w:noWrap/>
            <w:vAlign w:val="center"/>
            <w:hideMark/>
          </w:tcPr>
          <w:p w14:paraId="19A53E17"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-2.22</w:t>
            </w:r>
          </w:p>
        </w:tc>
        <w:tc>
          <w:tcPr>
            <w:tcW w:w="750" w:type="dxa"/>
            <w:tcBorders>
              <w:top w:val="nil"/>
              <w:left w:val="nil"/>
              <w:bottom w:val="nil"/>
              <w:right w:val="nil"/>
            </w:tcBorders>
            <w:shd w:val="clear" w:color="000000" w:fill="FFFFFF"/>
            <w:noWrap/>
            <w:vAlign w:val="center"/>
            <w:hideMark/>
          </w:tcPr>
          <w:p w14:paraId="734BA708"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-2.02</w:t>
            </w:r>
          </w:p>
        </w:tc>
        <w:tc>
          <w:tcPr>
            <w:tcW w:w="783" w:type="dxa"/>
            <w:tcBorders>
              <w:top w:val="nil"/>
              <w:left w:val="nil"/>
              <w:bottom w:val="nil"/>
              <w:right w:val="nil"/>
            </w:tcBorders>
            <w:shd w:val="clear" w:color="000000" w:fill="FFFFFF"/>
            <w:noWrap/>
            <w:vAlign w:val="center"/>
            <w:hideMark/>
          </w:tcPr>
          <w:p w14:paraId="3853E454"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-1.34</w:t>
            </w:r>
          </w:p>
        </w:tc>
      </w:tr>
      <w:tr w:rsidR="009D683D" w:rsidRPr="009D683D" w14:paraId="72915E25"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7E66B18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2016</w:t>
            </w:r>
          </w:p>
        </w:tc>
        <w:tc>
          <w:tcPr>
            <w:tcW w:w="816" w:type="dxa"/>
            <w:tcBorders>
              <w:top w:val="nil"/>
              <w:left w:val="nil"/>
              <w:bottom w:val="nil"/>
              <w:right w:val="nil"/>
            </w:tcBorders>
            <w:shd w:val="clear" w:color="000000" w:fill="FFFFFF"/>
            <w:noWrap/>
            <w:vAlign w:val="center"/>
            <w:hideMark/>
          </w:tcPr>
          <w:p w14:paraId="44B546C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11.92</w:t>
            </w:r>
          </w:p>
        </w:tc>
        <w:tc>
          <w:tcPr>
            <w:tcW w:w="816" w:type="dxa"/>
            <w:tcBorders>
              <w:top w:val="nil"/>
              <w:left w:val="nil"/>
              <w:bottom w:val="nil"/>
              <w:right w:val="nil"/>
            </w:tcBorders>
            <w:shd w:val="clear" w:color="000000" w:fill="FFFFFF"/>
            <w:noWrap/>
            <w:vAlign w:val="center"/>
            <w:hideMark/>
          </w:tcPr>
          <w:p w14:paraId="79685BA9"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7.69</w:t>
            </w:r>
          </w:p>
        </w:tc>
        <w:tc>
          <w:tcPr>
            <w:tcW w:w="750" w:type="dxa"/>
            <w:tcBorders>
              <w:top w:val="nil"/>
              <w:left w:val="nil"/>
              <w:bottom w:val="nil"/>
              <w:right w:val="nil"/>
            </w:tcBorders>
            <w:shd w:val="clear" w:color="000000" w:fill="FFFFFF"/>
            <w:noWrap/>
            <w:vAlign w:val="center"/>
            <w:hideMark/>
          </w:tcPr>
          <w:p w14:paraId="339164C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9.39</w:t>
            </w:r>
          </w:p>
        </w:tc>
        <w:tc>
          <w:tcPr>
            <w:tcW w:w="594" w:type="dxa"/>
            <w:tcBorders>
              <w:top w:val="nil"/>
              <w:left w:val="nil"/>
              <w:bottom w:val="nil"/>
              <w:right w:val="nil"/>
            </w:tcBorders>
            <w:shd w:val="clear" w:color="000000" w:fill="FFFFFF"/>
            <w:noWrap/>
            <w:vAlign w:val="center"/>
            <w:hideMark/>
          </w:tcPr>
          <w:p w14:paraId="6BD3B580"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7.83</w:t>
            </w:r>
          </w:p>
        </w:tc>
        <w:tc>
          <w:tcPr>
            <w:tcW w:w="816" w:type="dxa"/>
            <w:tcBorders>
              <w:top w:val="nil"/>
              <w:left w:val="nil"/>
              <w:bottom w:val="nil"/>
              <w:right w:val="nil"/>
            </w:tcBorders>
            <w:shd w:val="clear" w:color="000000" w:fill="FFFFFF"/>
            <w:noWrap/>
            <w:vAlign w:val="center"/>
            <w:hideMark/>
          </w:tcPr>
          <w:p w14:paraId="33E6EAD5"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0.85</w:t>
            </w:r>
          </w:p>
        </w:tc>
        <w:tc>
          <w:tcPr>
            <w:tcW w:w="783" w:type="dxa"/>
            <w:tcBorders>
              <w:top w:val="nil"/>
              <w:left w:val="nil"/>
              <w:bottom w:val="nil"/>
              <w:right w:val="nil"/>
            </w:tcBorders>
            <w:shd w:val="clear" w:color="000000" w:fill="FFFFFF"/>
            <w:noWrap/>
            <w:vAlign w:val="center"/>
            <w:hideMark/>
          </w:tcPr>
          <w:p w14:paraId="3CCBC69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7.7</w:t>
            </w:r>
          </w:p>
        </w:tc>
        <w:tc>
          <w:tcPr>
            <w:tcW w:w="750" w:type="dxa"/>
            <w:tcBorders>
              <w:top w:val="nil"/>
              <w:left w:val="nil"/>
              <w:bottom w:val="nil"/>
              <w:right w:val="nil"/>
            </w:tcBorders>
            <w:shd w:val="clear" w:color="000000" w:fill="FFFFFF"/>
            <w:noWrap/>
            <w:vAlign w:val="center"/>
            <w:hideMark/>
          </w:tcPr>
          <w:p w14:paraId="708F820C"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4.23</w:t>
            </w:r>
          </w:p>
        </w:tc>
        <w:tc>
          <w:tcPr>
            <w:tcW w:w="783" w:type="dxa"/>
            <w:tcBorders>
              <w:top w:val="nil"/>
              <w:left w:val="nil"/>
              <w:bottom w:val="nil"/>
              <w:right w:val="nil"/>
            </w:tcBorders>
            <w:shd w:val="clear" w:color="000000" w:fill="FFFFFF"/>
            <w:noWrap/>
            <w:vAlign w:val="center"/>
            <w:hideMark/>
          </w:tcPr>
          <w:p w14:paraId="4C7D00B8"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6.98</w:t>
            </w:r>
          </w:p>
        </w:tc>
      </w:tr>
      <w:tr w:rsidR="009D683D" w:rsidRPr="009D683D" w14:paraId="1F78A2B3" w14:textId="77777777" w:rsidTr="00D203CF">
        <w:trPr>
          <w:trHeight w:val="245"/>
          <w:jc w:val="center"/>
        </w:trPr>
        <w:tc>
          <w:tcPr>
            <w:tcW w:w="894" w:type="dxa"/>
            <w:tcBorders>
              <w:top w:val="nil"/>
              <w:left w:val="nil"/>
              <w:bottom w:val="nil"/>
              <w:right w:val="nil"/>
            </w:tcBorders>
            <w:shd w:val="clear" w:color="000000" w:fill="FFFFFF"/>
            <w:noWrap/>
            <w:vAlign w:val="center"/>
            <w:hideMark/>
          </w:tcPr>
          <w:p w14:paraId="4DD5A05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2017</w:t>
            </w:r>
          </w:p>
        </w:tc>
        <w:tc>
          <w:tcPr>
            <w:tcW w:w="816" w:type="dxa"/>
            <w:tcBorders>
              <w:top w:val="nil"/>
              <w:left w:val="nil"/>
              <w:bottom w:val="nil"/>
              <w:right w:val="nil"/>
            </w:tcBorders>
            <w:shd w:val="clear" w:color="000000" w:fill="FFFFFF"/>
            <w:noWrap/>
            <w:vAlign w:val="center"/>
            <w:hideMark/>
          </w:tcPr>
          <w:p w14:paraId="1774D67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-0.91</w:t>
            </w:r>
          </w:p>
        </w:tc>
        <w:tc>
          <w:tcPr>
            <w:tcW w:w="816" w:type="dxa"/>
            <w:tcBorders>
              <w:top w:val="nil"/>
              <w:left w:val="nil"/>
              <w:bottom w:val="nil"/>
              <w:right w:val="nil"/>
            </w:tcBorders>
            <w:shd w:val="clear" w:color="000000" w:fill="FFFFFF"/>
            <w:noWrap/>
            <w:vAlign w:val="center"/>
            <w:hideMark/>
          </w:tcPr>
          <w:p w14:paraId="78554BA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-0.8</w:t>
            </w:r>
          </w:p>
        </w:tc>
        <w:tc>
          <w:tcPr>
            <w:tcW w:w="750" w:type="dxa"/>
            <w:tcBorders>
              <w:top w:val="nil"/>
              <w:left w:val="nil"/>
              <w:bottom w:val="nil"/>
              <w:right w:val="nil"/>
            </w:tcBorders>
            <w:shd w:val="clear" w:color="000000" w:fill="FFFFFF"/>
            <w:noWrap/>
            <w:vAlign w:val="center"/>
            <w:hideMark/>
          </w:tcPr>
          <w:p w14:paraId="7B453CFB"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-0.84</w:t>
            </w:r>
          </w:p>
        </w:tc>
        <w:tc>
          <w:tcPr>
            <w:tcW w:w="594" w:type="dxa"/>
            <w:tcBorders>
              <w:top w:val="nil"/>
              <w:left w:val="nil"/>
              <w:bottom w:val="nil"/>
              <w:right w:val="nil"/>
            </w:tcBorders>
            <w:shd w:val="clear" w:color="000000" w:fill="FFFFFF"/>
            <w:noWrap/>
            <w:vAlign w:val="center"/>
            <w:hideMark/>
          </w:tcPr>
          <w:p w14:paraId="2A41633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-0.62</w:t>
            </w:r>
          </w:p>
        </w:tc>
        <w:tc>
          <w:tcPr>
            <w:tcW w:w="816" w:type="dxa"/>
            <w:tcBorders>
              <w:top w:val="nil"/>
              <w:left w:val="nil"/>
              <w:bottom w:val="nil"/>
              <w:right w:val="nil"/>
            </w:tcBorders>
            <w:shd w:val="clear" w:color="000000" w:fill="FFFFFF"/>
            <w:noWrap/>
            <w:vAlign w:val="center"/>
            <w:hideMark/>
          </w:tcPr>
          <w:p w14:paraId="2989175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-0.26</w:t>
            </w:r>
          </w:p>
        </w:tc>
        <w:tc>
          <w:tcPr>
            <w:tcW w:w="783" w:type="dxa"/>
            <w:tcBorders>
              <w:top w:val="nil"/>
              <w:left w:val="nil"/>
              <w:bottom w:val="nil"/>
              <w:right w:val="nil"/>
            </w:tcBorders>
            <w:shd w:val="clear" w:color="000000" w:fill="FFFFFF"/>
            <w:noWrap/>
            <w:vAlign w:val="center"/>
            <w:hideMark/>
          </w:tcPr>
          <w:p w14:paraId="0B505772"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-0.62</w:t>
            </w:r>
          </w:p>
        </w:tc>
        <w:tc>
          <w:tcPr>
            <w:tcW w:w="750" w:type="dxa"/>
            <w:tcBorders>
              <w:top w:val="nil"/>
              <w:left w:val="nil"/>
              <w:bottom w:val="nil"/>
              <w:right w:val="nil"/>
            </w:tcBorders>
            <w:shd w:val="clear" w:color="000000" w:fill="FFFFFF"/>
            <w:noWrap/>
            <w:vAlign w:val="center"/>
            <w:hideMark/>
          </w:tcPr>
          <w:p w14:paraId="24375BCD"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-0.11</w:t>
            </w:r>
          </w:p>
        </w:tc>
        <w:tc>
          <w:tcPr>
            <w:tcW w:w="783" w:type="dxa"/>
            <w:tcBorders>
              <w:top w:val="nil"/>
              <w:left w:val="nil"/>
              <w:bottom w:val="nil"/>
              <w:right w:val="nil"/>
            </w:tcBorders>
            <w:shd w:val="clear" w:color="000000" w:fill="FFFFFF"/>
            <w:noWrap/>
            <w:vAlign w:val="center"/>
            <w:hideMark/>
          </w:tcPr>
          <w:p w14:paraId="7AC98177"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-0.36</w:t>
            </w:r>
          </w:p>
        </w:tc>
      </w:tr>
      <w:tr w:rsidR="009D683D" w:rsidRPr="009D683D" w14:paraId="40162235" w14:textId="77777777" w:rsidTr="00D203CF">
        <w:trPr>
          <w:trHeight w:val="257"/>
          <w:jc w:val="center"/>
        </w:trPr>
        <w:tc>
          <w:tcPr>
            <w:tcW w:w="894" w:type="dxa"/>
            <w:tcBorders>
              <w:top w:val="nil"/>
              <w:left w:val="nil"/>
              <w:bottom w:val="single" w:sz="8" w:space="0" w:color="auto"/>
              <w:right w:val="nil"/>
            </w:tcBorders>
            <w:shd w:val="clear" w:color="000000" w:fill="FFFFFF"/>
            <w:noWrap/>
            <w:vAlign w:val="center"/>
            <w:hideMark/>
          </w:tcPr>
          <w:p w14:paraId="05B3BBB3"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Average</w:t>
            </w:r>
          </w:p>
        </w:tc>
        <w:tc>
          <w:tcPr>
            <w:tcW w:w="816" w:type="dxa"/>
            <w:tcBorders>
              <w:top w:val="nil"/>
              <w:left w:val="nil"/>
              <w:bottom w:val="single" w:sz="8" w:space="0" w:color="auto"/>
              <w:right w:val="nil"/>
            </w:tcBorders>
            <w:shd w:val="clear" w:color="000000" w:fill="FFFFFF"/>
            <w:noWrap/>
            <w:vAlign w:val="center"/>
            <w:hideMark/>
          </w:tcPr>
          <w:p w14:paraId="5B34817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1.08</w:t>
            </w:r>
          </w:p>
        </w:tc>
        <w:tc>
          <w:tcPr>
            <w:tcW w:w="816" w:type="dxa"/>
            <w:tcBorders>
              <w:top w:val="nil"/>
              <w:left w:val="nil"/>
              <w:bottom w:val="single" w:sz="8" w:space="0" w:color="auto"/>
              <w:right w:val="nil"/>
            </w:tcBorders>
            <w:shd w:val="clear" w:color="000000" w:fill="FFFFFF"/>
            <w:noWrap/>
            <w:vAlign w:val="center"/>
            <w:hideMark/>
          </w:tcPr>
          <w:p w14:paraId="085892D9"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0.8</w:t>
            </w:r>
          </w:p>
        </w:tc>
        <w:tc>
          <w:tcPr>
            <w:tcW w:w="750" w:type="dxa"/>
            <w:tcBorders>
              <w:top w:val="nil"/>
              <w:left w:val="nil"/>
              <w:bottom w:val="single" w:sz="8" w:space="0" w:color="auto"/>
              <w:right w:val="nil"/>
            </w:tcBorders>
            <w:shd w:val="clear" w:color="000000" w:fill="FFFFFF"/>
            <w:noWrap/>
            <w:vAlign w:val="center"/>
            <w:hideMark/>
          </w:tcPr>
          <w:p w14:paraId="49063AAA"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0.84</w:t>
            </w:r>
          </w:p>
        </w:tc>
        <w:tc>
          <w:tcPr>
            <w:tcW w:w="594" w:type="dxa"/>
            <w:tcBorders>
              <w:top w:val="nil"/>
              <w:left w:val="nil"/>
              <w:bottom w:val="single" w:sz="8" w:space="0" w:color="auto"/>
              <w:right w:val="nil"/>
            </w:tcBorders>
            <w:shd w:val="clear" w:color="000000" w:fill="FFFFFF"/>
            <w:noWrap/>
            <w:vAlign w:val="center"/>
            <w:hideMark/>
          </w:tcPr>
          <w:p w14:paraId="0F056F91"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1.51</w:t>
            </w:r>
          </w:p>
        </w:tc>
        <w:tc>
          <w:tcPr>
            <w:tcW w:w="816" w:type="dxa"/>
            <w:tcBorders>
              <w:top w:val="nil"/>
              <w:left w:val="nil"/>
              <w:bottom w:val="single" w:sz="8" w:space="0" w:color="auto"/>
              <w:right w:val="nil"/>
            </w:tcBorders>
            <w:shd w:val="clear" w:color="000000" w:fill="FFFFFF"/>
            <w:noWrap/>
            <w:vAlign w:val="center"/>
            <w:hideMark/>
          </w:tcPr>
          <w:p w14:paraId="5E95BF0D"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-0.02</w:t>
            </w:r>
          </w:p>
        </w:tc>
        <w:tc>
          <w:tcPr>
            <w:tcW w:w="783" w:type="dxa"/>
            <w:tcBorders>
              <w:top w:val="nil"/>
              <w:left w:val="nil"/>
              <w:bottom w:val="single" w:sz="8" w:space="0" w:color="auto"/>
              <w:right w:val="nil"/>
            </w:tcBorders>
            <w:shd w:val="clear" w:color="000000" w:fill="FFFFFF"/>
            <w:noWrap/>
            <w:vAlign w:val="center"/>
            <w:hideMark/>
          </w:tcPr>
          <w:p w14:paraId="31CF4A76"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eastAsia="zh-CN"/>
              </w:rPr>
              <w:t>1.49</w:t>
            </w:r>
          </w:p>
        </w:tc>
        <w:tc>
          <w:tcPr>
            <w:tcW w:w="750" w:type="dxa"/>
            <w:tcBorders>
              <w:top w:val="nil"/>
              <w:left w:val="nil"/>
              <w:bottom w:val="single" w:sz="8" w:space="0" w:color="auto"/>
              <w:right w:val="nil"/>
            </w:tcBorders>
            <w:shd w:val="clear" w:color="000000" w:fill="FFFFFF"/>
            <w:noWrap/>
            <w:vAlign w:val="center"/>
            <w:hideMark/>
          </w:tcPr>
          <w:p w14:paraId="78686A8E"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0.32</w:t>
            </w:r>
          </w:p>
        </w:tc>
        <w:tc>
          <w:tcPr>
            <w:tcW w:w="783" w:type="dxa"/>
            <w:tcBorders>
              <w:top w:val="nil"/>
              <w:left w:val="nil"/>
              <w:bottom w:val="single" w:sz="8" w:space="0" w:color="auto"/>
              <w:right w:val="nil"/>
            </w:tcBorders>
            <w:shd w:val="clear" w:color="000000" w:fill="FFFFFF"/>
            <w:noWrap/>
            <w:vAlign w:val="center"/>
            <w:hideMark/>
          </w:tcPr>
          <w:p w14:paraId="58CCB3AF" w14:textId="77777777" w:rsidR="009D683D" w:rsidRPr="009D683D" w:rsidRDefault="009D683D" w:rsidP="009D683D">
            <w:pPr>
              <w:spacing w:after="0" w:line="240" w:lineRule="auto"/>
              <w:jc w:val="center"/>
              <w:rPr>
                <w:rFonts w:ascii="Times New Roman" w:eastAsia="Times New Roman" w:hAnsi="Times New Roman" w:cs="Times New Roman"/>
                <w:color w:val="000000"/>
                <w:sz w:val="20"/>
                <w:szCs w:val="20"/>
                <w:lang w:val="en-US" w:eastAsia="zh-CN"/>
              </w:rPr>
            </w:pPr>
            <w:r w:rsidRPr="009D683D">
              <w:rPr>
                <w:rFonts w:ascii="Times New Roman" w:eastAsia="Times New Roman" w:hAnsi="Times New Roman" w:cs="Times New Roman"/>
                <w:color w:val="000000"/>
                <w:sz w:val="20"/>
                <w:szCs w:val="20"/>
                <w:lang w:val="en-US" w:eastAsia="zh-CN"/>
              </w:rPr>
              <w:t>1.7*</w:t>
            </w:r>
          </w:p>
        </w:tc>
      </w:tr>
    </w:tbl>
    <w:p w14:paraId="2C2B18BB" w14:textId="77777777" w:rsidR="009D683D" w:rsidRPr="009D683D" w:rsidRDefault="009D683D" w:rsidP="009D683D">
      <w:pPr>
        <w:jc w:val="center"/>
        <w:rPr>
          <w:rFonts w:ascii="Times New Roman" w:hAnsi="Times New Roman" w:cs="Times New Roman"/>
          <w:sz w:val="24"/>
          <w:szCs w:val="24"/>
        </w:rPr>
      </w:pPr>
    </w:p>
    <w:p w14:paraId="0C6090BC" w14:textId="77777777" w:rsidR="009D683D" w:rsidRPr="009D683D" w:rsidRDefault="009D683D" w:rsidP="009D683D">
      <w:pPr>
        <w:jc w:val="center"/>
        <w:rPr>
          <w:rFonts w:ascii="Times New Roman" w:hAnsi="Times New Roman" w:cs="Times New Roman"/>
          <w:sz w:val="24"/>
          <w:szCs w:val="24"/>
        </w:rPr>
      </w:pPr>
    </w:p>
    <w:p w14:paraId="5F97EF56" w14:textId="77777777" w:rsidR="00FD672A" w:rsidRDefault="00FD672A" w:rsidP="00FD672A">
      <w:pPr>
        <w:jc w:val="center"/>
        <w:rPr>
          <w:rFonts w:ascii="Times New Roman" w:hAnsi="Times New Roman" w:cs="Times New Roman"/>
          <w:sz w:val="24"/>
          <w:szCs w:val="24"/>
        </w:rPr>
      </w:pPr>
    </w:p>
    <w:p w14:paraId="5A87067D" w14:textId="77777777" w:rsidR="00FD672A" w:rsidRDefault="00FD672A" w:rsidP="00FD672A">
      <w:pPr>
        <w:jc w:val="center"/>
        <w:rPr>
          <w:rFonts w:ascii="Times New Roman" w:hAnsi="Times New Roman" w:cs="Times New Roman"/>
          <w:sz w:val="24"/>
          <w:szCs w:val="24"/>
        </w:rPr>
      </w:pPr>
    </w:p>
    <w:p w14:paraId="41E7AD32" w14:textId="77777777" w:rsidR="00FD672A" w:rsidRDefault="00FD672A" w:rsidP="00FD672A">
      <w:pPr>
        <w:jc w:val="center"/>
        <w:rPr>
          <w:rFonts w:ascii="Times New Roman" w:hAnsi="Times New Roman" w:cs="Times New Roman"/>
          <w:sz w:val="24"/>
          <w:szCs w:val="24"/>
        </w:rPr>
      </w:pPr>
    </w:p>
    <w:p w14:paraId="37A16C92" w14:textId="77777777" w:rsidR="00FD672A" w:rsidRDefault="00FD672A" w:rsidP="00FD672A">
      <w:pPr>
        <w:jc w:val="center"/>
        <w:rPr>
          <w:rFonts w:ascii="Times New Roman" w:hAnsi="Times New Roman" w:cs="Times New Roman"/>
          <w:sz w:val="24"/>
          <w:szCs w:val="24"/>
        </w:rPr>
      </w:pPr>
    </w:p>
    <w:p w14:paraId="528C36BF" w14:textId="77777777" w:rsidR="00FD672A" w:rsidRDefault="00FD672A" w:rsidP="00FD672A">
      <w:pPr>
        <w:jc w:val="center"/>
        <w:rPr>
          <w:rFonts w:ascii="Times New Roman" w:hAnsi="Times New Roman" w:cs="Times New Roman"/>
          <w:sz w:val="24"/>
          <w:szCs w:val="24"/>
        </w:rPr>
      </w:pPr>
    </w:p>
    <w:p w14:paraId="10792119" w14:textId="77777777" w:rsidR="00FD672A" w:rsidRDefault="00FD672A" w:rsidP="00FD672A">
      <w:pPr>
        <w:jc w:val="center"/>
        <w:rPr>
          <w:rFonts w:ascii="Times New Roman" w:hAnsi="Times New Roman" w:cs="Times New Roman"/>
          <w:sz w:val="24"/>
          <w:szCs w:val="24"/>
        </w:rPr>
      </w:pPr>
    </w:p>
    <w:p w14:paraId="7B33D798" w14:textId="77777777" w:rsidR="00FD672A" w:rsidRDefault="00FD672A" w:rsidP="00FD672A">
      <w:pPr>
        <w:jc w:val="center"/>
        <w:rPr>
          <w:rFonts w:ascii="Times New Roman" w:hAnsi="Times New Roman" w:cs="Times New Roman"/>
          <w:sz w:val="24"/>
          <w:szCs w:val="24"/>
        </w:rPr>
      </w:pPr>
    </w:p>
    <w:p w14:paraId="4620430F" w14:textId="77777777" w:rsidR="00FD672A" w:rsidRDefault="00FD672A" w:rsidP="00FD672A">
      <w:pPr>
        <w:jc w:val="center"/>
        <w:rPr>
          <w:rFonts w:ascii="Times New Roman" w:hAnsi="Times New Roman" w:cs="Times New Roman"/>
          <w:sz w:val="24"/>
          <w:szCs w:val="24"/>
        </w:rPr>
      </w:pPr>
    </w:p>
    <w:p w14:paraId="026B8097" w14:textId="77777777" w:rsidR="00FD672A" w:rsidRDefault="00FD672A" w:rsidP="00FD672A">
      <w:pPr>
        <w:jc w:val="center"/>
        <w:rPr>
          <w:rFonts w:ascii="Times New Roman" w:hAnsi="Times New Roman" w:cs="Times New Roman"/>
          <w:sz w:val="24"/>
          <w:szCs w:val="24"/>
        </w:rPr>
      </w:pPr>
    </w:p>
    <w:p w14:paraId="5A736805" w14:textId="77777777" w:rsidR="00FD672A" w:rsidRDefault="00FD672A" w:rsidP="00FD672A">
      <w:pPr>
        <w:jc w:val="center"/>
        <w:rPr>
          <w:rFonts w:ascii="Times New Roman" w:hAnsi="Times New Roman" w:cs="Times New Roman"/>
          <w:sz w:val="24"/>
          <w:szCs w:val="24"/>
        </w:rPr>
      </w:pPr>
    </w:p>
    <w:p w14:paraId="3B222783" w14:textId="77777777" w:rsidR="00FD672A" w:rsidRDefault="00FD672A" w:rsidP="00FD672A">
      <w:pPr>
        <w:jc w:val="center"/>
        <w:rPr>
          <w:rFonts w:ascii="Times New Roman" w:hAnsi="Times New Roman" w:cs="Times New Roman"/>
          <w:sz w:val="24"/>
          <w:szCs w:val="24"/>
        </w:rPr>
      </w:pPr>
    </w:p>
    <w:p w14:paraId="782EFF9B" w14:textId="132A6951" w:rsidR="00FD672A" w:rsidRDefault="00FD672A" w:rsidP="00FD672A">
      <w:pPr>
        <w:jc w:val="center"/>
        <w:rPr>
          <w:rFonts w:ascii="Times New Roman" w:hAnsi="Times New Roman" w:cs="Times New Roman"/>
          <w:sz w:val="24"/>
          <w:szCs w:val="24"/>
        </w:rPr>
      </w:pPr>
    </w:p>
    <w:p w14:paraId="5D17099D" w14:textId="162C20F8" w:rsidR="00FD672A" w:rsidRDefault="00FD672A" w:rsidP="00FD672A">
      <w:pPr>
        <w:jc w:val="center"/>
        <w:rPr>
          <w:rFonts w:ascii="Times New Roman" w:hAnsi="Times New Roman" w:cs="Times New Roman"/>
          <w:sz w:val="24"/>
          <w:szCs w:val="24"/>
        </w:rPr>
      </w:pPr>
    </w:p>
    <w:p w14:paraId="47E57D34" w14:textId="77777777" w:rsidR="00454509" w:rsidRPr="00454509" w:rsidRDefault="00454509" w:rsidP="00454509">
      <w:pPr>
        <w:jc w:val="center"/>
        <w:rPr>
          <w:rFonts w:ascii="Times New Roman" w:hAnsi="Times New Roman" w:cs="Times New Roman"/>
          <w:sz w:val="24"/>
          <w:szCs w:val="24"/>
        </w:rPr>
      </w:pPr>
      <w:r w:rsidRPr="00454509">
        <w:rPr>
          <w:rFonts w:ascii="Times New Roman" w:hAnsi="Times New Roman" w:cs="Times New Roman"/>
          <w:sz w:val="24"/>
          <w:szCs w:val="24"/>
        </w:rPr>
        <w:t xml:space="preserve">Panel B: Industry Timing </w:t>
      </w:r>
      <w:proofErr w:type="gramStart"/>
      <w:r w:rsidRPr="00454509">
        <w:rPr>
          <w:rFonts w:ascii="Times New Roman" w:hAnsi="Times New Roman" w:cs="Times New Roman"/>
          <w:sz w:val="24"/>
          <w:szCs w:val="24"/>
        </w:rPr>
        <w:t>%</w:t>
      </w:r>
      <w:proofErr w:type="gramEnd"/>
    </w:p>
    <w:tbl>
      <w:tblPr>
        <w:tblW w:w="9377" w:type="dxa"/>
        <w:jc w:val="center"/>
        <w:tblLook w:val="04A0" w:firstRow="1" w:lastRow="0" w:firstColumn="1" w:lastColumn="0" w:noHBand="0" w:noVBand="1"/>
      </w:tblPr>
      <w:tblGrid>
        <w:gridCol w:w="992"/>
        <w:gridCol w:w="1040"/>
        <w:gridCol w:w="904"/>
        <w:gridCol w:w="1294"/>
        <w:gridCol w:w="1123"/>
        <w:gridCol w:w="904"/>
        <w:gridCol w:w="1400"/>
        <w:gridCol w:w="850"/>
        <w:gridCol w:w="870"/>
      </w:tblGrid>
      <w:tr w:rsidR="00454509" w:rsidRPr="00454509" w14:paraId="2797B0BF" w14:textId="77777777" w:rsidTr="00454509">
        <w:trPr>
          <w:trHeight w:val="211"/>
          <w:jc w:val="center"/>
        </w:trPr>
        <w:tc>
          <w:tcPr>
            <w:tcW w:w="992" w:type="dxa"/>
            <w:tcBorders>
              <w:top w:val="single" w:sz="4" w:space="0" w:color="auto"/>
              <w:bottom w:val="single" w:sz="4" w:space="0" w:color="auto"/>
            </w:tcBorders>
            <w:shd w:val="clear" w:color="000000" w:fill="FFFFFF"/>
            <w:noWrap/>
            <w:vAlign w:val="center"/>
            <w:hideMark/>
          </w:tcPr>
          <w:p w14:paraId="4A01054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 </w:t>
            </w:r>
          </w:p>
        </w:tc>
        <w:tc>
          <w:tcPr>
            <w:tcW w:w="3238" w:type="dxa"/>
            <w:gridSpan w:val="3"/>
            <w:tcBorders>
              <w:top w:val="single" w:sz="4" w:space="0" w:color="auto"/>
              <w:bottom w:val="single" w:sz="4" w:space="0" w:color="auto"/>
            </w:tcBorders>
            <w:shd w:val="clear" w:color="000000" w:fill="FFFFFF"/>
            <w:noWrap/>
            <w:vAlign w:val="center"/>
            <w:hideMark/>
          </w:tcPr>
          <w:p w14:paraId="2433BF3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Equity fund</w:t>
            </w:r>
          </w:p>
        </w:tc>
        <w:tc>
          <w:tcPr>
            <w:tcW w:w="3427" w:type="dxa"/>
            <w:gridSpan w:val="3"/>
            <w:tcBorders>
              <w:top w:val="single" w:sz="4" w:space="0" w:color="auto"/>
              <w:bottom w:val="single" w:sz="4" w:space="0" w:color="auto"/>
            </w:tcBorders>
            <w:shd w:val="clear" w:color="000000" w:fill="FFFFFF"/>
            <w:noWrap/>
            <w:vAlign w:val="center"/>
            <w:hideMark/>
          </w:tcPr>
          <w:p w14:paraId="703BA60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Hybrid fund</w:t>
            </w:r>
          </w:p>
        </w:tc>
        <w:tc>
          <w:tcPr>
            <w:tcW w:w="1720" w:type="dxa"/>
            <w:gridSpan w:val="2"/>
            <w:tcBorders>
              <w:top w:val="single" w:sz="4" w:space="0" w:color="auto"/>
              <w:bottom w:val="single" w:sz="4" w:space="0" w:color="auto"/>
            </w:tcBorders>
            <w:shd w:val="clear" w:color="000000" w:fill="FFFFFF"/>
            <w:noWrap/>
            <w:vAlign w:val="center"/>
            <w:hideMark/>
          </w:tcPr>
          <w:p w14:paraId="3B5E3157"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Net Return Difference</w:t>
            </w:r>
          </w:p>
        </w:tc>
      </w:tr>
      <w:tr w:rsidR="00454509" w:rsidRPr="00454509" w14:paraId="19EF00EA" w14:textId="77777777" w:rsidTr="00454509">
        <w:trPr>
          <w:trHeight w:val="211"/>
          <w:jc w:val="center"/>
        </w:trPr>
        <w:tc>
          <w:tcPr>
            <w:tcW w:w="992" w:type="dxa"/>
            <w:tcBorders>
              <w:top w:val="single" w:sz="4" w:space="0" w:color="auto"/>
              <w:bottom w:val="single" w:sz="4" w:space="0" w:color="auto"/>
            </w:tcBorders>
            <w:shd w:val="clear" w:color="000000" w:fill="FFFFFF"/>
            <w:noWrap/>
            <w:vAlign w:val="center"/>
            <w:hideMark/>
          </w:tcPr>
          <w:p w14:paraId="0164569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Year</w:t>
            </w:r>
          </w:p>
        </w:tc>
        <w:tc>
          <w:tcPr>
            <w:tcW w:w="1040" w:type="dxa"/>
            <w:tcBorders>
              <w:top w:val="single" w:sz="4" w:space="0" w:color="auto"/>
              <w:bottom w:val="single" w:sz="4" w:space="0" w:color="auto"/>
            </w:tcBorders>
            <w:shd w:val="clear" w:color="000000" w:fill="FFFFFF"/>
            <w:noWrap/>
            <w:vAlign w:val="center"/>
            <w:hideMark/>
          </w:tcPr>
          <w:p w14:paraId="0159E7F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Active</w:t>
            </w:r>
          </w:p>
        </w:tc>
        <w:tc>
          <w:tcPr>
            <w:tcW w:w="904" w:type="dxa"/>
            <w:tcBorders>
              <w:top w:val="single" w:sz="4" w:space="0" w:color="auto"/>
              <w:bottom w:val="single" w:sz="4" w:space="0" w:color="auto"/>
            </w:tcBorders>
            <w:shd w:val="clear" w:color="000000" w:fill="FFFFFF"/>
            <w:noWrap/>
            <w:vAlign w:val="center"/>
            <w:hideMark/>
          </w:tcPr>
          <w:p w14:paraId="7123FEA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Passive</w:t>
            </w:r>
          </w:p>
        </w:tc>
        <w:tc>
          <w:tcPr>
            <w:tcW w:w="1294" w:type="dxa"/>
            <w:tcBorders>
              <w:top w:val="single" w:sz="4" w:space="0" w:color="auto"/>
              <w:bottom w:val="single" w:sz="4" w:space="0" w:color="auto"/>
            </w:tcBorders>
            <w:shd w:val="clear" w:color="000000" w:fill="FFFFFF"/>
            <w:noWrap/>
            <w:vAlign w:val="center"/>
            <w:hideMark/>
          </w:tcPr>
          <w:p w14:paraId="0CECA2BF"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Total Equity Fund</w:t>
            </w:r>
          </w:p>
        </w:tc>
        <w:tc>
          <w:tcPr>
            <w:tcW w:w="1123" w:type="dxa"/>
            <w:tcBorders>
              <w:top w:val="single" w:sz="4" w:space="0" w:color="auto"/>
              <w:bottom w:val="single" w:sz="4" w:space="0" w:color="auto"/>
            </w:tcBorders>
            <w:shd w:val="clear" w:color="000000" w:fill="FFFFFF"/>
            <w:noWrap/>
            <w:vAlign w:val="center"/>
            <w:hideMark/>
          </w:tcPr>
          <w:p w14:paraId="6D2C375A"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Active</w:t>
            </w:r>
          </w:p>
        </w:tc>
        <w:tc>
          <w:tcPr>
            <w:tcW w:w="904" w:type="dxa"/>
            <w:tcBorders>
              <w:top w:val="single" w:sz="4" w:space="0" w:color="auto"/>
              <w:bottom w:val="single" w:sz="4" w:space="0" w:color="auto"/>
            </w:tcBorders>
            <w:shd w:val="clear" w:color="000000" w:fill="FFFFFF"/>
            <w:noWrap/>
            <w:vAlign w:val="center"/>
            <w:hideMark/>
          </w:tcPr>
          <w:p w14:paraId="545459DA"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Passive</w:t>
            </w:r>
          </w:p>
        </w:tc>
        <w:tc>
          <w:tcPr>
            <w:tcW w:w="1400" w:type="dxa"/>
            <w:tcBorders>
              <w:top w:val="single" w:sz="4" w:space="0" w:color="auto"/>
              <w:bottom w:val="single" w:sz="4" w:space="0" w:color="auto"/>
            </w:tcBorders>
            <w:shd w:val="clear" w:color="000000" w:fill="FFFFFF"/>
            <w:noWrap/>
            <w:vAlign w:val="center"/>
            <w:hideMark/>
          </w:tcPr>
          <w:p w14:paraId="4307D83C"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Total Hybrid Fund</w:t>
            </w:r>
          </w:p>
        </w:tc>
        <w:tc>
          <w:tcPr>
            <w:tcW w:w="850" w:type="dxa"/>
            <w:tcBorders>
              <w:top w:val="single" w:sz="4" w:space="0" w:color="auto"/>
              <w:bottom w:val="single" w:sz="4" w:space="0" w:color="auto"/>
            </w:tcBorders>
            <w:shd w:val="clear" w:color="000000" w:fill="FFFFFF"/>
            <w:noWrap/>
            <w:vAlign w:val="center"/>
            <w:hideMark/>
          </w:tcPr>
          <w:p w14:paraId="1EFF600C"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Equity Funds</w:t>
            </w:r>
          </w:p>
        </w:tc>
        <w:tc>
          <w:tcPr>
            <w:tcW w:w="870" w:type="dxa"/>
            <w:tcBorders>
              <w:top w:val="single" w:sz="4" w:space="0" w:color="auto"/>
              <w:bottom w:val="single" w:sz="4" w:space="0" w:color="auto"/>
            </w:tcBorders>
            <w:shd w:val="clear" w:color="000000" w:fill="FFFFFF"/>
            <w:noWrap/>
            <w:vAlign w:val="center"/>
            <w:hideMark/>
          </w:tcPr>
          <w:p w14:paraId="46147590"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Hybrid Funds</w:t>
            </w:r>
          </w:p>
        </w:tc>
      </w:tr>
      <w:tr w:rsidR="00454509" w:rsidRPr="00454509" w14:paraId="41D4FBA0" w14:textId="77777777" w:rsidTr="00454509">
        <w:trPr>
          <w:trHeight w:val="201"/>
          <w:jc w:val="center"/>
        </w:trPr>
        <w:tc>
          <w:tcPr>
            <w:tcW w:w="992" w:type="dxa"/>
            <w:tcBorders>
              <w:top w:val="single" w:sz="4" w:space="0" w:color="auto"/>
            </w:tcBorders>
            <w:shd w:val="clear" w:color="000000" w:fill="FFFFFF"/>
            <w:noWrap/>
            <w:vAlign w:val="center"/>
            <w:hideMark/>
          </w:tcPr>
          <w:p w14:paraId="0102BE32"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1998</w:t>
            </w:r>
          </w:p>
        </w:tc>
        <w:tc>
          <w:tcPr>
            <w:tcW w:w="1040" w:type="dxa"/>
            <w:tcBorders>
              <w:top w:val="single" w:sz="4" w:space="0" w:color="auto"/>
            </w:tcBorders>
            <w:shd w:val="clear" w:color="000000" w:fill="FFFFFF"/>
            <w:noWrap/>
            <w:vAlign w:val="center"/>
            <w:hideMark/>
          </w:tcPr>
          <w:p w14:paraId="6147259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4.8</w:t>
            </w:r>
          </w:p>
        </w:tc>
        <w:tc>
          <w:tcPr>
            <w:tcW w:w="904" w:type="dxa"/>
            <w:tcBorders>
              <w:top w:val="single" w:sz="4" w:space="0" w:color="auto"/>
            </w:tcBorders>
            <w:shd w:val="clear" w:color="000000" w:fill="FFFFFF"/>
            <w:noWrap/>
            <w:vAlign w:val="center"/>
            <w:hideMark/>
          </w:tcPr>
          <w:p w14:paraId="01799F6C"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-1.67</w:t>
            </w:r>
          </w:p>
        </w:tc>
        <w:tc>
          <w:tcPr>
            <w:tcW w:w="1294" w:type="dxa"/>
            <w:tcBorders>
              <w:top w:val="single" w:sz="4" w:space="0" w:color="auto"/>
            </w:tcBorders>
            <w:shd w:val="clear" w:color="000000" w:fill="FFFFFF"/>
            <w:noWrap/>
            <w:vAlign w:val="center"/>
            <w:hideMark/>
          </w:tcPr>
          <w:p w14:paraId="31E5AC7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4.91</w:t>
            </w:r>
          </w:p>
        </w:tc>
        <w:tc>
          <w:tcPr>
            <w:tcW w:w="1123" w:type="dxa"/>
            <w:tcBorders>
              <w:top w:val="single" w:sz="4" w:space="0" w:color="auto"/>
            </w:tcBorders>
            <w:shd w:val="clear" w:color="000000" w:fill="FFFFFF"/>
            <w:noWrap/>
            <w:vAlign w:val="center"/>
            <w:hideMark/>
          </w:tcPr>
          <w:p w14:paraId="5315BD26"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904" w:type="dxa"/>
            <w:tcBorders>
              <w:top w:val="single" w:sz="4" w:space="0" w:color="auto"/>
            </w:tcBorders>
            <w:shd w:val="clear" w:color="000000" w:fill="FFFFFF"/>
            <w:noWrap/>
            <w:vAlign w:val="center"/>
            <w:hideMark/>
          </w:tcPr>
          <w:p w14:paraId="04064C70"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400" w:type="dxa"/>
            <w:tcBorders>
              <w:top w:val="single" w:sz="4" w:space="0" w:color="auto"/>
            </w:tcBorders>
            <w:shd w:val="clear" w:color="000000" w:fill="FFFFFF"/>
            <w:noWrap/>
            <w:vAlign w:val="center"/>
            <w:hideMark/>
          </w:tcPr>
          <w:p w14:paraId="00AF1698"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850" w:type="dxa"/>
            <w:tcBorders>
              <w:top w:val="single" w:sz="4" w:space="0" w:color="auto"/>
            </w:tcBorders>
            <w:shd w:val="clear" w:color="000000" w:fill="FFFFFF"/>
            <w:noWrap/>
            <w:vAlign w:val="center"/>
            <w:hideMark/>
          </w:tcPr>
          <w:p w14:paraId="580277A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870" w:type="dxa"/>
            <w:tcBorders>
              <w:top w:val="single" w:sz="4" w:space="0" w:color="auto"/>
            </w:tcBorders>
            <w:shd w:val="clear" w:color="000000" w:fill="FFFFFF"/>
            <w:noWrap/>
            <w:vAlign w:val="center"/>
            <w:hideMark/>
          </w:tcPr>
          <w:p w14:paraId="71B4D82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na</w:t>
            </w:r>
          </w:p>
        </w:tc>
      </w:tr>
      <w:tr w:rsidR="00454509" w:rsidRPr="00454509" w14:paraId="49F934DB" w14:textId="77777777" w:rsidTr="00454509">
        <w:trPr>
          <w:trHeight w:val="201"/>
          <w:jc w:val="center"/>
        </w:trPr>
        <w:tc>
          <w:tcPr>
            <w:tcW w:w="992" w:type="dxa"/>
            <w:shd w:val="clear" w:color="000000" w:fill="FFFFFF"/>
            <w:noWrap/>
            <w:vAlign w:val="center"/>
            <w:hideMark/>
          </w:tcPr>
          <w:p w14:paraId="22C6107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1999</w:t>
            </w:r>
          </w:p>
        </w:tc>
        <w:tc>
          <w:tcPr>
            <w:tcW w:w="1040" w:type="dxa"/>
            <w:shd w:val="clear" w:color="000000" w:fill="FFFFFF"/>
            <w:noWrap/>
            <w:vAlign w:val="center"/>
            <w:hideMark/>
          </w:tcPr>
          <w:p w14:paraId="2371F820"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5.98</w:t>
            </w:r>
          </w:p>
        </w:tc>
        <w:tc>
          <w:tcPr>
            <w:tcW w:w="904" w:type="dxa"/>
            <w:shd w:val="clear" w:color="000000" w:fill="FFFFFF"/>
            <w:noWrap/>
            <w:vAlign w:val="center"/>
            <w:hideMark/>
          </w:tcPr>
          <w:p w14:paraId="6648B020"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3.39</w:t>
            </w:r>
          </w:p>
        </w:tc>
        <w:tc>
          <w:tcPr>
            <w:tcW w:w="1294" w:type="dxa"/>
            <w:shd w:val="clear" w:color="000000" w:fill="FFFFFF"/>
            <w:noWrap/>
            <w:vAlign w:val="center"/>
            <w:hideMark/>
          </w:tcPr>
          <w:p w14:paraId="0D99A6E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5.55</w:t>
            </w:r>
          </w:p>
        </w:tc>
        <w:tc>
          <w:tcPr>
            <w:tcW w:w="1123" w:type="dxa"/>
            <w:shd w:val="clear" w:color="000000" w:fill="FFFFFF"/>
            <w:noWrap/>
            <w:vAlign w:val="center"/>
            <w:hideMark/>
          </w:tcPr>
          <w:p w14:paraId="5AA589C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12.01</w:t>
            </w:r>
          </w:p>
        </w:tc>
        <w:tc>
          <w:tcPr>
            <w:tcW w:w="904" w:type="dxa"/>
            <w:shd w:val="clear" w:color="000000" w:fill="FFFFFF"/>
            <w:noWrap/>
            <w:vAlign w:val="center"/>
            <w:hideMark/>
          </w:tcPr>
          <w:p w14:paraId="1BA322D6"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400" w:type="dxa"/>
            <w:shd w:val="clear" w:color="000000" w:fill="FFFFFF"/>
            <w:noWrap/>
            <w:vAlign w:val="center"/>
            <w:hideMark/>
          </w:tcPr>
          <w:p w14:paraId="5C7C1E2B"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12.01</w:t>
            </w:r>
          </w:p>
        </w:tc>
        <w:tc>
          <w:tcPr>
            <w:tcW w:w="850" w:type="dxa"/>
            <w:shd w:val="clear" w:color="000000" w:fill="FFFFFF"/>
            <w:noWrap/>
            <w:vAlign w:val="center"/>
            <w:hideMark/>
          </w:tcPr>
          <w:p w14:paraId="209E3AD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2.59</w:t>
            </w:r>
          </w:p>
        </w:tc>
        <w:tc>
          <w:tcPr>
            <w:tcW w:w="870" w:type="dxa"/>
            <w:shd w:val="clear" w:color="000000" w:fill="FFFFFF"/>
            <w:noWrap/>
            <w:vAlign w:val="center"/>
            <w:hideMark/>
          </w:tcPr>
          <w:p w14:paraId="71439D5F"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na</w:t>
            </w:r>
          </w:p>
        </w:tc>
      </w:tr>
      <w:tr w:rsidR="00454509" w:rsidRPr="00454509" w14:paraId="706B504F" w14:textId="77777777" w:rsidTr="00454509">
        <w:trPr>
          <w:trHeight w:val="201"/>
          <w:jc w:val="center"/>
        </w:trPr>
        <w:tc>
          <w:tcPr>
            <w:tcW w:w="992" w:type="dxa"/>
            <w:shd w:val="clear" w:color="000000" w:fill="FFFFFF"/>
            <w:noWrap/>
            <w:vAlign w:val="center"/>
            <w:hideMark/>
          </w:tcPr>
          <w:p w14:paraId="786D8C66"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2000</w:t>
            </w:r>
          </w:p>
        </w:tc>
        <w:tc>
          <w:tcPr>
            <w:tcW w:w="1040" w:type="dxa"/>
            <w:shd w:val="clear" w:color="000000" w:fill="FFFFFF"/>
            <w:noWrap/>
            <w:vAlign w:val="center"/>
            <w:hideMark/>
          </w:tcPr>
          <w:p w14:paraId="1DB012E7"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-3.35</w:t>
            </w:r>
          </w:p>
        </w:tc>
        <w:tc>
          <w:tcPr>
            <w:tcW w:w="904" w:type="dxa"/>
            <w:shd w:val="clear" w:color="000000" w:fill="FFFFFF"/>
            <w:noWrap/>
            <w:vAlign w:val="center"/>
            <w:hideMark/>
          </w:tcPr>
          <w:p w14:paraId="06D1E67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-4.33</w:t>
            </w:r>
          </w:p>
        </w:tc>
        <w:tc>
          <w:tcPr>
            <w:tcW w:w="1294" w:type="dxa"/>
            <w:shd w:val="clear" w:color="000000" w:fill="FFFFFF"/>
            <w:noWrap/>
            <w:vAlign w:val="center"/>
            <w:hideMark/>
          </w:tcPr>
          <w:p w14:paraId="3D83F03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-3.48</w:t>
            </w:r>
          </w:p>
        </w:tc>
        <w:tc>
          <w:tcPr>
            <w:tcW w:w="1123" w:type="dxa"/>
            <w:shd w:val="clear" w:color="000000" w:fill="FFFFFF"/>
            <w:noWrap/>
            <w:vAlign w:val="center"/>
            <w:hideMark/>
          </w:tcPr>
          <w:p w14:paraId="09A397FF"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-11.74</w:t>
            </w:r>
          </w:p>
        </w:tc>
        <w:tc>
          <w:tcPr>
            <w:tcW w:w="904" w:type="dxa"/>
            <w:shd w:val="clear" w:color="000000" w:fill="FFFFFF"/>
            <w:noWrap/>
            <w:vAlign w:val="center"/>
            <w:hideMark/>
          </w:tcPr>
          <w:p w14:paraId="640ACA9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400" w:type="dxa"/>
            <w:shd w:val="clear" w:color="000000" w:fill="FFFFFF"/>
            <w:noWrap/>
            <w:vAlign w:val="center"/>
            <w:hideMark/>
          </w:tcPr>
          <w:p w14:paraId="0D0A91C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-11.74</w:t>
            </w:r>
          </w:p>
        </w:tc>
        <w:tc>
          <w:tcPr>
            <w:tcW w:w="850" w:type="dxa"/>
            <w:shd w:val="clear" w:color="000000" w:fill="FFFFFF"/>
            <w:noWrap/>
            <w:vAlign w:val="center"/>
            <w:hideMark/>
          </w:tcPr>
          <w:p w14:paraId="6986EBA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0.98</w:t>
            </w:r>
          </w:p>
        </w:tc>
        <w:tc>
          <w:tcPr>
            <w:tcW w:w="870" w:type="dxa"/>
            <w:shd w:val="clear" w:color="000000" w:fill="FFFFFF"/>
            <w:noWrap/>
            <w:vAlign w:val="center"/>
            <w:hideMark/>
          </w:tcPr>
          <w:p w14:paraId="780B9BF7"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na</w:t>
            </w:r>
          </w:p>
        </w:tc>
      </w:tr>
      <w:tr w:rsidR="00454509" w:rsidRPr="00454509" w14:paraId="7407295A" w14:textId="77777777" w:rsidTr="00454509">
        <w:trPr>
          <w:trHeight w:val="201"/>
          <w:jc w:val="center"/>
        </w:trPr>
        <w:tc>
          <w:tcPr>
            <w:tcW w:w="992" w:type="dxa"/>
            <w:shd w:val="clear" w:color="000000" w:fill="FFFFFF"/>
            <w:noWrap/>
            <w:vAlign w:val="center"/>
            <w:hideMark/>
          </w:tcPr>
          <w:p w14:paraId="5FF4D10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2001</w:t>
            </w:r>
          </w:p>
        </w:tc>
        <w:tc>
          <w:tcPr>
            <w:tcW w:w="1040" w:type="dxa"/>
            <w:shd w:val="clear" w:color="000000" w:fill="FFFFFF"/>
            <w:noWrap/>
            <w:vAlign w:val="center"/>
            <w:hideMark/>
          </w:tcPr>
          <w:p w14:paraId="4E03A36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-4.42</w:t>
            </w:r>
          </w:p>
        </w:tc>
        <w:tc>
          <w:tcPr>
            <w:tcW w:w="904" w:type="dxa"/>
            <w:shd w:val="clear" w:color="000000" w:fill="FFFFFF"/>
            <w:noWrap/>
            <w:vAlign w:val="center"/>
            <w:hideMark/>
          </w:tcPr>
          <w:p w14:paraId="7CA17B0A"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-3.18</w:t>
            </w:r>
          </w:p>
        </w:tc>
        <w:tc>
          <w:tcPr>
            <w:tcW w:w="1294" w:type="dxa"/>
            <w:shd w:val="clear" w:color="000000" w:fill="FFFFFF"/>
            <w:noWrap/>
            <w:vAlign w:val="center"/>
            <w:hideMark/>
          </w:tcPr>
          <w:p w14:paraId="59FA24CB"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-4.34</w:t>
            </w:r>
          </w:p>
        </w:tc>
        <w:tc>
          <w:tcPr>
            <w:tcW w:w="1123" w:type="dxa"/>
            <w:shd w:val="clear" w:color="000000" w:fill="FFFFFF"/>
            <w:noWrap/>
            <w:vAlign w:val="center"/>
            <w:hideMark/>
          </w:tcPr>
          <w:p w14:paraId="6C626AD1"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-5.2</w:t>
            </w:r>
          </w:p>
        </w:tc>
        <w:tc>
          <w:tcPr>
            <w:tcW w:w="904" w:type="dxa"/>
            <w:shd w:val="clear" w:color="000000" w:fill="FFFFFF"/>
            <w:noWrap/>
            <w:vAlign w:val="center"/>
            <w:hideMark/>
          </w:tcPr>
          <w:p w14:paraId="16A8C36C"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400" w:type="dxa"/>
            <w:shd w:val="clear" w:color="000000" w:fill="FFFFFF"/>
            <w:noWrap/>
            <w:vAlign w:val="center"/>
            <w:hideMark/>
          </w:tcPr>
          <w:p w14:paraId="635DC47F"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-5.2</w:t>
            </w:r>
          </w:p>
        </w:tc>
        <w:tc>
          <w:tcPr>
            <w:tcW w:w="850" w:type="dxa"/>
            <w:shd w:val="clear" w:color="000000" w:fill="FFFFFF"/>
            <w:noWrap/>
            <w:vAlign w:val="center"/>
            <w:hideMark/>
          </w:tcPr>
          <w:p w14:paraId="1F483A2B"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-1.24</w:t>
            </w:r>
          </w:p>
        </w:tc>
        <w:tc>
          <w:tcPr>
            <w:tcW w:w="870" w:type="dxa"/>
            <w:shd w:val="clear" w:color="000000" w:fill="FFFFFF"/>
            <w:noWrap/>
            <w:vAlign w:val="center"/>
            <w:hideMark/>
          </w:tcPr>
          <w:p w14:paraId="30EC4B07"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na</w:t>
            </w:r>
          </w:p>
        </w:tc>
      </w:tr>
      <w:tr w:rsidR="00454509" w:rsidRPr="00454509" w14:paraId="323BF928" w14:textId="77777777" w:rsidTr="00454509">
        <w:trPr>
          <w:trHeight w:val="201"/>
          <w:jc w:val="center"/>
        </w:trPr>
        <w:tc>
          <w:tcPr>
            <w:tcW w:w="992" w:type="dxa"/>
            <w:shd w:val="clear" w:color="000000" w:fill="FFFFFF"/>
            <w:noWrap/>
            <w:vAlign w:val="center"/>
            <w:hideMark/>
          </w:tcPr>
          <w:p w14:paraId="51CA4B6B"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2002</w:t>
            </w:r>
          </w:p>
        </w:tc>
        <w:tc>
          <w:tcPr>
            <w:tcW w:w="1040" w:type="dxa"/>
            <w:shd w:val="clear" w:color="000000" w:fill="FFFFFF"/>
            <w:noWrap/>
            <w:vAlign w:val="center"/>
            <w:hideMark/>
          </w:tcPr>
          <w:p w14:paraId="58BC2D1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-3.83</w:t>
            </w:r>
          </w:p>
        </w:tc>
        <w:tc>
          <w:tcPr>
            <w:tcW w:w="904" w:type="dxa"/>
            <w:shd w:val="clear" w:color="000000" w:fill="FFFFFF"/>
            <w:noWrap/>
            <w:vAlign w:val="center"/>
            <w:hideMark/>
          </w:tcPr>
          <w:p w14:paraId="461B0122"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-2.13</w:t>
            </w:r>
          </w:p>
        </w:tc>
        <w:tc>
          <w:tcPr>
            <w:tcW w:w="1294" w:type="dxa"/>
            <w:shd w:val="clear" w:color="000000" w:fill="FFFFFF"/>
            <w:noWrap/>
            <w:vAlign w:val="center"/>
            <w:hideMark/>
          </w:tcPr>
          <w:p w14:paraId="15074228"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-3.71</w:t>
            </w:r>
          </w:p>
        </w:tc>
        <w:tc>
          <w:tcPr>
            <w:tcW w:w="1123" w:type="dxa"/>
            <w:shd w:val="clear" w:color="000000" w:fill="FFFFFF"/>
            <w:noWrap/>
            <w:vAlign w:val="center"/>
            <w:hideMark/>
          </w:tcPr>
          <w:p w14:paraId="5281B2F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-4.47</w:t>
            </w:r>
          </w:p>
        </w:tc>
        <w:tc>
          <w:tcPr>
            <w:tcW w:w="904" w:type="dxa"/>
            <w:shd w:val="clear" w:color="000000" w:fill="FFFFFF"/>
            <w:noWrap/>
            <w:vAlign w:val="center"/>
            <w:hideMark/>
          </w:tcPr>
          <w:p w14:paraId="54BBEE5F"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400" w:type="dxa"/>
            <w:shd w:val="clear" w:color="000000" w:fill="FFFFFF"/>
            <w:noWrap/>
            <w:vAlign w:val="center"/>
            <w:hideMark/>
          </w:tcPr>
          <w:p w14:paraId="48B48C47"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-4.47</w:t>
            </w:r>
          </w:p>
        </w:tc>
        <w:tc>
          <w:tcPr>
            <w:tcW w:w="850" w:type="dxa"/>
            <w:shd w:val="clear" w:color="000000" w:fill="FFFFFF"/>
            <w:noWrap/>
            <w:vAlign w:val="center"/>
            <w:hideMark/>
          </w:tcPr>
          <w:p w14:paraId="51764A7F"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-1.7</w:t>
            </w:r>
          </w:p>
        </w:tc>
        <w:tc>
          <w:tcPr>
            <w:tcW w:w="870" w:type="dxa"/>
            <w:shd w:val="clear" w:color="000000" w:fill="FFFFFF"/>
            <w:noWrap/>
            <w:vAlign w:val="center"/>
            <w:hideMark/>
          </w:tcPr>
          <w:p w14:paraId="4214C7A6"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na</w:t>
            </w:r>
          </w:p>
        </w:tc>
      </w:tr>
      <w:tr w:rsidR="00454509" w:rsidRPr="00454509" w14:paraId="7103E507" w14:textId="77777777" w:rsidTr="00454509">
        <w:trPr>
          <w:trHeight w:val="201"/>
          <w:jc w:val="center"/>
        </w:trPr>
        <w:tc>
          <w:tcPr>
            <w:tcW w:w="992" w:type="dxa"/>
            <w:shd w:val="clear" w:color="000000" w:fill="FFFFFF"/>
            <w:noWrap/>
            <w:vAlign w:val="center"/>
            <w:hideMark/>
          </w:tcPr>
          <w:p w14:paraId="41D242C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2003</w:t>
            </w:r>
          </w:p>
        </w:tc>
        <w:tc>
          <w:tcPr>
            <w:tcW w:w="1040" w:type="dxa"/>
            <w:shd w:val="clear" w:color="000000" w:fill="FFFFFF"/>
            <w:noWrap/>
            <w:vAlign w:val="center"/>
            <w:hideMark/>
          </w:tcPr>
          <w:p w14:paraId="3A59B96B"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-1.02</w:t>
            </w:r>
          </w:p>
        </w:tc>
        <w:tc>
          <w:tcPr>
            <w:tcW w:w="904" w:type="dxa"/>
            <w:shd w:val="clear" w:color="000000" w:fill="FFFFFF"/>
            <w:noWrap/>
            <w:vAlign w:val="center"/>
            <w:hideMark/>
          </w:tcPr>
          <w:p w14:paraId="1F2B1CE2"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-0.57</w:t>
            </w:r>
          </w:p>
        </w:tc>
        <w:tc>
          <w:tcPr>
            <w:tcW w:w="1294" w:type="dxa"/>
            <w:shd w:val="clear" w:color="000000" w:fill="FFFFFF"/>
            <w:noWrap/>
            <w:vAlign w:val="center"/>
            <w:hideMark/>
          </w:tcPr>
          <w:p w14:paraId="53FFC9D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-0.96</w:t>
            </w:r>
          </w:p>
        </w:tc>
        <w:tc>
          <w:tcPr>
            <w:tcW w:w="1123" w:type="dxa"/>
            <w:shd w:val="clear" w:color="000000" w:fill="FFFFFF"/>
            <w:noWrap/>
            <w:vAlign w:val="center"/>
            <w:hideMark/>
          </w:tcPr>
          <w:p w14:paraId="16F0133B"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-1.8</w:t>
            </w:r>
          </w:p>
        </w:tc>
        <w:tc>
          <w:tcPr>
            <w:tcW w:w="904" w:type="dxa"/>
            <w:shd w:val="clear" w:color="000000" w:fill="FFFFFF"/>
            <w:noWrap/>
            <w:vAlign w:val="center"/>
            <w:hideMark/>
          </w:tcPr>
          <w:p w14:paraId="131E8026"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400" w:type="dxa"/>
            <w:shd w:val="clear" w:color="000000" w:fill="FFFFFF"/>
            <w:noWrap/>
            <w:vAlign w:val="center"/>
            <w:hideMark/>
          </w:tcPr>
          <w:p w14:paraId="1426F0BF"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-1.8</w:t>
            </w:r>
          </w:p>
        </w:tc>
        <w:tc>
          <w:tcPr>
            <w:tcW w:w="850" w:type="dxa"/>
            <w:shd w:val="clear" w:color="000000" w:fill="FFFFFF"/>
            <w:noWrap/>
            <w:vAlign w:val="center"/>
            <w:hideMark/>
          </w:tcPr>
          <w:p w14:paraId="34EE990B"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-0.45</w:t>
            </w:r>
          </w:p>
        </w:tc>
        <w:tc>
          <w:tcPr>
            <w:tcW w:w="870" w:type="dxa"/>
            <w:shd w:val="clear" w:color="000000" w:fill="FFFFFF"/>
            <w:noWrap/>
            <w:vAlign w:val="center"/>
            <w:hideMark/>
          </w:tcPr>
          <w:p w14:paraId="407203A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na</w:t>
            </w:r>
          </w:p>
        </w:tc>
      </w:tr>
      <w:tr w:rsidR="00454509" w:rsidRPr="00454509" w14:paraId="4AF8DAEF" w14:textId="77777777" w:rsidTr="00454509">
        <w:trPr>
          <w:trHeight w:val="201"/>
          <w:jc w:val="center"/>
        </w:trPr>
        <w:tc>
          <w:tcPr>
            <w:tcW w:w="992" w:type="dxa"/>
            <w:shd w:val="clear" w:color="000000" w:fill="FFFFFF"/>
            <w:noWrap/>
            <w:vAlign w:val="center"/>
            <w:hideMark/>
          </w:tcPr>
          <w:p w14:paraId="3D762DF0"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2004</w:t>
            </w:r>
          </w:p>
        </w:tc>
        <w:tc>
          <w:tcPr>
            <w:tcW w:w="1040" w:type="dxa"/>
            <w:shd w:val="clear" w:color="000000" w:fill="FFFFFF"/>
            <w:noWrap/>
            <w:vAlign w:val="center"/>
            <w:hideMark/>
          </w:tcPr>
          <w:p w14:paraId="79CD1558"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-7.43</w:t>
            </w:r>
          </w:p>
        </w:tc>
        <w:tc>
          <w:tcPr>
            <w:tcW w:w="904" w:type="dxa"/>
            <w:shd w:val="clear" w:color="000000" w:fill="FFFFFF"/>
            <w:noWrap/>
            <w:vAlign w:val="center"/>
            <w:hideMark/>
          </w:tcPr>
          <w:p w14:paraId="4BB8C3E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-5.36</w:t>
            </w:r>
          </w:p>
        </w:tc>
        <w:tc>
          <w:tcPr>
            <w:tcW w:w="1294" w:type="dxa"/>
            <w:shd w:val="clear" w:color="000000" w:fill="FFFFFF"/>
            <w:noWrap/>
            <w:vAlign w:val="center"/>
            <w:hideMark/>
          </w:tcPr>
          <w:p w14:paraId="0A408DB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-7.18</w:t>
            </w:r>
          </w:p>
        </w:tc>
        <w:tc>
          <w:tcPr>
            <w:tcW w:w="1123" w:type="dxa"/>
            <w:shd w:val="clear" w:color="000000" w:fill="FFFFFF"/>
            <w:noWrap/>
            <w:vAlign w:val="center"/>
            <w:hideMark/>
          </w:tcPr>
          <w:p w14:paraId="6988CD8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-7.41</w:t>
            </w:r>
          </w:p>
        </w:tc>
        <w:tc>
          <w:tcPr>
            <w:tcW w:w="904" w:type="dxa"/>
            <w:shd w:val="clear" w:color="000000" w:fill="FFFFFF"/>
            <w:noWrap/>
            <w:vAlign w:val="center"/>
            <w:hideMark/>
          </w:tcPr>
          <w:p w14:paraId="4041115A"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400" w:type="dxa"/>
            <w:shd w:val="clear" w:color="000000" w:fill="FFFFFF"/>
            <w:noWrap/>
            <w:vAlign w:val="center"/>
            <w:hideMark/>
          </w:tcPr>
          <w:p w14:paraId="1B437FB7"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-7.41</w:t>
            </w:r>
          </w:p>
        </w:tc>
        <w:tc>
          <w:tcPr>
            <w:tcW w:w="850" w:type="dxa"/>
            <w:shd w:val="clear" w:color="000000" w:fill="FFFFFF"/>
            <w:noWrap/>
            <w:vAlign w:val="center"/>
            <w:hideMark/>
          </w:tcPr>
          <w:p w14:paraId="0787570A"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-2.07</w:t>
            </w:r>
          </w:p>
        </w:tc>
        <w:tc>
          <w:tcPr>
            <w:tcW w:w="870" w:type="dxa"/>
            <w:shd w:val="clear" w:color="000000" w:fill="FFFFFF"/>
            <w:noWrap/>
            <w:vAlign w:val="center"/>
            <w:hideMark/>
          </w:tcPr>
          <w:p w14:paraId="6E22E00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na</w:t>
            </w:r>
          </w:p>
        </w:tc>
      </w:tr>
      <w:tr w:rsidR="00454509" w:rsidRPr="00454509" w14:paraId="1C3028DB" w14:textId="77777777" w:rsidTr="00454509">
        <w:trPr>
          <w:trHeight w:val="201"/>
          <w:jc w:val="center"/>
        </w:trPr>
        <w:tc>
          <w:tcPr>
            <w:tcW w:w="992" w:type="dxa"/>
            <w:shd w:val="clear" w:color="000000" w:fill="FFFFFF"/>
            <w:noWrap/>
            <w:vAlign w:val="center"/>
            <w:hideMark/>
          </w:tcPr>
          <w:p w14:paraId="47F3E8C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2005</w:t>
            </w:r>
          </w:p>
        </w:tc>
        <w:tc>
          <w:tcPr>
            <w:tcW w:w="1040" w:type="dxa"/>
            <w:shd w:val="clear" w:color="000000" w:fill="FFFFFF"/>
            <w:noWrap/>
            <w:vAlign w:val="center"/>
            <w:hideMark/>
          </w:tcPr>
          <w:p w14:paraId="7336E27A"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8.05</w:t>
            </w:r>
          </w:p>
        </w:tc>
        <w:tc>
          <w:tcPr>
            <w:tcW w:w="904" w:type="dxa"/>
            <w:shd w:val="clear" w:color="000000" w:fill="FFFFFF"/>
            <w:noWrap/>
            <w:vAlign w:val="center"/>
            <w:hideMark/>
          </w:tcPr>
          <w:p w14:paraId="1B9B52A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4.55</w:t>
            </w:r>
          </w:p>
        </w:tc>
        <w:tc>
          <w:tcPr>
            <w:tcW w:w="1294" w:type="dxa"/>
            <w:shd w:val="clear" w:color="000000" w:fill="FFFFFF"/>
            <w:noWrap/>
            <w:vAlign w:val="center"/>
            <w:hideMark/>
          </w:tcPr>
          <w:p w14:paraId="30BE1BD8"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7.39</w:t>
            </w:r>
          </w:p>
        </w:tc>
        <w:tc>
          <w:tcPr>
            <w:tcW w:w="1123" w:type="dxa"/>
            <w:shd w:val="clear" w:color="000000" w:fill="FFFFFF"/>
            <w:noWrap/>
            <w:vAlign w:val="center"/>
            <w:hideMark/>
          </w:tcPr>
          <w:p w14:paraId="083F052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6.5</w:t>
            </w:r>
          </w:p>
        </w:tc>
        <w:tc>
          <w:tcPr>
            <w:tcW w:w="904" w:type="dxa"/>
            <w:shd w:val="clear" w:color="000000" w:fill="FFFFFF"/>
            <w:noWrap/>
            <w:vAlign w:val="center"/>
            <w:hideMark/>
          </w:tcPr>
          <w:p w14:paraId="74B4D71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400" w:type="dxa"/>
            <w:shd w:val="clear" w:color="000000" w:fill="FFFFFF"/>
            <w:noWrap/>
            <w:vAlign w:val="center"/>
            <w:hideMark/>
          </w:tcPr>
          <w:p w14:paraId="58AD9E12"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6.5</w:t>
            </w:r>
          </w:p>
        </w:tc>
        <w:tc>
          <w:tcPr>
            <w:tcW w:w="850" w:type="dxa"/>
            <w:shd w:val="clear" w:color="000000" w:fill="FFFFFF"/>
            <w:noWrap/>
            <w:vAlign w:val="center"/>
            <w:hideMark/>
          </w:tcPr>
          <w:p w14:paraId="1796024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3.5</w:t>
            </w:r>
          </w:p>
        </w:tc>
        <w:tc>
          <w:tcPr>
            <w:tcW w:w="870" w:type="dxa"/>
            <w:shd w:val="clear" w:color="000000" w:fill="FFFFFF"/>
            <w:noWrap/>
            <w:vAlign w:val="center"/>
            <w:hideMark/>
          </w:tcPr>
          <w:p w14:paraId="70E1A97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na</w:t>
            </w:r>
          </w:p>
        </w:tc>
      </w:tr>
      <w:tr w:rsidR="00454509" w:rsidRPr="00454509" w14:paraId="3966E4F4" w14:textId="77777777" w:rsidTr="00454509">
        <w:trPr>
          <w:trHeight w:val="201"/>
          <w:jc w:val="center"/>
        </w:trPr>
        <w:tc>
          <w:tcPr>
            <w:tcW w:w="992" w:type="dxa"/>
            <w:shd w:val="clear" w:color="000000" w:fill="FFFFFF"/>
            <w:noWrap/>
            <w:vAlign w:val="center"/>
            <w:hideMark/>
          </w:tcPr>
          <w:p w14:paraId="7E9C2A8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2006</w:t>
            </w:r>
          </w:p>
        </w:tc>
        <w:tc>
          <w:tcPr>
            <w:tcW w:w="1040" w:type="dxa"/>
            <w:shd w:val="clear" w:color="000000" w:fill="FFFFFF"/>
            <w:noWrap/>
            <w:vAlign w:val="center"/>
            <w:hideMark/>
          </w:tcPr>
          <w:p w14:paraId="481970F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35.73</w:t>
            </w:r>
          </w:p>
        </w:tc>
        <w:tc>
          <w:tcPr>
            <w:tcW w:w="904" w:type="dxa"/>
            <w:shd w:val="clear" w:color="000000" w:fill="FFFFFF"/>
            <w:noWrap/>
            <w:vAlign w:val="center"/>
            <w:hideMark/>
          </w:tcPr>
          <w:p w14:paraId="131066D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28.02</w:t>
            </w:r>
          </w:p>
        </w:tc>
        <w:tc>
          <w:tcPr>
            <w:tcW w:w="1294" w:type="dxa"/>
            <w:shd w:val="clear" w:color="000000" w:fill="FFFFFF"/>
            <w:noWrap/>
            <w:vAlign w:val="center"/>
            <w:hideMark/>
          </w:tcPr>
          <w:p w14:paraId="7746F4AA"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34.09</w:t>
            </w:r>
          </w:p>
        </w:tc>
        <w:tc>
          <w:tcPr>
            <w:tcW w:w="1123" w:type="dxa"/>
            <w:shd w:val="clear" w:color="000000" w:fill="FFFFFF"/>
            <w:noWrap/>
            <w:vAlign w:val="center"/>
            <w:hideMark/>
          </w:tcPr>
          <w:p w14:paraId="7825096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36.46</w:t>
            </w:r>
          </w:p>
        </w:tc>
        <w:tc>
          <w:tcPr>
            <w:tcW w:w="904" w:type="dxa"/>
            <w:shd w:val="clear" w:color="000000" w:fill="FFFFFF"/>
            <w:noWrap/>
            <w:vAlign w:val="center"/>
            <w:hideMark/>
          </w:tcPr>
          <w:p w14:paraId="3FE79B8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400" w:type="dxa"/>
            <w:shd w:val="clear" w:color="000000" w:fill="FFFFFF"/>
            <w:noWrap/>
            <w:vAlign w:val="center"/>
            <w:hideMark/>
          </w:tcPr>
          <w:p w14:paraId="33473AE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36.46</w:t>
            </w:r>
          </w:p>
        </w:tc>
        <w:tc>
          <w:tcPr>
            <w:tcW w:w="850" w:type="dxa"/>
            <w:shd w:val="clear" w:color="000000" w:fill="FFFFFF"/>
            <w:noWrap/>
            <w:vAlign w:val="center"/>
            <w:hideMark/>
          </w:tcPr>
          <w:p w14:paraId="4EAC739C"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7.71</w:t>
            </w:r>
          </w:p>
        </w:tc>
        <w:tc>
          <w:tcPr>
            <w:tcW w:w="870" w:type="dxa"/>
            <w:shd w:val="clear" w:color="000000" w:fill="FFFFFF"/>
            <w:noWrap/>
            <w:vAlign w:val="center"/>
            <w:hideMark/>
          </w:tcPr>
          <w:p w14:paraId="48DBF586"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na</w:t>
            </w:r>
          </w:p>
        </w:tc>
      </w:tr>
      <w:tr w:rsidR="00454509" w:rsidRPr="00454509" w14:paraId="34CA0432" w14:textId="77777777" w:rsidTr="00454509">
        <w:trPr>
          <w:trHeight w:val="201"/>
          <w:jc w:val="center"/>
        </w:trPr>
        <w:tc>
          <w:tcPr>
            <w:tcW w:w="992" w:type="dxa"/>
            <w:shd w:val="clear" w:color="000000" w:fill="FFFFFF"/>
            <w:noWrap/>
            <w:vAlign w:val="center"/>
            <w:hideMark/>
          </w:tcPr>
          <w:p w14:paraId="3B6A453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2007</w:t>
            </w:r>
          </w:p>
        </w:tc>
        <w:tc>
          <w:tcPr>
            <w:tcW w:w="1040" w:type="dxa"/>
            <w:shd w:val="clear" w:color="000000" w:fill="FFFFFF"/>
            <w:noWrap/>
            <w:vAlign w:val="center"/>
            <w:hideMark/>
          </w:tcPr>
          <w:p w14:paraId="76EE7AB7"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-46.52</w:t>
            </w:r>
          </w:p>
        </w:tc>
        <w:tc>
          <w:tcPr>
            <w:tcW w:w="904" w:type="dxa"/>
            <w:shd w:val="clear" w:color="000000" w:fill="FFFFFF"/>
            <w:noWrap/>
            <w:vAlign w:val="center"/>
            <w:hideMark/>
          </w:tcPr>
          <w:p w14:paraId="35E6A49C"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-41.68</w:t>
            </w:r>
          </w:p>
        </w:tc>
        <w:tc>
          <w:tcPr>
            <w:tcW w:w="1294" w:type="dxa"/>
            <w:shd w:val="clear" w:color="000000" w:fill="FFFFFF"/>
            <w:noWrap/>
            <w:vAlign w:val="center"/>
            <w:hideMark/>
          </w:tcPr>
          <w:p w14:paraId="6C45BE5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-45.32</w:t>
            </w:r>
          </w:p>
        </w:tc>
        <w:tc>
          <w:tcPr>
            <w:tcW w:w="1123" w:type="dxa"/>
            <w:shd w:val="clear" w:color="000000" w:fill="FFFFFF"/>
            <w:noWrap/>
            <w:vAlign w:val="center"/>
            <w:hideMark/>
          </w:tcPr>
          <w:p w14:paraId="4AA36532"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-47.71</w:t>
            </w:r>
          </w:p>
        </w:tc>
        <w:tc>
          <w:tcPr>
            <w:tcW w:w="904" w:type="dxa"/>
            <w:shd w:val="clear" w:color="000000" w:fill="FFFFFF"/>
            <w:noWrap/>
            <w:vAlign w:val="center"/>
            <w:hideMark/>
          </w:tcPr>
          <w:p w14:paraId="796E107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400" w:type="dxa"/>
            <w:shd w:val="clear" w:color="000000" w:fill="FFFFFF"/>
            <w:noWrap/>
            <w:vAlign w:val="center"/>
            <w:hideMark/>
          </w:tcPr>
          <w:p w14:paraId="0E7BB01B"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-47.71</w:t>
            </w:r>
          </w:p>
        </w:tc>
        <w:tc>
          <w:tcPr>
            <w:tcW w:w="850" w:type="dxa"/>
            <w:shd w:val="clear" w:color="000000" w:fill="FFFFFF"/>
            <w:noWrap/>
            <w:vAlign w:val="center"/>
            <w:hideMark/>
          </w:tcPr>
          <w:p w14:paraId="3A1FB8E0"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-4.84</w:t>
            </w:r>
          </w:p>
        </w:tc>
        <w:tc>
          <w:tcPr>
            <w:tcW w:w="870" w:type="dxa"/>
            <w:shd w:val="clear" w:color="000000" w:fill="FFFFFF"/>
            <w:noWrap/>
            <w:vAlign w:val="center"/>
            <w:hideMark/>
          </w:tcPr>
          <w:p w14:paraId="6E0444A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na</w:t>
            </w:r>
          </w:p>
        </w:tc>
      </w:tr>
      <w:tr w:rsidR="00454509" w:rsidRPr="00454509" w14:paraId="0FB42ED9" w14:textId="77777777" w:rsidTr="00454509">
        <w:trPr>
          <w:trHeight w:val="211"/>
          <w:jc w:val="center"/>
        </w:trPr>
        <w:tc>
          <w:tcPr>
            <w:tcW w:w="992" w:type="dxa"/>
            <w:shd w:val="clear" w:color="000000" w:fill="FFFFFF"/>
            <w:noWrap/>
            <w:vAlign w:val="center"/>
            <w:hideMark/>
          </w:tcPr>
          <w:p w14:paraId="450FCA0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2008</w:t>
            </w:r>
          </w:p>
        </w:tc>
        <w:tc>
          <w:tcPr>
            <w:tcW w:w="1040" w:type="dxa"/>
            <w:shd w:val="clear" w:color="000000" w:fill="FFFFFF"/>
            <w:noWrap/>
            <w:vAlign w:val="center"/>
            <w:hideMark/>
          </w:tcPr>
          <w:p w14:paraId="09C75767"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28.83</w:t>
            </w:r>
          </w:p>
        </w:tc>
        <w:tc>
          <w:tcPr>
            <w:tcW w:w="904" w:type="dxa"/>
            <w:shd w:val="clear" w:color="000000" w:fill="FFFFFF"/>
            <w:noWrap/>
            <w:vAlign w:val="center"/>
            <w:hideMark/>
          </w:tcPr>
          <w:p w14:paraId="3F70B581"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26.65</w:t>
            </w:r>
          </w:p>
        </w:tc>
        <w:tc>
          <w:tcPr>
            <w:tcW w:w="1294" w:type="dxa"/>
            <w:shd w:val="clear" w:color="000000" w:fill="FFFFFF"/>
            <w:noWrap/>
            <w:vAlign w:val="center"/>
            <w:hideMark/>
          </w:tcPr>
          <w:p w14:paraId="61EFDA5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28.22</w:t>
            </w:r>
          </w:p>
        </w:tc>
        <w:tc>
          <w:tcPr>
            <w:tcW w:w="1123" w:type="dxa"/>
            <w:shd w:val="clear" w:color="000000" w:fill="FFFFFF"/>
            <w:noWrap/>
            <w:vAlign w:val="center"/>
            <w:hideMark/>
          </w:tcPr>
          <w:p w14:paraId="499862EC"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27.41</w:t>
            </w:r>
          </w:p>
        </w:tc>
        <w:tc>
          <w:tcPr>
            <w:tcW w:w="904" w:type="dxa"/>
            <w:shd w:val="clear" w:color="000000" w:fill="FFFFFF"/>
            <w:noWrap/>
            <w:vAlign w:val="center"/>
            <w:hideMark/>
          </w:tcPr>
          <w:p w14:paraId="7617C25C"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400" w:type="dxa"/>
            <w:shd w:val="clear" w:color="000000" w:fill="FFFFFF"/>
            <w:noWrap/>
            <w:vAlign w:val="center"/>
            <w:hideMark/>
          </w:tcPr>
          <w:p w14:paraId="0888405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27.41</w:t>
            </w:r>
          </w:p>
        </w:tc>
        <w:tc>
          <w:tcPr>
            <w:tcW w:w="850" w:type="dxa"/>
            <w:shd w:val="clear" w:color="000000" w:fill="FFFFFF"/>
            <w:noWrap/>
            <w:vAlign w:val="center"/>
            <w:hideMark/>
          </w:tcPr>
          <w:p w14:paraId="6E18A88F"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2.18</w:t>
            </w:r>
          </w:p>
        </w:tc>
        <w:tc>
          <w:tcPr>
            <w:tcW w:w="870" w:type="dxa"/>
            <w:shd w:val="clear" w:color="000000" w:fill="FFFFFF"/>
            <w:noWrap/>
            <w:vAlign w:val="center"/>
            <w:hideMark/>
          </w:tcPr>
          <w:p w14:paraId="4307722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r>
      <w:tr w:rsidR="00454509" w:rsidRPr="00454509" w14:paraId="46AE436D" w14:textId="77777777" w:rsidTr="00454509">
        <w:trPr>
          <w:trHeight w:val="201"/>
          <w:jc w:val="center"/>
        </w:trPr>
        <w:tc>
          <w:tcPr>
            <w:tcW w:w="992" w:type="dxa"/>
            <w:shd w:val="clear" w:color="000000" w:fill="FFFFFF"/>
            <w:noWrap/>
            <w:vAlign w:val="center"/>
            <w:hideMark/>
          </w:tcPr>
          <w:p w14:paraId="0E75F00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2009</w:t>
            </w:r>
          </w:p>
        </w:tc>
        <w:tc>
          <w:tcPr>
            <w:tcW w:w="1040" w:type="dxa"/>
            <w:shd w:val="clear" w:color="000000" w:fill="FFFFFF"/>
            <w:noWrap/>
            <w:vAlign w:val="center"/>
            <w:hideMark/>
          </w:tcPr>
          <w:p w14:paraId="5D863B6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3.09</w:t>
            </w:r>
          </w:p>
        </w:tc>
        <w:tc>
          <w:tcPr>
            <w:tcW w:w="904" w:type="dxa"/>
            <w:shd w:val="clear" w:color="000000" w:fill="FFFFFF"/>
            <w:noWrap/>
            <w:vAlign w:val="center"/>
            <w:hideMark/>
          </w:tcPr>
          <w:p w14:paraId="01A17F6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-2.84</w:t>
            </w:r>
          </w:p>
        </w:tc>
        <w:tc>
          <w:tcPr>
            <w:tcW w:w="1294" w:type="dxa"/>
            <w:shd w:val="clear" w:color="000000" w:fill="FFFFFF"/>
            <w:noWrap/>
            <w:vAlign w:val="center"/>
            <w:hideMark/>
          </w:tcPr>
          <w:p w14:paraId="2BA0CFCF"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0.54</w:t>
            </w:r>
          </w:p>
        </w:tc>
        <w:tc>
          <w:tcPr>
            <w:tcW w:w="1123" w:type="dxa"/>
            <w:shd w:val="clear" w:color="000000" w:fill="FFFFFF"/>
            <w:noWrap/>
            <w:vAlign w:val="center"/>
            <w:hideMark/>
          </w:tcPr>
          <w:p w14:paraId="5350FFA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2.69</w:t>
            </w:r>
          </w:p>
        </w:tc>
        <w:tc>
          <w:tcPr>
            <w:tcW w:w="904" w:type="dxa"/>
            <w:shd w:val="clear" w:color="000000" w:fill="FFFFFF"/>
            <w:noWrap/>
            <w:vAlign w:val="center"/>
            <w:hideMark/>
          </w:tcPr>
          <w:p w14:paraId="656DA67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8.71</w:t>
            </w:r>
          </w:p>
        </w:tc>
        <w:tc>
          <w:tcPr>
            <w:tcW w:w="1400" w:type="dxa"/>
            <w:shd w:val="clear" w:color="000000" w:fill="FFFFFF"/>
            <w:noWrap/>
            <w:vAlign w:val="center"/>
            <w:hideMark/>
          </w:tcPr>
          <w:p w14:paraId="3A98FDB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2.74</w:t>
            </w:r>
          </w:p>
        </w:tc>
        <w:tc>
          <w:tcPr>
            <w:tcW w:w="850" w:type="dxa"/>
            <w:shd w:val="clear" w:color="000000" w:fill="FFFFFF"/>
            <w:noWrap/>
            <w:vAlign w:val="center"/>
            <w:hideMark/>
          </w:tcPr>
          <w:p w14:paraId="1A499246"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5.93</w:t>
            </w:r>
          </w:p>
        </w:tc>
        <w:tc>
          <w:tcPr>
            <w:tcW w:w="870" w:type="dxa"/>
            <w:shd w:val="clear" w:color="000000" w:fill="FFFFFF"/>
            <w:noWrap/>
            <w:vAlign w:val="center"/>
            <w:hideMark/>
          </w:tcPr>
          <w:p w14:paraId="137D3D88"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-6.02</w:t>
            </w:r>
          </w:p>
        </w:tc>
      </w:tr>
      <w:tr w:rsidR="00454509" w:rsidRPr="00454509" w14:paraId="56096D4B" w14:textId="77777777" w:rsidTr="00454509">
        <w:trPr>
          <w:trHeight w:val="201"/>
          <w:jc w:val="center"/>
        </w:trPr>
        <w:tc>
          <w:tcPr>
            <w:tcW w:w="992" w:type="dxa"/>
            <w:shd w:val="clear" w:color="000000" w:fill="FFFFFF"/>
            <w:noWrap/>
            <w:vAlign w:val="center"/>
            <w:hideMark/>
          </w:tcPr>
          <w:p w14:paraId="265D8F3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2010</w:t>
            </w:r>
          </w:p>
        </w:tc>
        <w:tc>
          <w:tcPr>
            <w:tcW w:w="1040" w:type="dxa"/>
            <w:shd w:val="clear" w:color="000000" w:fill="FFFFFF"/>
            <w:noWrap/>
            <w:vAlign w:val="center"/>
            <w:hideMark/>
          </w:tcPr>
          <w:p w14:paraId="6E4B993A"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-5.56</w:t>
            </w:r>
          </w:p>
        </w:tc>
        <w:tc>
          <w:tcPr>
            <w:tcW w:w="904" w:type="dxa"/>
            <w:shd w:val="clear" w:color="000000" w:fill="FFFFFF"/>
            <w:noWrap/>
            <w:vAlign w:val="center"/>
            <w:hideMark/>
          </w:tcPr>
          <w:p w14:paraId="6542300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-6.98</w:t>
            </w:r>
          </w:p>
        </w:tc>
        <w:tc>
          <w:tcPr>
            <w:tcW w:w="1294" w:type="dxa"/>
            <w:shd w:val="clear" w:color="000000" w:fill="FFFFFF"/>
            <w:noWrap/>
            <w:vAlign w:val="center"/>
            <w:hideMark/>
          </w:tcPr>
          <w:p w14:paraId="373903A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-5.94</w:t>
            </w:r>
          </w:p>
        </w:tc>
        <w:tc>
          <w:tcPr>
            <w:tcW w:w="1123" w:type="dxa"/>
            <w:shd w:val="clear" w:color="000000" w:fill="FFFFFF"/>
            <w:noWrap/>
            <w:vAlign w:val="center"/>
            <w:hideMark/>
          </w:tcPr>
          <w:p w14:paraId="214E4E0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-6.23</w:t>
            </w:r>
          </w:p>
        </w:tc>
        <w:tc>
          <w:tcPr>
            <w:tcW w:w="904" w:type="dxa"/>
            <w:shd w:val="clear" w:color="000000" w:fill="FFFFFF"/>
            <w:noWrap/>
            <w:vAlign w:val="center"/>
            <w:hideMark/>
          </w:tcPr>
          <w:p w14:paraId="54151287"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0.72</w:t>
            </w:r>
          </w:p>
        </w:tc>
        <w:tc>
          <w:tcPr>
            <w:tcW w:w="1400" w:type="dxa"/>
            <w:shd w:val="clear" w:color="000000" w:fill="FFFFFF"/>
            <w:noWrap/>
            <w:vAlign w:val="center"/>
            <w:hideMark/>
          </w:tcPr>
          <w:p w14:paraId="47749BA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-5.98</w:t>
            </w:r>
          </w:p>
        </w:tc>
        <w:tc>
          <w:tcPr>
            <w:tcW w:w="850" w:type="dxa"/>
            <w:shd w:val="clear" w:color="000000" w:fill="FFFFFF"/>
            <w:noWrap/>
            <w:vAlign w:val="center"/>
            <w:hideMark/>
          </w:tcPr>
          <w:p w14:paraId="5F847B5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1.42</w:t>
            </w:r>
          </w:p>
        </w:tc>
        <w:tc>
          <w:tcPr>
            <w:tcW w:w="870" w:type="dxa"/>
            <w:shd w:val="clear" w:color="000000" w:fill="FFFFFF"/>
            <w:noWrap/>
            <w:vAlign w:val="center"/>
            <w:hideMark/>
          </w:tcPr>
          <w:p w14:paraId="787C5D0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-6.95</w:t>
            </w:r>
          </w:p>
        </w:tc>
      </w:tr>
      <w:tr w:rsidR="00454509" w:rsidRPr="00454509" w14:paraId="1D396518" w14:textId="77777777" w:rsidTr="00454509">
        <w:trPr>
          <w:trHeight w:val="201"/>
          <w:jc w:val="center"/>
        </w:trPr>
        <w:tc>
          <w:tcPr>
            <w:tcW w:w="992" w:type="dxa"/>
            <w:shd w:val="clear" w:color="000000" w:fill="FFFFFF"/>
            <w:noWrap/>
            <w:vAlign w:val="center"/>
            <w:hideMark/>
          </w:tcPr>
          <w:p w14:paraId="42B2C66A"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2011</w:t>
            </w:r>
          </w:p>
        </w:tc>
        <w:tc>
          <w:tcPr>
            <w:tcW w:w="1040" w:type="dxa"/>
            <w:shd w:val="clear" w:color="000000" w:fill="FFFFFF"/>
            <w:noWrap/>
            <w:vAlign w:val="center"/>
            <w:hideMark/>
          </w:tcPr>
          <w:p w14:paraId="5F72A720"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-8.88</w:t>
            </w:r>
          </w:p>
        </w:tc>
        <w:tc>
          <w:tcPr>
            <w:tcW w:w="904" w:type="dxa"/>
            <w:shd w:val="clear" w:color="000000" w:fill="FFFFFF"/>
            <w:noWrap/>
            <w:vAlign w:val="center"/>
            <w:hideMark/>
          </w:tcPr>
          <w:p w14:paraId="4C824F90"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-6.16</w:t>
            </w:r>
          </w:p>
        </w:tc>
        <w:tc>
          <w:tcPr>
            <w:tcW w:w="1294" w:type="dxa"/>
            <w:shd w:val="clear" w:color="000000" w:fill="FFFFFF"/>
            <w:noWrap/>
            <w:vAlign w:val="center"/>
            <w:hideMark/>
          </w:tcPr>
          <w:p w14:paraId="3E33387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-7.48</w:t>
            </w:r>
          </w:p>
        </w:tc>
        <w:tc>
          <w:tcPr>
            <w:tcW w:w="1123" w:type="dxa"/>
            <w:shd w:val="clear" w:color="000000" w:fill="FFFFFF"/>
            <w:noWrap/>
            <w:vAlign w:val="center"/>
            <w:hideMark/>
          </w:tcPr>
          <w:p w14:paraId="4E099E9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-8.36</w:t>
            </w:r>
          </w:p>
        </w:tc>
        <w:tc>
          <w:tcPr>
            <w:tcW w:w="904" w:type="dxa"/>
            <w:shd w:val="clear" w:color="000000" w:fill="FFFFFF"/>
            <w:noWrap/>
            <w:vAlign w:val="center"/>
            <w:hideMark/>
          </w:tcPr>
          <w:p w14:paraId="6217037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-5.53</w:t>
            </w:r>
          </w:p>
        </w:tc>
        <w:tc>
          <w:tcPr>
            <w:tcW w:w="1400" w:type="dxa"/>
            <w:shd w:val="clear" w:color="000000" w:fill="FFFFFF"/>
            <w:noWrap/>
            <w:vAlign w:val="center"/>
            <w:hideMark/>
          </w:tcPr>
          <w:p w14:paraId="27EDC86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-8.19</w:t>
            </w:r>
          </w:p>
        </w:tc>
        <w:tc>
          <w:tcPr>
            <w:tcW w:w="850" w:type="dxa"/>
            <w:shd w:val="clear" w:color="000000" w:fill="FFFFFF"/>
            <w:noWrap/>
            <w:vAlign w:val="center"/>
            <w:hideMark/>
          </w:tcPr>
          <w:p w14:paraId="682EB44B"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-2.72</w:t>
            </w:r>
          </w:p>
        </w:tc>
        <w:tc>
          <w:tcPr>
            <w:tcW w:w="870" w:type="dxa"/>
            <w:shd w:val="clear" w:color="000000" w:fill="FFFFFF"/>
            <w:noWrap/>
            <w:vAlign w:val="center"/>
            <w:hideMark/>
          </w:tcPr>
          <w:p w14:paraId="62C7920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-2.83</w:t>
            </w:r>
          </w:p>
        </w:tc>
      </w:tr>
      <w:tr w:rsidR="00454509" w:rsidRPr="00454509" w14:paraId="7D82F2C2" w14:textId="77777777" w:rsidTr="00454509">
        <w:trPr>
          <w:trHeight w:val="201"/>
          <w:jc w:val="center"/>
        </w:trPr>
        <w:tc>
          <w:tcPr>
            <w:tcW w:w="992" w:type="dxa"/>
            <w:shd w:val="clear" w:color="000000" w:fill="FFFFFF"/>
            <w:noWrap/>
            <w:vAlign w:val="center"/>
            <w:hideMark/>
          </w:tcPr>
          <w:p w14:paraId="3DE801B1"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2012</w:t>
            </w:r>
          </w:p>
        </w:tc>
        <w:tc>
          <w:tcPr>
            <w:tcW w:w="1040" w:type="dxa"/>
            <w:shd w:val="clear" w:color="000000" w:fill="FFFFFF"/>
            <w:noWrap/>
            <w:vAlign w:val="center"/>
            <w:hideMark/>
          </w:tcPr>
          <w:p w14:paraId="0895B11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22.05</w:t>
            </w:r>
          </w:p>
        </w:tc>
        <w:tc>
          <w:tcPr>
            <w:tcW w:w="904" w:type="dxa"/>
            <w:shd w:val="clear" w:color="000000" w:fill="FFFFFF"/>
            <w:noWrap/>
            <w:vAlign w:val="center"/>
            <w:hideMark/>
          </w:tcPr>
          <w:p w14:paraId="71B71492"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15.78</w:t>
            </w:r>
          </w:p>
        </w:tc>
        <w:tc>
          <w:tcPr>
            <w:tcW w:w="1294" w:type="dxa"/>
            <w:shd w:val="clear" w:color="000000" w:fill="FFFFFF"/>
            <w:noWrap/>
            <w:vAlign w:val="center"/>
            <w:hideMark/>
          </w:tcPr>
          <w:p w14:paraId="179D09BF"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18.27</w:t>
            </w:r>
          </w:p>
        </w:tc>
        <w:tc>
          <w:tcPr>
            <w:tcW w:w="1123" w:type="dxa"/>
            <w:shd w:val="clear" w:color="000000" w:fill="FFFFFF"/>
            <w:noWrap/>
            <w:vAlign w:val="center"/>
            <w:hideMark/>
          </w:tcPr>
          <w:p w14:paraId="7E8B9CA8"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22.57</w:t>
            </w:r>
          </w:p>
        </w:tc>
        <w:tc>
          <w:tcPr>
            <w:tcW w:w="904" w:type="dxa"/>
            <w:shd w:val="clear" w:color="000000" w:fill="FFFFFF"/>
            <w:noWrap/>
            <w:vAlign w:val="center"/>
            <w:hideMark/>
          </w:tcPr>
          <w:p w14:paraId="4D05C2A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9.57</w:t>
            </w:r>
          </w:p>
        </w:tc>
        <w:tc>
          <w:tcPr>
            <w:tcW w:w="1400" w:type="dxa"/>
            <w:shd w:val="clear" w:color="000000" w:fill="FFFFFF"/>
            <w:noWrap/>
            <w:vAlign w:val="center"/>
            <w:hideMark/>
          </w:tcPr>
          <w:p w14:paraId="710A6B8B"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21.99</w:t>
            </w:r>
          </w:p>
        </w:tc>
        <w:tc>
          <w:tcPr>
            <w:tcW w:w="850" w:type="dxa"/>
            <w:shd w:val="clear" w:color="000000" w:fill="FFFFFF"/>
            <w:noWrap/>
            <w:vAlign w:val="center"/>
            <w:hideMark/>
          </w:tcPr>
          <w:p w14:paraId="37CCA7A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6.27</w:t>
            </w:r>
          </w:p>
        </w:tc>
        <w:tc>
          <w:tcPr>
            <w:tcW w:w="870" w:type="dxa"/>
            <w:shd w:val="clear" w:color="000000" w:fill="FFFFFF"/>
            <w:noWrap/>
            <w:vAlign w:val="center"/>
            <w:hideMark/>
          </w:tcPr>
          <w:p w14:paraId="4147E0AC"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13</w:t>
            </w:r>
          </w:p>
        </w:tc>
      </w:tr>
      <w:tr w:rsidR="00454509" w:rsidRPr="00454509" w14:paraId="606A7078" w14:textId="77777777" w:rsidTr="00454509">
        <w:trPr>
          <w:trHeight w:val="201"/>
          <w:jc w:val="center"/>
        </w:trPr>
        <w:tc>
          <w:tcPr>
            <w:tcW w:w="992" w:type="dxa"/>
            <w:shd w:val="clear" w:color="000000" w:fill="FFFFFF"/>
            <w:noWrap/>
            <w:vAlign w:val="center"/>
            <w:hideMark/>
          </w:tcPr>
          <w:p w14:paraId="23A7F93C"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2013</w:t>
            </w:r>
          </w:p>
        </w:tc>
        <w:tc>
          <w:tcPr>
            <w:tcW w:w="1040" w:type="dxa"/>
            <w:shd w:val="clear" w:color="000000" w:fill="FFFFFF"/>
            <w:noWrap/>
            <w:vAlign w:val="center"/>
            <w:hideMark/>
          </w:tcPr>
          <w:p w14:paraId="7E1136E7"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31.21</w:t>
            </w:r>
          </w:p>
        </w:tc>
        <w:tc>
          <w:tcPr>
            <w:tcW w:w="904" w:type="dxa"/>
            <w:shd w:val="clear" w:color="000000" w:fill="FFFFFF"/>
            <w:noWrap/>
            <w:vAlign w:val="center"/>
            <w:hideMark/>
          </w:tcPr>
          <w:p w14:paraId="7574406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16.18</w:t>
            </w:r>
          </w:p>
        </w:tc>
        <w:tc>
          <w:tcPr>
            <w:tcW w:w="1294" w:type="dxa"/>
            <w:shd w:val="clear" w:color="000000" w:fill="FFFFFF"/>
            <w:noWrap/>
            <w:vAlign w:val="center"/>
            <w:hideMark/>
          </w:tcPr>
          <w:p w14:paraId="07D71B91"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21.81</w:t>
            </w:r>
          </w:p>
        </w:tc>
        <w:tc>
          <w:tcPr>
            <w:tcW w:w="1123" w:type="dxa"/>
            <w:shd w:val="clear" w:color="000000" w:fill="FFFFFF"/>
            <w:noWrap/>
            <w:vAlign w:val="center"/>
            <w:hideMark/>
          </w:tcPr>
          <w:p w14:paraId="6249380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31.54</w:t>
            </w:r>
          </w:p>
        </w:tc>
        <w:tc>
          <w:tcPr>
            <w:tcW w:w="904" w:type="dxa"/>
            <w:shd w:val="clear" w:color="000000" w:fill="FFFFFF"/>
            <w:noWrap/>
            <w:vAlign w:val="center"/>
            <w:hideMark/>
          </w:tcPr>
          <w:p w14:paraId="2DF85BA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16.56</w:t>
            </w:r>
          </w:p>
        </w:tc>
        <w:tc>
          <w:tcPr>
            <w:tcW w:w="1400" w:type="dxa"/>
            <w:shd w:val="clear" w:color="000000" w:fill="FFFFFF"/>
            <w:noWrap/>
            <w:vAlign w:val="center"/>
            <w:hideMark/>
          </w:tcPr>
          <w:p w14:paraId="2BE03AE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30.94</w:t>
            </w:r>
          </w:p>
        </w:tc>
        <w:tc>
          <w:tcPr>
            <w:tcW w:w="850" w:type="dxa"/>
            <w:shd w:val="clear" w:color="000000" w:fill="FFFFFF"/>
            <w:noWrap/>
            <w:vAlign w:val="center"/>
            <w:hideMark/>
          </w:tcPr>
          <w:p w14:paraId="5441979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15.03</w:t>
            </w:r>
          </w:p>
        </w:tc>
        <w:tc>
          <w:tcPr>
            <w:tcW w:w="870" w:type="dxa"/>
            <w:shd w:val="clear" w:color="000000" w:fill="FFFFFF"/>
            <w:noWrap/>
            <w:vAlign w:val="center"/>
            <w:hideMark/>
          </w:tcPr>
          <w:p w14:paraId="7360B771"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14.98</w:t>
            </w:r>
          </w:p>
        </w:tc>
      </w:tr>
      <w:tr w:rsidR="00454509" w:rsidRPr="00454509" w14:paraId="0C3F208C" w14:textId="77777777" w:rsidTr="00454509">
        <w:trPr>
          <w:trHeight w:val="201"/>
          <w:jc w:val="center"/>
        </w:trPr>
        <w:tc>
          <w:tcPr>
            <w:tcW w:w="992" w:type="dxa"/>
            <w:shd w:val="clear" w:color="000000" w:fill="FFFFFF"/>
            <w:noWrap/>
            <w:vAlign w:val="center"/>
            <w:hideMark/>
          </w:tcPr>
          <w:p w14:paraId="6E69A6B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2014</w:t>
            </w:r>
          </w:p>
        </w:tc>
        <w:tc>
          <w:tcPr>
            <w:tcW w:w="1040" w:type="dxa"/>
            <w:shd w:val="clear" w:color="000000" w:fill="FFFFFF"/>
            <w:noWrap/>
            <w:vAlign w:val="center"/>
            <w:hideMark/>
          </w:tcPr>
          <w:p w14:paraId="662D0B9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25.56</w:t>
            </w:r>
          </w:p>
        </w:tc>
        <w:tc>
          <w:tcPr>
            <w:tcW w:w="904" w:type="dxa"/>
            <w:shd w:val="clear" w:color="000000" w:fill="FFFFFF"/>
            <w:noWrap/>
            <w:vAlign w:val="center"/>
            <w:hideMark/>
          </w:tcPr>
          <w:p w14:paraId="6921EBA1"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18.87</w:t>
            </w:r>
          </w:p>
        </w:tc>
        <w:tc>
          <w:tcPr>
            <w:tcW w:w="1294" w:type="dxa"/>
            <w:shd w:val="clear" w:color="000000" w:fill="FFFFFF"/>
            <w:noWrap/>
            <w:vAlign w:val="center"/>
            <w:hideMark/>
          </w:tcPr>
          <w:p w14:paraId="5559688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21.77</w:t>
            </w:r>
          </w:p>
        </w:tc>
        <w:tc>
          <w:tcPr>
            <w:tcW w:w="1123" w:type="dxa"/>
            <w:shd w:val="clear" w:color="000000" w:fill="FFFFFF"/>
            <w:noWrap/>
            <w:vAlign w:val="center"/>
            <w:hideMark/>
          </w:tcPr>
          <w:p w14:paraId="620C42EF"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31.4</w:t>
            </w:r>
          </w:p>
        </w:tc>
        <w:tc>
          <w:tcPr>
            <w:tcW w:w="904" w:type="dxa"/>
            <w:shd w:val="clear" w:color="000000" w:fill="FFFFFF"/>
            <w:noWrap/>
            <w:vAlign w:val="center"/>
            <w:hideMark/>
          </w:tcPr>
          <w:p w14:paraId="0B70ABA3"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16.58</w:t>
            </w:r>
          </w:p>
        </w:tc>
        <w:tc>
          <w:tcPr>
            <w:tcW w:w="1400" w:type="dxa"/>
            <w:shd w:val="clear" w:color="000000" w:fill="FFFFFF"/>
            <w:noWrap/>
            <w:vAlign w:val="center"/>
            <w:hideMark/>
          </w:tcPr>
          <w:p w14:paraId="7C753366"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30.84</w:t>
            </w:r>
          </w:p>
        </w:tc>
        <w:tc>
          <w:tcPr>
            <w:tcW w:w="850" w:type="dxa"/>
            <w:shd w:val="clear" w:color="000000" w:fill="FFFFFF"/>
            <w:noWrap/>
            <w:vAlign w:val="center"/>
            <w:hideMark/>
          </w:tcPr>
          <w:p w14:paraId="3741D02F"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6.69</w:t>
            </w:r>
          </w:p>
        </w:tc>
        <w:tc>
          <w:tcPr>
            <w:tcW w:w="870" w:type="dxa"/>
            <w:shd w:val="clear" w:color="000000" w:fill="FFFFFF"/>
            <w:noWrap/>
            <w:vAlign w:val="center"/>
            <w:hideMark/>
          </w:tcPr>
          <w:p w14:paraId="72DC65E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14.82</w:t>
            </w:r>
          </w:p>
        </w:tc>
      </w:tr>
      <w:tr w:rsidR="00454509" w:rsidRPr="00454509" w14:paraId="10150A17" w14:textId="77777777" w:rsidTr="00454509">
        <w:trPr>
          <w:trHeight w:val="201"/>
          <w:jc w:val="center"/>
        </w:trPr>
        <w:tc>
          <w:tcPr>
            <w:tcW w:w="992" w:type="dxa"/>
            <w:shd w:val="clear" w:color="000000" w:fill="FFFFFF"/>
            <w:noWrap/>
            <w:vAlign w:val="center"/>
            <w:hideMark/>
          </w:tcPr>
          <w:p w14:paraId="6CD0609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2015</w:t>
            </w:r>
          </w:p>
        </w:tc>
        <w:tc>
          <w:tcPr>
            <w:tcW w:w="1040" w:type="dxa"/>
            <w:shd w:val="clear" w:color="000000" w:fill="FFFFFF"/>
            <w:noWrap/>
            <w:vAlign w:val="center"/>
            <w:hideMark/>
          </w:tcPr>
          <w:p w14:paraId="11176B5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71.53</w:t>
            </w:r>
          </w:p>
        </w:tc>
        <w:tc>
          <w:tcPr>
            <w:tcW w:w="904" w:type="dxa"/>
            <w:shd w:val="clear" w:color="000000" w:fill="FFFFFF"/>
            <w:noWrap/>
            <w:vAlign w:val="center"/>
            <w:hideMark/>
          </w:tcPr>
          <w:p w14:paraId="4A7E79D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36.66</w:t>
            </w:r>
          </w:p>
        </w:tc>
        <w:tc>
          <w:tcPr>
            <w:tcW w:w="1294" w:type="dxa"/>
            <w:shd w:val="clear" w:color="000000" w:fill="FFFFFF"/>
            <w:noWrap/>
            <w:vAlign w:val="center"/>
            <w:hideMark/>
          </w:tcPr>
          <w:p w14:paraId="7116247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49.92</w:t>
            </w:r>
          </w:p>
        </w:tc>
        <w:tc>
          <w:tcPr>
            <w:tcW w:w="1123" w:type="dxa"/>
            <w:shd w:val="clear" w:color="000000" w:fill="FFFFFF"/>
            <w:noWrap/>
            <w:vAlign w:val="center"/>
            <w:hideMark/>
          </w:tcPr>
          <w:p w14:paraId="7982F6B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69.78</w:t>
            </w:r>
          </w:p>
        </w:tc>
        <w:tc>
          <w:tcPr>
            <w:tcW w:w="904" w:type="dxa"/>
            <w:shd w:val="clear" w:color="000000" w:fill="FFFFFF"/>
            <w:noWrap/>
            <w:vAlign w:val="center"/>
            <w:hideMark/>
          </w:tcPr>
          <w:p w14:paraId="30400846"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36.66</w:t>
            </w:r>
          </w:p>
        </w:tc>
        <w:tc>
          <w:tcPr>
            <w:tcW w:w="1400" w:type="dxa"/>
            <w:shd w:val="clear" w:color="000000" w:fill="FFFFFF"/>
            <w:noWrap/>
            <w:vAlign w:val="center"/>
            <w:hideMark/>
          </w:tcPr>
          <w:p w14:paraId="238A430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68.83</w:t>
            </w:r>
          </w:p>
        </w:tc>
        <w:tc>
          <w:tcPr>
            <w:tcW w:w="850" w:type="dxa"/>
            <w:shd w:val="clear" w:color="000000" w:fill="FFFFFF"/>
            <w:noWrap/>
            <w:vAlign w:val="center"/>
            <w:hideMark/>
          </w:tcPr>
          <w:p w14:paraId="0A39C547"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34.87</w:t>
            </w:r>
          </w:p>
        </w:tc>
        <w:tc>
          <w:tcPr>
            <w:tcW w:w="870" w:type="dxa"/>
            <w:shd w:val="clear" w:color="000000" w:fill="FFFFFF"/>
            <w:noWrap/>
            <w:vAlign w:val="center"/>
            <w:hideMark/>
          </w:tcPr>
          <w:p w14:paraId="6551D99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33.12</w:t>
            </w:r>
          </w:p>
        </w:tc>
      </w:tr>
      <w:tr w:rsidR="00454509" w:rsidRPr="00454509" w14:paraId="7975B24A" w14:textId="77777777" w:rsidTr="00454509">
        <w:trPr>
          <w:trHeight w:val="201"/>
          <w:jc w:val="center"/>
        </w:trPr>
        <w:tc>
          <w:tcPr>
            <w:tcW w:w="992" w:type="dxa"/>
            <w:shd w:val="clear" w:color="000000" w:fill="FFFFFF"/>
            <w:noWrap/>
            <w:vAlign w:val="center"/>
            <w:hideMark/>
          </w:tcPr>
          <w:p w14:paraId="1230C97C"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2016</w:t>
            </w:r>
          </w:p>
        </w:tc>
        <w:tc>
          <w:tcPr>
            <w:tcW w:w="1040" w:type="dxa"/>
            <w:shd w:val="clear" w:color="000000" w:fill="FFFFFF"/>
            <w:noWrap/>
            <w:vAlign w:val="center"/>
            <w:hideMark/>
          </w:tcPr>
          <w:p w14:paraId="74AE453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-37.77</w:t>
            </w:r>
          </w:p>
        </w:tc>
        <w:tc>
          <w:tcPr>
            <w:tcW w:w="904" w:type="dxa"/>
            <w:shd w:val="clear" w:color="000000" w:fill="FFFFFF"/>
            <w:noWrap/>
            <w:vAlign w:val="center"/>
            <w:hideMark/>
          </w:tcPr>
          <w:p w14:paraId="5CA1CDB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-53.8</w:t>
            </w:r>
          </w:p>
        </w:tc>
        <w:tc>
          <w:tcPr>
            <w:tcW w:w="1294" w:type="dxa"/>
            <w:shd w:val="clear" w:color="000000" w:fill="FFFFFF"/>
            <w:noWrap/>
            <w:vAlign w:val="center"/>
            <w:hideMark/>
          </w:tcPr>
          <w:p w14:paraId="465D6F4C"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-47.35</w:t>
            </w:r>
          </w:p>
        </w:tc>
        <w:tc>
          <w:tcPr>
            <w:tcW w:w="1123" w:type="dxa"/>
            <w:shd w:val="clear" w:color="000000" w:fill="FFFFFF"/>
            <w:noWrap/>
            <w:vAlign w:val="center"/>
            <w:hideMark/>
          </w:tcPr>
          <w:p w14:paraId="09838896"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-30.56</w:t>
            </w:r>
          </w:p>
        </w:tc>
        <w:tc>
          <w:tcPr>
            <w:tcW w:w="904" w:type="dxa"/>
            <w:shd w:val="clear" w:color="000000" w:fill="FFFFFF"/>
            <w:noWrap/>
            <w:vAlign w:val="center"/>
            <w:hideMark/>
          </w:tcPr>
          <w:p w14:paraId="161B8B08"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-36.89</w:t>
            </w:r>
          </w:p>
        </w:tc>
        <w:tc>
          <w:tcPr>
            <w:tcW w:w="1400" w:type="dxa"/>
            <w:shd w:val="clear" w:color="000000" w:fill="FFFFFF"/>
            <w:noWrap/>
            <w:vAlign w:val="center"/>
            <w:hideMark/>
          </w:tcPr>
          <w:p w14:paraId="39B16FA6"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-30.68</w:t>
            </w:r>
          </w:p>
        </w:tc>
        <w:tc>
          <w:tcPr>
            <w:tcW w:w="850" w:type="dxa"/>
            <w:shd w:val="clear" w:color="000000" w:fill="FFFFFF"/>
            <w:noWrap/>
            <w:vAlign w:val="center"/>
            <w:hideMark/>
          </w:tcPr>
          <w:p w14:paraId="6715008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16.03</w:t>
            </w:r>
          </w:p>
        </w:tc>
        <w:tc>
          <w:tcPr>
            <w:tcW w:w="870" w:type="dxa"/>
            <w:shd w:val="clear" w:color="000000" w:fill="FFFFFF"/>
            <w:noWrap/>
            <w:vAlign w:val="center"/>
            <w:hideMark/>
          </w:tcPr>
          <w:p w14:paraId="2BC32BD7"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6.33</w:t>
            </w:r>
          </w:p>
        </w:tc>
      </w:tr>
      <w:tr w:rsidR="00454509" w:rsidRPr="00454509" w14:paraId="342AD635" w14:textId="77777777" w:rsidTr="00454509">
        <w:trPr>
          <w:trHeight w:val="201"/>
          <w:jc w:val="center"/>
        </w:trPr>
        <w:tc>
          <w:tcPr>
            <w:tcW w:w="992" w:type="dxa"/>
            <w:shd w:val="clear" w:color="000000" w:fill="FFFFFF"/>
            <w:noWrap/>
            <w:vAlign w:val="center"/>
            <w:hideMark/>
          </w:tcPr>
          <w:p w14:paraId="3345C342"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2017</w:t>
            </w:r>
          </w:p>
        </w:tc>
        <w:tc>
          <w:tcPr>
            <w:tcW w:w="1040" w:type="dxa"/>
            <w:shd w:val="clear" w:color="000000" w:fill="FFFFFF"/>
            <w:noWrap/>
            <w:vAlign w:val="center"/>
            <w:hideMark/>
          </w:tcPr>
          <w:p w14:paraId="166096EB"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904" w:type="dxa"/>
            <w:shd w:val="clear" w:color="000000" w:fill="FFFFFF"/>
            <w:noWrap/>
            <w:vAlign w:val="center"/>
            <w:hideMark/>
          </w:tcPr>
          <w:p w14:paraId="128A63FB"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294" w:type="dxa"/>
            <w:shd w:val="clear" w:color="000000" w:fill="FFFFFF"/>
            <w:noWrap/>
            <w:vAlign w:val="center"/>
            <w:hideMark/>
          </w:tcPr>
          <w:p w14:paraId="622A46E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123" w:type="dxa"/>
            <w:shd w:val="clear" w:color="000000" w:fill="FFFFFF"/>
            <w:noWrap/>
            <w:vAlign w:val="center"/>
            <w:hideMark/>
          </w:tcPr>
          <w:p w14:paraId="0AEF315D"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904" w:type="dxa"/>
            <w:shd w:val="clear" w:color="000000" w:fill="FFFFFF"/>
            <w:noWrap/>
            <w:vAlign w:val="center"/>
            <w:hideMark/>
          </w:tcPr>
          <w:p w14:paraId="154572A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1400" w:type="dxa"/>
            <w:shd w:val="clear" w:color="000000" w:fill="FFFFFF"/>
            <w:noWrap/>
            <w:vAlign w:val="center"/>
            <w:hideMark/>
          </w:tcPr>
          <w:p w14:paraId="244C87E0"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850" w:type="dxa"/>
            <w:shd w:val="clear" w:color="000000" w:fill="FFFFFF"/>
            <w:noWrap/>
            <w:vAlign w:val="center"/>
            <w:hideMark/>
          </w:tcPr>
          <w:p w14:paraId="270564FB"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c>
          <w:tcPr>
            <w:tcW w:w="870" w:type="dxa"/>
            <w:shd w:val="clear" w:color="000000" w:fill="FFFFFF"/>
            <w:noWrap/>
            <w:vAlign w:val="center"/>
            <w:hideMark/>
          </w:tcPr>
          <w:p w14:paraId="14FFCB66"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na</w:t>
            </w:r>
          </w:p>
        </w:tc>
      </w:tr>
      <w:tr w:rsidR="00454509" w:rsidRPr="00454509" w14:paraId="764785FA" w14:textId="77777777" w:rsidTr="00454509">
        <w:trPr>
          <w:trHeight w:val="211"/>
          <w:jc w:val="center"/>
        </w:trPr>
        <w:tc>
          <w:tcPr>
            <w:tcW w:w="992" w:type="dxa"/>
            <w:tcBorders>
              <w:bottom w:val="single" w:sz="4" w:space="0" w:color="auto"/>
            </w:tcBorders>
            <w:shd w:val="clear" w:color="000000" w:fill="FFFFFF"/>
            <w:noWrap/>
            <w:vAlign w:val="center"/>
            <w:hideMark/>
          </w:tcPr>
          <w:p w14:paraId="42889AF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Average</w:t>
            </w:r>
          </w:p>
        </w:tc>
        <w:tc>
          <w:tcPr>
            <w:tcW w:w="1040" w:type="dxa"/>
            <w:tcBorders>
              <w:bottom w:val="single" w:sz="4" w:space="0" w:color="auto"/>
            </w:tcBorders>
            <w:shd w:val="clear" w:color="000000" w:fill="FFFFFF"/>
            <w:noWrap/>
            <w:vAlign w:val="center"/>
            <w:hideMark/>
          </w:tcPr>
          <w:p w14:paraId="0DAD69AC"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6.21</w:t>
            </w:r>
          </w:p>
        </w:tc>
        <w:tc>
          <w:tcPr>
            <w:tcW w:w="904" w:type="dxa"/>
            <w:tcBorders>
              <w:bottom w:val="single" w:sz="4" w:space="0" w:color="auto"/>
            </w:tcBorders>
            <w:shd w:val="clear" w:color="000000" w:fill="FFFFFF"/>
            <w:noWrap/>
            <w:vAlign w:val="center"/>
            <w:hideMark/>
          </w:tcPr>
          <w:p w14:paraId="50BB9598"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1.13</w:t>
            </w:r>
          </w:p>
        </w:tc>
        <w:tc>
          <w:tcPr>
            <w:tcW w:w="1294" w:type="dxa"/>
            <w:tcBorders>
              <w:bottom w:val="single" w:sz="4" w:space="0" w:color="auto"/>
            </w:tcBorders>
            <w:shd w:val="clear" w:color="000000" w:fill="FFFFFF"/>
            <w:noWrap/>
            <w:vAlign w:val="center"/>
            <w:hideMark/>
          </w:tcPr>
          <w:p w14:paraId="4766C534"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3.51</w:t>
            </w:r>
          </w:p>
        </w:tc>
        <w:tc>
          <w:tcPr>
            <w:tcW w:w="1123" w:type="dxa"/>
            <w:tcBorders>
              <w:bottom w:val="single" w:sz="4" w:space="0" w:color="auto"/>
            </w:tcBorders>
            <w:shd w:val="clear" w:color="000000" w:fill="FFFFFF"/>
            <w:noWrap/>
            <w:vAlign w:val="center"/>
            <w:hideMark/>
          </w:tcPr>
          <w:p w14:paraId="4CA845B0"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6.49</w:t>
            </w:r>
          </w:p>
        </w:tc>
        <w:tc>
          <w:tcPr>
            <w:tcW w:w="904" w:type="dxa"/>
            <w:tcBorders>
              <w:bottom w:val="single" w:sz="4" w:space="0" w:color="auto"/>
            </w:tcBorders>
            <w:shd w:val="clear" w:color="000000" w:fill="FFFFFF"/>
            <w:noWrap/>
            <w:vAlign w:val="center"/>
            <w:hideMark/>
          </w:tcPr>
          <w:p w14:paraId="6E865D0E"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5.8</w:t>
            </w:r>
          </w:p>
        </w:tc>
        <w:tc>
          <w:tcPr>
            <w:tcW w:w="1400" w:type="dxa"/>
            <w:tcBorders>
              <w:bottom w:val="single" w:sz="4" w:space="0" w:color="auto"/>
            </w:tcBorders>
            <w:shd w:val="clear" w:color="000000" w:fill="FFFFFF"/>
            <w:noWrap/>
            <w:vAlign w:val="center"/>
            <w:hideMark/>
          </w:tcPr>
          <w:p w14:paraId="33ACE669"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eastAsia="zh-CN"/>
              </w:rPr>
              <w:t>6.36</w:t>
            </w:r>
          </w:p>
        </w:tc>
        <w:tc>
          <w:tcPr>
            <w:tcW w:w="850" w:type="dxa"/>
            <w:tcBorders>
              <w:bottom w:val="single" w:sz="4" w:space="0" w:color="auto"/>
            </w:tcBorders>
            <w:shd w:val="clear" w:color="000000" w:fill="FFFFFF"/>
            <w:noWrap/>
            <w:vAlign w:val="center"/>
            <w:hideMark/>
          </w:tcPr>
          <w:p w14:paraId="0B101B98"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5.01**</w:t>
            </w:r>
          </w:p>
        </w:tc>
        <w:tc>
          <w:tcPr>
            <w:tcW w:w="870" w:type="dxa"/>
            <w:tcBorders>
              <w:bottom w:val="single" w:sz="4" w:space="0" w:color="auto"/>
            </w:tcBorders>
            <w:shd w:val="clear" w:color="000000" w:fill="FFFFFF"/>
            <w:noWrap/>
            <w:vAlign w:val="center"/>
            <w:hideMark/>
          </w:tcPr>
          <w:p w14:paraId="03FF5AB5" w14:textId="77777777" w:rsidR="00454509" w:rsidRPr="00454509" w:rsidRDefault="00454509" w:rsidP="00454509">
            <w:pPr>
              <w:spacing w:after="0" w:line="240" w:lineRule="auto"/>
              <w:jc w:val="center"/>
              <w:rPr>
                <w:rFonts w:ascii="Times New Roman" w:eastAsia="Times New Roman" w:hAnsi="Times New Roman" w:cs="Times New Roman"/>
                <w:color w:val="000000"/>
                <w:sz w:val="20"/>
                <w:szCs w:val="20"/>
                <w:lang w:val="en-US" w:eastAsia="zh-CN"/>
              </w:rPr>
            </w:pPr>
            <w:r w:rsidRPr="00454509">
              <w:rPr>
                <w:rFonts w:ascii="Times New Roman" w:eastAsia="Times New Roman" w:hAnsi="Times New Roman" w:cs="Times New Roman"/>
                <w:color w:val="000000"/>
                <w:sz w:val="20"/>
                <w:szCs w:val="20"/>
                <w:lang w:val="en-US" w:eastAsia="zh-CN"/>
              </w:rPr>
              <w:t>8.31**</w:t>
            </w:r>
          </w:p>
        </w:tc>
      </w:tr>
    </w:tbl>
    <w:p w14:paraId="35F98151" w14:textId="77777777" w:rsidR="00FD672A" w:rsidRDefault="00FD672A" w:rsidP="00FD672A">
      <w:pPr>
        <w:jc w:val="center"/>
        <w:rPr>
          <w:rFonts w:ascii="Times New Roman" w:hAnsi="Times New Roman" w:cs="Times New Roman"/>
          <w:sz w:val="24"/>
          <w:szCs w:val="24"/>
        </w:rPr>
      </w:pPr>
    </w:p>
    <w:p w14:paraId="05780A74" w14:textId="77777777" w:rsidR="00FD672A" w:rsidRDefault="00FD672A" w:rsidP="00FD672A">
      <w:pPr>
        <w:jc w:val="center"/>
        <w:rPr>
          <w:rFonts w:ascii="Times New Roman" w:hAnsi="Times New Roman" w:cs="Times New Roman"/>
          <w:sz w:val="24"/>
          <w:szCs w:val="24"/>
        </w:rPr>
      </w:pPr>
    </w:p>
    <w:p w14:paraId="1DA28CFE" w14:textId="77777777" w:rsidR="00FD672A" w:rsidRDefault="00FD672A" w:rsidP="00FD672A">
      <w:pPr>
        <w:jc w:val="center"/>
        <w:rPr>
          <w:rFonts w:ascii="Times New Roman" w:hAnsi="Times New Roman" w:cs="Times New Roman"/>
          <w:sz w:val="24"/>
          <w:szCs w:val="24"/>
        </w:rPr>
      </w:pPr>
    </w:p>
    <w:p w14:paraId="5E52620E" w14:textId="77777777" w:rsidR="00FD672A" w:rsidRPr="00D84E1E" w:rsidRDefault="00FD672A" w:rsidP="00C405EC">
      <w:pPr>
        <w:jc w:val="center"/>
        <w:rPr>
          <w:rFonts w:ascii="Times New Roman" w:hAnsi="Times New Roman" w:cs="Times New Roman"/>
          <w:sz w:val="24"/>
          <w:szCs w:val="24"/>
        </w:rPr>
      </w:pPr>
    </w:p>
    <w:p w14:paraId="3C75A63C" w14:textId="3618DFFC" w:rsidR="00C405EC" w:rsidRDefault="00C405EC"/>
    <w:p w14:paraId="73558E1A" w14:textId="499D5BC1" w:rsidR="00CA7F30" w:rsidRDefault="00CA7F30"/>
    <w:p w14:paraId="34D5CE96" w14:textId="3A794B68" w:rsidR="00CA7F30" w:rsidRDefault="00CA7F30"/>
    <w:p w14:paraId="5A4EB164" w14:textId="0C118DE8" w:rsidR="00CA7F30" w:rsidRDefault="00CA7F30"/>
    <w:p w14:paraId="187DB448" w14:textId="35A15DBF" w:rsidR="00CA7F30" w:rsidRDefault="00CA7F30"/>
    <w:p w14:paraId="0A9647B3" w14:textId="3BC6B9E8" w:rsidR="00CA7F30" w:rsidRDefault="00CA7F30"/>
    <w:p w14:paraId="51D6BB71" w14:textId="3EA26C95" w:rsidR="00CA7F30" w:rsidRDefault="00CA7F30"/>
    <w:p w14:paraId="782C719C" w14:textId="43F4CB43" w:rsidR="00CA7F30" w:rsidRDefault="00CA7F30"/>
    <w:p w14:paraId="2126A02F" w14:textId="35405A55" w:rsidR="00CA7F30" w:rsidRDefault="00CA7F30"/>
    <w:p w14:paraId="00D65191" w14:textId="09E40CC1" w:rsidR="00CA7F30" w:rsidRDefault="00CA7F30"/>
    <w:p w14:paraId="0CC9FAB1" w14:textId="60F58896" w:rsidR="000D5297" w:rsidRDefault="000D5297"/>
    <w:p w14:paraId="4685C8C5" w14:textId="77777777" w:rsidR="000D5297" w:rsidRDefault="000D5297"/>
    <w:p w14:paraId="750B487F" w14:textId="48C41AEE" w:rsidR="00CA7F30" w:rsidRPr="00D84E1E" w:rsidRDefault="00CA7F30" w:rsidP="00CA7F30">
      <w:pPr>
        <w:pStyle w:val="Caption"/>
        <w:jc w:val="left"/>
        <w:rPr>
          <w:b w:val="0"/>
        </w:rPr>
      </w:pPr>
      <w:bookmarkStart w:id="27" w:name="_Toc528755827"/>
      <w:r w:rsidRPr="00D84E1E">
        <w:lastRenderedPageBreak/>
        <w:t xml:space="preserve">Table </w:t>
      </w:r>
      <w:r w:rsidR="004034FD">
        <w:rPr>
          <w:noProof/>
        </w:rPr>
        <w:t>9</w:t>
      </w:r>
      <w:r w:rsidRPr="00D84E1E">
        <w:t xml:space="preserve"> Mutual Fund Trading Activity: Trades and Turnover</w:t>
      </w:r>
      <w:bookmarkEnd w:id="27"/>
    </w:p>
    <w:p w14:paraId="4CE92C38" w14:textId="77777777" w:rsidR="00CA7F30" w:rsidRPr="00D84E1E" w:rsidRDefault="00CA7F30" w:rsidP="00CA7F30">
      <w:pPr>
        <w:spacing w:line="240" w:lineRule="auto"/>
        <w:jc w:val="both"/>
        <w:rPr>
          <w:rFonts w:ascii="Times New Roman" w:hAnsi="Times New Roman" w:cs="Times New Roman"/>
          <w:sz w:val="20"/>
          <w:szCs w:val="20"/>
        </w:rPr>
      </w:pPr>
      <w:r w:rsidRPr="00D84E1E">
        <w:rPr>
          <w:rFonts w:ascii="Times New Roman" w:hAnsi="Times New Roman" w:cs="Times New Roman"/>
          <w:sz w:val="20"/>
          <w:szCs w:val="20"/>
        </w:rPr>
        <w:t xml:space="preserve">This table presents the measures for trading activity captured by examining the stockholdings of all mutual funds.  Panel </w:t>
      </w:r>
      <w:proofErr w:type="gramStart"/>
      <w:r w:rsidRPr="00D84E1E">
        <w:rPr>
          <w:rFonts w:ascii="Times New Roman" w:hAnsi="Times New Roman" w:cs="Times New Roman"/>
          <w:sz w:val="20"/>
          <w:szCs w:val="20"/>
        </w:rPr>
        <w:t>A</w:t>
      </w:r>
      <w:proofErr w:type="gramEnd"/>
      <w:r w:rsidRPr="00D84E1E">
        <w:rPr>
          <w:rFonts w:ascii="Times New Roman" w:hAnsi="Times New Roman" w:cs="Times New Roman"/>
          <w:sz w:val="20"/>
          <w:szCs w:val="20"/>
        </w:rPr>
        <w:t xml:space="preserve"> reports the summary statistics for the measure on whether mutual funds are being actively or passively traded by applying </w:t>
      </w:r>
      <w:r w:rsidRPr="00D84E1E">
        <w:rPr>
          <w:rFonts w:ascii="Times New Roman" w:hAnsi="Times New Roman" w:cs="Times New Roman"/>
          <w:i/>
          <w:sz w:val="20"/>
          <w:szCs w:val="20"/>
        </w:rPr>
        <w:t>Trades</w:t>
      </w:r>
      <w:r w:rsidRPr="00D84E1E">
        <w:rPr>
          <w:rFonts w:ascii="Times New Roman" w:hAnsi="Times New Roman" w:cs="Times New Roman"/>
          <w:sz w:val="20"/>
          <w:szCs w:val="20"/>
        </w:rPr>
        <w:t xml:space="preserve">. It </w:t>
      </w:r>
      <w:proofErr w:type="gramStart"/>
      <w:r w:rsidRPr="00D84E1E">
        <w:rPr>
          <w:rFonts w:ascii="Times New Roman" w:hAnsi="Times New Roman" w:cs="Times New Roman"/>
          <w:sz w:val="20"/>
          <w:szCs w:val="20"/>
        </w:rPr>
        <w:t>is calculated</w:t>
      </w:r>
      <w:proofErr w:type="gramEnd"/>
      <w:r w:rsidRPr="00D84E1E">
        <w:rPr>
          <w:rFonts w:ascii="Times New Roman" w:hAnsi="Times New Roman" w:cs="Times New Roman"/>
          <w:sz w:val="20"/>
          <w:szCs w:val="20"/>
        </w:rPr>
        <w:t xml:space="preserve"> as the portfolio weight change for each stock held by funds on a quarterly basis and reports the average value of this change at a portfolio level for each year. Accordingly, </w:t>
      </w:r>
      <w:r w:rsidRPr="00D84E1E">
        <w:rPr>
          <w:rFonts w:ascii="Times New Roman" w:hAnsi="Times New Roman" w:cs="Times New Roman"/>
          <w:i/>
          <w:sz w:val="20"/>
          <w:szCs w:val="20"/>
        </w:rPr>
        <w:t>Trades</w:t>
      </w:r>
      <w:r w:rsidRPr="00D84E1E">
        <w:rPr>
          <w:rFonts w:ascii="Times New Roman" w:hAnsi="Times New Roman" w:cs="Times New Roman"/>
          <w:sz w:val="20"/>
          <w:szCs w:val="20"/>
        </w:rPr>
        <w:t xml:space="preserve"> is defined</w:t>
      </w:r>
      <w:r w:rsidRPr="00D84E1E">
        <w:rPr>
          <w:rFonts w:ascii="Times New Roman" w:hAnsi="Times New Roman" w:cs="Times New Roman"/>
          <w:sz w:val="24"/>
          <w:szCs w:val="24"/>
        </w:rPr>
        <w:t xml:space="preserve"> as </w:t>
      </w:r>
      <m:oMath>
        <m:sSub>
          <m:sSubPr>
            <m:ctrlPr>
              <w:rPr>
                <w:rFonts w:ascii="Cambria Math" w:hAnsi="Cambria Math" w:cs="Times New Roman"/>
                <w:sz w:val="20"/>
                <w:szCs w:val="20"/>
              </w:rPr>
            </m:ctrlPr>
          </m:sSubPr>
          <m:e>
            <m:r>
              <w:rPr>
                <w:rFonts w:ascii="Cambria Math" w:hAnsi="Cambria Math" w:cs="Times New Roman"/>
                <w:sz w:val="20"/>
                <w:szCs w:val="20"/>
              </w:rPr>
              <m:t xml:space="preserve"> Trade</m:t>
            </m:r>
          </m:e>
          <m:sub>
            <m:r>
              <w:rPr>
                <w:rFonts w:ascii="Cambria Math" w:hAnsi="Cambria Math" w:cs="Times New Roman"/>
                <w:sz w:val="20"/>
                <w:szCs w:val="20"/>
              </w:rPr>
              <m:t>i, j,t</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 xml:space="preserve">   W</m:t>
            </m:r>
          </m:e>
          <m:sub>
            <m:r>
              <w:rPr>
                <w:rFonts w:ascii="Cambria Math" w:hAnsi="Cambria Math" w:cs="Times New Roman"/>
                <w:sz w:val="20"/>
                <w:szCs w:val="20"/>
              </w:rPr>
              <m:t>i,j,t</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 xml:space="preserve">  W</m:t>
            </m:r>
          </m:e>
          <m:sub>
            <m:r>
              <w:rPr>
                <w:rFonts w:ascii="Cambria Math" w:hAnsi="Cambria Math" w:cs="Times New Roman"/>
                <w:sz w:val="20"/>
                <w:szCs w:val="20"/>
              </w:rPr>
              <m:t>i,j,t-1</m:t>
            </m:r>
          </m:sub>
        </m:sSub>
      </m:oMath>
      <w:r w:rsidRPr="00D84E1E">
        <w:rPr>
          <w:rFonts w:ascii="Times New Roman" w:hAnsi="Times New Roman" w:cs="Times New Roman"/>
          <w:sz w:val="20"/>
          <w:szCs w:val="20"/>
        </w:rPr>
        <w:t xml:space="preserve">, where </w:t>
      </w:r>
      <m:oMath>
        <m:sSub>
          <m:sSubPr>
            <m:ctrlPr>
              <w:rPr>
                <w:rFonts w:ascii="Cambria Math" w:hAnsi="Cambria Math" w:cs="Times New Roman"/>
                <w:sz w:val="20"/>
                <w:szCs w:val="20"/>
              </w:rPr>
            </m:ctrlPr>
          </m:sSubPr>
          <m:e>
            <m:r>
              <w:rPr>
                <w:rFonts w:ascii="Cambria Math" w:hAnsi="Cambria Math" w:cs="Times New Roman"/>
                <w:sz w:val="20"/>
                <w:szCs w:val="20"/>
              </w:rPr>
              <m:t xml:space="preserve">  W</m:t>
            </m:r>
          </m:e>
          <m:sub>
            <m:r>
              <w:rPr>
                <w:rFonts w:ascii="Cambria Math" w:hAnsi="Cambria Math" w:cs="Times New Roman"/>
                <w:sz w:val="20"/>
                <w:szCs w:val="20"/>
              </w:rPr>
              <m:t>i,j,t</m:t>
            </m:r>
          </m:sub>
        </m:sSub>
      </m:oMath>
      <w:r w:rsidRPr="00D84E1E">
        <w:rPr>
          <w:rFonts w:ascii="Times New Roman" w:hAnsi="Times New Roman" w:cs="Times New Roman"/>
          <w:sz w:val="20"/>
          <w:szCs w:val="20"/>
        </w:rPr>
        <w:t xml:space="preserve"> is the weight of security </w:t>
      </w:r>
      <w:r w:rsidRPr="00D84E1E">
        <w:rPr>
          <w:rFonts w:ascii="Times New Roman" w:hAnsi="Times New Roman" w:cs="Times New Roman"/>
          <w:i/>
          <w:sz w:val="20"/>
          <w:szCs w:val="20"/>
        </w:rPr>
        <w:t xml:space="preserve">i </w:t>
      </w:r>
      <w:r w:rsidRPr="00D84E1E">
        <w:rPr>
          <w:rFonts w:ascii="Times New Roman" w:hAnsi="Times New Roman" w:cs="Times New Roman"/>
          <w:sz w:val="20"/>
          <w:szCs w:val="20"/>
        </w:rPr>
        <w:t xml:space="preserve">in the portfolio of fund manager </w:t>
      </w:r>
      <w:r w:rsidRPr="00D84E1E">
        <w:rPr>
          <w:rFonts w:ascii="Times New Roman" w:hAnsi="Times New Roman" w:cs="Times New Roman"/>
          <w:i/>
          <w:sz w:val="20"/>
          <w:szCs w:val="20"/>
        </w:rPr>
        <w:t>j</w:t>
      </w:r>
      <w:r w:rsidRPr="00D84E1E">
        <w:rPr>
          <w:rFonts w:ascii="Times New Roman" w:hAnsi="Times New Roman" w:cs="Times New Roman"/>
          <w:sz w:val="20"/>
          <w:szCs w:val="20"/>
        </w:rPr>
        <w:t xml:space="preserve"> at time </w:t>
      </w:r>
      <w:r w:rsidRPr="00D84E1E">
        <w:rPr>
          <w:rFonts w:ascii="Times New Roman" w:hAnsi="Times New Roman" w:cs="Times New Roman"/>
          <w:i/>
          <w:sz w:val="20"/>
          <w:szCs w:val="20"/>
        </w:rPr>
        <w:t xml:space="preserve">t. </w:t>
      </w:r>
      <w:r w:rsidRPr="00D84E1E">
        <w:rPr>
          <w:rFonts w:ascii="Times New Roman" w:hAnsi="Times New Roman" w:cs="Times New Roman"/>
          <w:sz w:val="20"/>
          <w:szCs w:val="20"/>
        </w:rPr>
        <w:t xml:space="preserve">Panel B summarises the measure of </w:t>
      </w:r>
      <w:r w:rsidRPr="00D84E1E">
        <w:rPr>
          <w:rFonts w:ascii="Times New Roman" w:hAnsi="Times New Roman" w:cs="Times New Roman"/>
          <w:i/>
          <w:sz w:val="20"/>
          <w:szCs w:val="20"/>
        </w:rPr>
        <w:t>Turnover</w:t>
      </w:r>
      <w:r w:rsidRPr="00D84E1E">
        <w:rPr>
          <w:rFonts w:ascii="Times New Roman" w:hAnsi="Times New Roman" w:cs="Times New Roman"/>
          <w:sz w:val="20"/>
          <w:szCs w:val="20"/>
        </w:rPr>
        <w:t>; whether funds are trading more frequently at a portfolio level. ‘</w:t>
      </w:r>
      <w:r w:rsidRPr="00D84E1E">
        <w:rPr>
          <w:rFonts w:ascii="Times New Roman" w:hAnsi="Times New Roman" w:cs="Times New Roman"/>
          <w:i/>
          <w:sz w:val="20"/>
          <w:szCs w:val="20"/>
        </w:rPr>
        <w:t>Turnover</w:t>
      </w:r>
      <w:r w:rsidRPr="00D84E1E">
        <w:rPr>
          <w:rFonts w:ascii="Times New Roman" w:hAnsi="Times New Roman" w:cs="Times New Roman"/>
          <w:sz w:val="20"/>
          <w:szCs w:val="20"/>
        </w:rPr>
        <w:t>’ is calculated as</w:t>
      </w:r>
      <m:oMath>
        <m:r>
          <w:rPr>
            <w:rFonts w:ascii="Cambria Math" w:hAnsi="Cambria Math" w:cs="Times New Roman"/>
            <w:sz w:val="20"/>
            <w:szCs w:val="20"/>
          </w:rPr>
          <m:t xml:space="preserve">  Turnovⅇ</m:t>
        </m:r>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k,t</m:t>
            </m:r>
          </m:sub>
        </m:sSub>
        <m:r>
          <w:rPr>
            <w:rFonts w:ascii="Cambria Math" w:hAnsi="Cambria Math" w:cs="Times New Roman"/>
            <w:sz w:val="20"/>
            <w:szCs w:val="20"/>
          </w:rPr>
          <m:t>=mⅈn(Bu</m:t>
        </m:r>
        <m:sSub>
          <m:sSubPr>
            <m:ctrlPr>
              <w:rPr>
                <w:rFonts w:ascii="Cambria Math" w:hAnsi="Cambria Math" w:cs="Times New Roman"/>
                <w:i/>
                <w:sz w:val="20"/>
                <w:szCs w:val="20"/>
              </w:rPr>
            </m:ctrlPr>
          </m:sSubPr>
          <m:e>
            <m:r>
              <w:rPr>
                <w:rFonts w:ascii="Cambria Math" w:hAnsi="Cambria Math" w:cs="Times New Roman"/>
                <w:sz w:val="20"/>
                <w:szCs w:val="20"/>
              </w:rPr>
              <m:t>ys</m:t>
            </m:r>
          </m:e>
          <m:sub>
            <m:r>
              <w:rPr>
                <w:rFonts w:ascii="Cambria Math" w:hAnsi="Cambria Math" w:cs="Times New Roman"/>
                <w:sz w:val="20"/>
                <w:szCs w:val="20"/>
              </w:rPr>
              <m:t>k,t</m:t>
            </m:r>
          </m:sub>
        </m:sSub>
        <m:r>
          <w:rPr>
            <w:rFonts w:ascii="Cambria Math" w:hAnsi="Cambria Math" w:cs="Times New Roman"/>
            <w:sz w:val="20"/>
            <w:szCs w:val="20"/>
          </w:rPr>
          <m:t>,Sⅇl</m:t>
        </m:r>
        <m:sSub>
          <m:sSubPr>
            <m:ctrlPr>
              <w:rPr>
                <w:rFonts w:ascii="Cambria Math" w:hAnsi="Cambria Math" w:cs="Times New Roman"/>
                <w:i/>
                <w:sz w:val="20"/>
                <w:szCs w:val="20"/>
              </w:rPr>
            </m:ctrlPr>
          </m:sSubPr>
          <m:e>
            <m:r>
              <w:rPr>
                <w:rFonts w:ascii="Cambria Math" w:hAnsi="Cambria Math" w:cs="Times New Roman"/>
                <w:sz w:val="20"/>
                <w:szCs w:val="20"/>
              </w:rPr>
              <m:t>ls</m:t>
            </m:r>
          </m:e>
          <m:sub>
            <m:r>
              <w:rPr>
                <w:rFonts w:ascii="Cambria Math" w:hAnsi="Cambria Math" w:cs="Times New Roman"/>
                <w:sz w:val="20"/>
                <w:szCs w:val="20"/>
              </w:rPr>
              <m:t>k,t</m:t>
            </m:r>
          </m:sub>
        </m:sSub>
      </m:oMath>
      <w:r w:rsidRPr="00D84E1E">
        <w:rPr>
          <w:rFonts w:ascii="Times New Roman" w:hAnsi="Times New Roman" w:cs="Times New Roman"/>
          <w:sz w:val="20"/>
          <w:szCs w:val="20"/>
        </w:rPr>
        <w:t>)/</w:t>
      </w:r>
      <m:oMath>
        <m:r>
          <m:rPr>
            <m:sty m:val="p"/>
          </m:rPr>
          <w:rPr>
            <w:rFonts w:ascii="Cambria Math" w:hAnsi="Cambria Math" w:cs="Times New Roman"/>
            <w:sz w:val="20"/>
            <w:szCs w:val="20"/>
          </w:rPr>
          <m:t xml:space="preserve"> </m:t>
        </m:r>
        <m:r>
          <w:rPr>
            <w:rFonts w:ascii="Cambria Math" w:hAnsi="Cambria Math" w:cs="Times New Roman"/>
            <w:sz w:val="20"/>
            <w:szCs w:val="20"/>
          </w:rPr>
          <m:t>TN</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k,t</m:t>
            </m:r>
          </m:sub>
        </m:sSub>
        <m:r>
          <w:rPr>
            <w:rFonts w:ascii="Cambria Math" w:hAnsi="Cambria Math" w:cs="Times New Roman"/>
            <w:sz w:val="20"/>
            <w:szCs w:val="20"/>
          </w:rPr>
          <m:t xml:space="preserve">  </m:t>
        </m:r>
      </m:oMath>
      <w:r w:rsidRPr="00D84E1E">
        <w:rPr>
          <w:rFonts w:ascii="Times New Roman" w:hAnsi="Times New Roman" w:cs="Times New Roman"/>
          <w:sz w:val="20"/>
          <w:szCs w:val="20"/>
        </w:rPr>
        <w:t xml:space="preserve"> by taking the proportion of the minimum total value of stocks purchased or sold for fund net assets during quarter </w:t>
      </w:r>
      <w:r w:rsidRPr="00D84E1E">
        <w:rPr>
          <w:rFonts w:ascii="Times New Roman" w:hAnsi="Times New Roman" w:cs="Times New Roman"/>
          <w:i/>
          <w:sz w:val="20"/>
          <w:szCs w:val="20"/>
        </w:rPr>
        <w:t>t</w:t>
      </w:r>
      <w:r w:rsidRPr="00D84E1E">
        <w:rPr>
          <w:rFonts w:ascii="Times New Roman" w:hAnsi="Times New Roman" w:cs="Times New Roman"/>
          <w:sz w:val="20"/>
          <w:szCs w:val="20"/>
        </w:rPr>
        <w:t xml:space="preserve"> at a portfolio level.</w:t>
      </w:r>
    </w:p>
    <w:p w14:paraId="28523264" w14:textId="77777777" w:rsidR="00CA7F30" w:rsidRPr="00D84E1E" w:rsidRDefault="00CA7F30" w:rsidP="00CA7F30">
      <w:pPr>
        <w:jc w:val="center"/>
        <w:rPr>
          <w:rFonts w:ascii="Times New Roman" w:hAnsi="Times New Roman" w:cs="Times New Roman"/>
          <w:sz w:val="24"/>
          <w:szCs w:val="24"/>
        </w:rPr>
      </w:pPr>
      <w:r w:rsidRPr="00D84E1E">
        <w:rPr>
          <w:rFonts w:ascii="Times New Roman" w:hAnsi="Times New Roman" w:cs="Times New Roman"/>
          <w:sz w:val="24"/>
          <w:szCs w:val="24"/>
        </w:rPr>
        <w:t xml:space="preserve">Panel A: Trades </w:t>
      </w:r>
      <w:proofErr w:type="gramStart"/>
      <w:r w:rsidRPr="00D84E1E">
        <w:rPr>
          <w:rFonts w:ascii="Times New Roman" w:hAnsi="Times New Roman" w:cs="Times New Roman"/>
          <w:sz w:val="24"/>
          <w:szCs w:val="24"/>
        </w:rPr>
        <w:t>%</w:t>
      </w:r>
      <w:proofErr w:type="gramEnd"/>
    </w:p>
    <w:tbl>
      <w:tblPr>
        <w:tblW w:w="8782" w:type="dxa"/>
        <w:jc w:val="center"/>
        <w:tblLayout w:type="fixed"/>
        <w:tblCellMar>
          <w:left w:w="0" w:type="dxa"/>
          <w:right w:w="0" w:type="dxa"/>
        </w:tblCellMar>
        <w:tblLook w:val="04A0" w:firstRow="1" w:lastRow="0" w:firstColumn="1" w:lastColumn="0" w:noHBand="0" w:noVBand="1"/>
      </w:tblPr>
      <w:tblGrid>
        <w:gridCol w:w="719"/>
        <w:gridCol w:w="269"/>
        <w:gridCol w:w="343"/>
        <w:gridCol w:w="525"/>
        <w:gridCol w:w="149"/>
        <w:gridCol w:w="770"/>
        <w:gridCol w:w="879"/>
        <w:gridCol w:w="216"/>
        <w:gridCol w:w="722"/>
        <w:gridCol w:w="13"/>
        <w:gridCol w:w="735"/>
        <w:gridCol w:w="92"/>
        <w:gridCol w:w="1048"/>
        <w:gridCol w:w="196"/>
        <w:gridCol w:w="723"/>
        <w:gridCol w:w="366"/>
        <w:gridCol w:w="602"/>
        <w:gridCol w:w="415"/>
      </w:tblGrid>
      <w:tr w:rsidR="00BB20B9" w:rsidRPr="00D84E1E" w14:paraId="34DF5456" w14:textId="77777777" w:rsidTr="00BB20B9">
        <w:trPr>
          <w:gridAfter w:val="1"/>
          <w:wAfter w:w="415" w:type="dxa"/>
          <w:trHeight w:val="316"/>
          <w:jc w:val="center"/>
        </w:trPr>
        <w:tc>
          <w:tcPr>
            <w:tcW w:w="988" w:type="dxa"/>
            <w:gridSpan w:val="2"/>
            <w:tcBorders>
              <w:top w:val="single" w:sz="4" w:space="0" w:color="auto"/>
              <w:bottom w:val="single" w:sz="4" w:space="0" w:color="auto"/>
            </w:tcBorders>
            <w:shd w:val="clear" w:color="000000" w:fill="FFFFFF"/>
            <w:noWrap/>
            <w:vAlign w:val="bottom"/>
            <w:hideMark/>
          </w:tcPr>
          <w:p w14:paraId="7463FC31"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 </w:t>
            </w:r>
          </w:p>
        </w:tc>
        <w:tc>
          <w:tcPr>
            <w:tcW w:w="2882" w:type="dxa"/>
            <w:gridSpan w:val="6"/>
            <w:tcBorders>
              <w:top w:val="single" w:sz="4" w:space="0" w:color="auto"/>
              <w:bottom w:val="single" w:sz="4" w:space="0" w:color="auto"/>
            </w:tcBorders>
            <w:shd w:val="clear" w:color="000000" w:fill="FFFFFF"/>
            <w:noWrap/>
            <w:vAlign w:val="bottom"/>
            <w:hideMark/>
          </w:tcPr>
          <w:p w14:paraId="3ACEEA26"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Equity fund</w:t>
            </w:r>
          </w:p>
        </w:tc>
        <w:tc>
          <w:tcPr>
            <w:tcW w:w="2610" w:type="dxa"/>
            <w:gridSpan w:val="5"/>
            <w:tcBorders>
              <w:top w:val="single" w:sz="4" w:space="0" w:color="auto"/>
              <w:bottom w:val="single" w:sz="4" w:space="0" w:color="auto"/>
            </w:tcBorders>
            <w:shd w:val="clear" w:color="000000" w:fill="FFFFFF"/>
            <w:noWrap/>
            <w:vAlign w:val="bottom"/>
            <w:hideMark/>
          </w:tcPr>
          <w:p w14:paraId="2EF9818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Hybrid fund</w:t>
            </w:r>
          </w:p>
        </w:tc>
        <w:tc>
          <w:tcPr>
            <w:tcW w:w="1887" w:type="dxa"/>
            <w:gridSpan w:val="4"/>
            <w:tcBorders>
              <w:top w:val="single" w:sz="4" w:space="0" w:color="auto"/>
              <w:bottom w:val="single" w:sz="4" w:space="0" w:color="auto"/>
            </w:tcBorders>
            <w:shd w:val="clear" w:color="000000" w:fill="FFFFFF"/>
            <w:noWrap/>
            <w:vAlign w:val="bottom"/>
            <w:hideMark/>
          </w:tcPr>
          <w:p w14:paraId="78D8EBE9" w14:textId="77777777" w:rsidR="00BB20B9" w:rsidRPr="00D84E1E" w:rsidRDefault="00BB20B9" w:rsidP="006622F7">
            <w:pPr>
              <w:spacing w:after="0" w:line="240" w:lineRule="auto"/>
              <w:jc w:val="center"/>
              <w:rPr>
                <w:rFonts w:ascii="Times New Roman" w:eastAsia="Times New Roman" w:hAnsi="Times New Roman" w:cs="Times New Roman"/>
                <w:bCs/>
                <w:color w:val="000000"/>
                <w:sz w:val="20"/>
                <w:szCs w:val="20"/>
                <w:lang w:val="en-US"/>
              </w:rPr>
            </w:pPr>
            <w:r w:rsidRPr="00D84E1E">
              <w:rPr>
                <w:rFonts w:ascii="Times New Roman" w:eastAsia="Times New Roman" w:hAnsi="Times New Roman" w:cs="Times New Roman"/>
                <w:bCs/>
                <w:color w:val="000000"/>
                <w:sz w:val="20"/>
                <w:szCs w:val="20"/>
                <w:lang w:val="en-US"/>
              </w:rPr>
              <w:t>Trades Difference</w:t>
            </w:r>
          </w:p>
        </w:tc>
      </w:tr>
      <w:tr w:rsidR="00BB20B9" w:rsidRPr="00D84E1E" w14:paraId="1173CD56" w14:textId="77777777" w:rsidTr="00BB20B9">
        <w:trPr>
          <w:gridAfter w:val="1"/>
          <w:wAfter w:w="415" w:type="dxa"/>
          <w:trHeight w:val="316"/>
          <w:jc w:val="center"/>
        </w:trPr>
        <w:tc>
          <w:tcPr>
            <w:tcW w:w="988" w:type="dxa"/>
            <w:gridSpan w:val="2"/>
            <w:tcBorders>
              <w:top w:val="single" w:sz="4" w:space="0" w:color="auto"/>
              <w:bottom w:val="single" w:sz="4" w:space="0" w:color="auto"/>
            </w:tcBorders>
            <w:shd w:val="clear" w:color="000000" w:fill="FFFFFF"/>
            <w:noWrap/>
            <w:vAlign w:val="bottom"/>
            <w:hideMark/>
          </w:tcPr>
          <w:p w14:paraId="76B34978"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Year</w:t>
            </w:r>
          </w:p>
        </w:tc>
        <w:tc>
          <w:tcPr>
            <w:tcW w:w="868" w:type="dxa"/>
            <w:gridSpan w:val="2"/>
            <w:tcBorders>
              <w:top w:val="single" w:sz="4" w:space="0" w:color="auto"/>
              <w:bottom w:val="single" w:sz="4" w:space="0" w:color="auto"/>
            </w:tcBorders>
            <w:shd w:val="clear" w:color="000000" w:fill="FFFFFF"/>
            <w:noWrap/>
            <w:vAlign w:val="bottom"/>
            <w:hideMark/>
          </w:tcPr>
          <w:p w14:paraId="571685D1"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Active</w:t>
            </w:r>
          </w:p>
        </w:tc>
        <w:tc>
          <w:tcPr>
            <w:tcW w:w="919" w:type="dxa"/>
            <w:gridSpan w:val="2"/>
            <w:tcBorders>
              <w:top w:val="single" w:sz="4" w:space="0" w:color="auto"/>
              <w:bottom w:val="single" w:sz="4" w:space="0" w:color="auto"/>
            </w:tcBorders>
            <w:shd w:val="clear" w:color="000000" w:fill="FFFFFF"/>
            <w:noWrap/>
            <w:vAlign w:val="bottom"/>
            <w:hideMark/>
          </w:tcPr>
          <w:p w14:paraId="16187B45"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Passive</w:t>
            </w:r>
          </w:p>
        </w:tc>
        <w:tc>
          <w:tcPr>
            <w:tcW w:w="1095" w:type="dxa"/>
            <w:gridSpan w:val="2"/>
            <w:tcBorders>
              <w:top w:val="single" w:sz="4" w:space="0" w:color="auto"/>
              <w:bottom w:val="single" w:sz="4" w:space="0" w:color="auto"/>
            </w:tcBorders>
            <w:shd w:val="clear" w:color="000000" w:fill="FFFFFF"/>
            <w:noWrap/>
            <w:vAlign w:val="bottom"/>
            <w:hideMark/>
          </w:tcPr>
          <w:p w14:paraId="443DBF76"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Total Equity Fund</w:t>
            </w:r>
          </w:p>
        </w:tc>
        <w:tc>
          <w:tcPr>
            <w:tcW w:w="735" w:type="dxa"/>
            <w:gridSpan w:val="2"/>
            <w:tcBorders>
              <w:top w:val="single" w:sz="4" w:space="0" w:color="auto"/>
              <w:bottom w:val="single" w:sz="4" w:space="0" w:color="auto"/>
            </w:tcBorders>
            <w:shd w:val="clear" w:color="000000" w:fill="FFFFFF"/>
            <w:noWrap/>
            <w:vAlign w:val="bottom"/>
            <w:hideMark/>
          </w:tcPr>
          <w:p w14:paraId="0FE6F0F4"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Active</w:t>
            </w:r>
          </w:p>
        </w:tc>
        <w:tc>
          <w:tcPr>
            <w:tcW w:w="827" w:type="dxa"/>
            <w:gridSpan w:val="2"/>
            <w:tcBorders>
              <w:top w:val="single" w:sz="4" w:space="0" w:color="auto"/>
              <w:bottom w:val="single" w:sz="4" w:space="0" w:color="auto"/>
            </w:tcBorders>
            <w:shd w:val="clear" w:color="000000" w:fill="FFFFFF"/>
            <w:noWrap/>
            <w:vAlign w:val="bottom"/>
            <w:hideMark/>
          </w:tcPr>
          <w:p w14:paraId="29B68760"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Passive</w:t>
            </w:r>
          </w:p>
        </w:tc>
        <w:tc>
          <w:tcPr>
            <w:tcW w:w="1048" w:type="dxa"/>
            <w:tcBorders>
              <w:top w:val="single" w:sz="4" w:space="0" w:color="auto"/>
              <w:bottom w:val="single" w:sz="4" w:space="0" w:color="auto"/>
            </w:tcBorders>
            <w:shd w:val="clear" w:color="000000" w:fill="FFFFFF"/>
            <w:noWrap/>
            <w:vAlign w:val="bottom"/>
            <w:hideMark/>
          </w:tcPr>
          <w:p w14:paraId="5A743355"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Total Hybrid Fund</w:t>
            </w:r>
          </w:p>
        </w:tc>
        <w:tc>
          <w:tcPr>
            <w:tcW w:w="919" w:type="dxa"/>
            <w:gridSpan w:val="2"/>
            <w:tcBorders>
              <w:top w:val="single" w:sz="4" w:space="0" w:color="auto"/>
              <w:bottom w:val="single" w:sz="4" w:space="0" w:color="auto"/>
            </w:tcBorders>
            <w:shd w:val="clear" w:color="000000" w:fill="FFFFFF"/>
            <w:noWrap/>
            <w:vAlign w:val="bottom"/>
            <w:hideMark/>
          </w:tcPr>
          <w:p w14:paraId="4867A6DF"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Equity Funds</w:t>
            </w:r>
          </w:p>
        </w:tc>
        <w:tc>
          <w:tcPr>
            <w:tcW w:w="968" w:type="dxa"/>
            <w:gridSpan w:val="2"/>
            <w:tcBorders>
              <w:top w:val="single" w:sz="4" w:space="0" w:color="auto"/>
              <w:bottom w:val="single" w:sz="4" w:space="0" w:color="auto"/>
            </w:tcBorders>
            <w:shd w:val="clear" w:color="000000" w:fill="FFFFFF"/>
            <w:noWrap/>
            <w:vAlign w:val="bottom"/>
            <w:hideMark/>
          </w:tcPr>
          <w:p w14:paraId="4B798F1B"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Hybrid Funds</w:t>
            </w:r>
          </w:p>
        </w:tc>
      </w:tr>
      <w:tr w:rsidR="00BB20B9" w:rsidRPr="00D84E1E" w14:paraId="589FF4DA" w14:textId="77777777" w:rsidTr="00BB20B9">
        <w:trPr>
          <w:gridAfter w:val="1"/>
          <w:wAfter w:w="415" w:type="dxa"/>
          <w:trHeight w:val="316"/>
          <w:jc w:val="center"/>
        </w:trPr>
        <w:tc>
          <w:tcPr>
            <w:tcW w:w="988" w:type="dxa"/>
            <w:gridSpan w:val="2"/>
            <w:tcBorders>
              <w:top w:val="single" w:sz="4" w:space="0" w:color="auto"/>
            </w:tcBorders>
            <w:shd w:val="clear" w:color="000000" w:fill="FFFFFF"/>
            <w:noWrap/>
            <w:vAlign w:val="bottom"/>
            <w:hideMark/>
          </w:tcPr>
          <w:p w14:paraId="22991D8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p>
          <w:p w14:paraId="670DBFB8"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1998</w:t>
            </w:r>
          </w:p>
        </w:tc>
        <w:tc>
          <w:tcPr>
            <w:tcW w:w="868" w:type="dxa"/>
            <w:gridSpan w:val="2"/>
            <w:tcBorders>
              <w:top w:val="single" w:sz="4" w:space="0" w:color="auto"/>
            </w:tcBorders>
            <w:shd w:val="clear" w:color="000000" w:fill="FFFFFF"/>
            <w:noWrap/>
            <w:vAlign w:val="bottom"/>
            <w:hideMark/>
          </w:tcPr>
          <w:p w14:paraId="1580D83A"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2.21</w:t>
            </w:r>
          </w:p>
        </w:tc>
        <w:tc>
          <w:tcPr>
            <w:tcW w:w="919" w:type="dxa"/>
            <w:gridSpan w:val="2"/>
            <w:tcBorders>
              <w:top w:val="single" w:sz="4" w:space="0" w:color="auto"/>
            </w:tcBorders>
            <w:shd w:val="clear" w:color="000000" w:fill="FFFFFF"/>
            <w:noWrap/>
            <w:vAlign w:val="bottom"/>
            <w:hideMark/>
          </w:tcPr>
          <w:p w14:paraId="0AF3EF8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95" w:type="dxa"/>
            <w:gridSpan w:val="2"/>
            <w:tcBorders>
              <w:top w:val="single" w:sz="4" w:space="0" w:color="auto"/>
            </w:tcBorders>
            <w:shd w:val="clear" w:color="000000" w:fill="FFFFFF"/>
            <w:noWrap/>
            <w:vAlign w:val="bottom"/>
            <w:hideMark/>
          </w:tcPr>
          <w:p w14:paraId="4B37F7D0"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2.21</w:t>
            </w:r>
          </w:p>
        </w:tc>
        <w:tc>
          <w:tcPr>
            <w:tcW w:w="735" w:type="dxa"/>
            <w:gridSpan w:val="2"/>
            <w:tcBorders>
              <w:top w:val="single" w:sz="4" w:space="0" w:color="auto"/>
            </w:tcBorders>
            <w:shd w:val="clear" w:color="000000" w:fill="FFFFFF"/>
            <w:noWrap/>
            <w:vAlign w:val="bottom"/>
            <w:hideMark/>
          </w:tcPr>
          <w:p w14:paraId="3D2AB92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27" w:type="dxa"/>
            <w:gridSpan w:val="2"/>
            <w:tcBorders>
              <w:top w:val="single" w:sz="4" w:space="0" w:color="auto"/>
            </w:tcBorders>
            <w:shd w:val="clear" w:color="000000" w:fill="FFFFFF"/>
            <w:noWrap/>
            <w:vAlign w:val="bottom"/>
            <w:hideMark/>
          </w:tcPr>
          <w:p w14:paraId="2B0D2DA3"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48" w:type="dxa"/>
            <w:tcBorders>
              <w:top w:val="single" w:sz="4" w:space="0" w:color="auto"/>
            </w:tcBorders>
            <w:shd w:val="clear" w:color="000000" w:fill="FFFFFF"/>
            <w:noWrap/>
            <w:vAlign w:val="bottom"/>
            <w:hideMark/>
          </w:tcPr>
          <w:p w14:paraId="339C895A"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19" w:type="dxa"/>
            <w:gridSpan w:val="2"/>
            <w:tcBorders>
              <w:top w:val="single" w:sz="4" w:space="0" w:color="auto"/>
            </w:tcBorders>
            <w:shd w:val="clear" w:color="000000" w:fill="FFFFFF"/>
            <w:noWrap/>
            <w:vAlign w:val="bottom"/>
            <w:hideMark/>
          </w:tcPr>
          <w:p w14:paraId="51613950"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68" w:type="dxa"/>
            <w:gridSpan w:val="2"/>
            <w:tcBorders>
              <w:top w:val="single" w:sz="4" w:space="0" w:color="auto"/>
            </w:tcBorders>
            <w:shd w:val="clear" w:color="000000" w:fill="FFFFFF"/>
            <w:noWrap/>
            <w:vAlign w:val="bottom"/>
            <w:hideMark/>
          </w:tcPr>
          <w:p w14:paraId="19E09AD1"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BB20B9" w:rsidRPr="00D84E1E" w14:paraId="4F05F276" w14:textId="77777777" w:rsidTr="00BB20B9">
        <w:trPr>
          <w:gridAfter w:val="1"/>
          <w:wAfter w:w="415" w:type="dxa"/>
          <w:trHeight w:val="316"/>
          <w:jc w:val="center"/>
        </w:trPr>
        <w:tc>
          <w:tcPr>
            <w:tcW w:w="988" w:type="dxa"/>
            <w:gridSpan w:val="2"/>
            <w:shd w:val="clear" w:color="000000" w:fill="FFFFFF"/>
            <w:noWrap/>
            <w:vAlign w:val="bottom"/>
            <w:hideMark/>
          </w:tcPr>
          <w:p w14:paraId="0B81407E"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1999</w:t>
            </w:r>
          </w:p>
        </w:tc>
        <w:tc>
          <w:tcPr>
            <w:tcW w:w="868" w:type="dxa"/>
            <w:gridSpan w:val="2"/>
            <w:shd w:val="clear" w:color="000000" w:fill="FFFFFF"/>
            <w:noWrap/>
            <w:vAlign w:val="bottom"/>
            <w:hideMark/>
          </w:tcPr>
          <w:p w14:paraId="7893C776"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1.01</w:t>
            </w:r>
          </w:p>
        </w:tc>
        <w:tc>
          <w:tcPr>
            <w:tcW w:w="919" w:type="dxa"/>
            <w:gridSpan w:val="2"/>
            <w:shd w:val="clear" w:color="000000" w:fill="FFFFFF"/>
            <w:noWrap/>
            <w:vAlign w:val="bottom"/>
            <w:hideMark/>
          </w:tcPr>
          <w:p w14:paraId="5857E1B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1.60</w:t>
            </w:r>
          </w:p>
        </w:tc>
        <w:tc>
          <w:tcPr>
            <w:tcW w:w="1095" w:type="dxa"/>
            <w:gridSpan w:val="2"/>
            <w:shd w:val="clear" w:color="000000" w:fill="FFFFFF"/>
            <w:noWrap/>
            <w:vAlign w:val="bottom"/>
            <w:hideMark/>
          </w:tcPr>
          <w:p w14:paraId="3E7B2064" w14:textId="7C07F04B" w:rsidR="00BB20B9" w:rsidRPr="00D84E1E" w:rsidRDefault="00220CC9"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1.04</w:t>
            </w:r>
          </w:p>
        </w:tc>
        <w:tc>
          <w:tcPr>
            <w:tcW w:w="735" w:type="dxa"/>
            <w:gridSpan w:val="2"/>
            <w:shd w:val="clear" w:color="000000" w:fill="FFFFFF"/>
            <w:noWrap/>
            <w:vAlign w:val="bottom"/>
            <w:hideMark/>
          </w:tcPr>
          <w:p w14:paraId="1496804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827" w:type="dxa"/>
            <w:gridSpan w:val="2"/>
            <w:shd w:val="clear" w:color="000000" w:fill="FFFFFF"/>
            <w:noWrap/>
            <w:vAlign w:val="bottom"/>
            <w:hideMark/>
          </w:tcPr>
          <w:p w14:paraId="6CC42FD5"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48" w:type="dxa"/>
            <w:shd w:val="clear" w:color="000000" w:fill="FFFFFF"/>
            <w:noWrap/>
            <w:vAlign w:val="bottom"/>
            <w:hideMark/>
          </w:tcPr>
          <w:p w14:paraId="3D6BEAE0"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919" w:type="dxa"/>
            <w:gridSpan w:val="2"/>
            <w:shd w:val="clear" w:color="000000" w:fill="FFFFFF"/>
            <w:noWrap/>
            <w:vAlign w:val="bottom"/>
            <w:hideMark/>
          </w:tcPr>
          <w:p w14:paraId="63102855"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-0.59</w:t>
            </w:r>
          </w:p>
        </w:tc>
        <w:tc>
          <w:tcPr>
            <w:tcW w:w="968" w:type="dxa"/>
            <w:gridSpan w:val="2"/>
            <w:shd w:val="clear" w:color="000000" w:fill="FFFFFF"/>
            <w:noWrap/>
            <w:vAlign w:val="bottom"/>
            <w:hideMark/>
          </w:tcPr>
          <w:p w14:paraId="7DE82CA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BB20B9" w:rsidRPr="00D84E1E" w14:paraId="6033F693" w14:textId="77777777" w:rsidTr="00BB20B9">
        <w:trPr>
          <w:gridAfter w:val="1"/>
          <w:wAfter w:w="415" w:type="dxa"/>
          <w:trHeight w:val="316"/>
          <w:jc w:val="center"/>
        </w:trPr>
        <w:tc>
          <w:tcPr>
            <w:tcW w:w="988" w:type="dxa"/>
            <w:gridSpan w:val="2"/>
            <w:shd w:val="clear" w:color="000000" w:fill="FFFFFF"/>
            <w:noWrap/>
            <w:vAlign w:val="bottom"/>
            <w:hideMark/>
          </w:tcPr>
          <w:p w14:paraId="3233730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2000</w:t>
            </w:r>
          </w:p>
        </w:tc>
        <w:tc>
          <w:tcPr>
            <w:tcW w:w="868" w:type="dxa"/>
            <w:gridSpan w:val="2"/>
            <w:shd w:val="clear" w:color="000000" w:fill="FFFFFF"/>
            <w:noWrap/>
            <w:vAlign w:val="bottom"/>
            <w:hideMark/>
          </w:tcPr>
          <w:p w14:paraId="7ACFDAE8"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1.01</w:t>
            </w:r>
          </w:p>
        </w:tc>
        <w:tc>
          <w:tcPr>
            <w:tcW w:w="919" w:type="dxa"/>
            <w:gridSpan w:val="2"/>
            <w:shd w:val="clear" w:color="000000" w:fill="FFFFFF"/>
            <w:noWrap/>
            <w:vAlign w:val="bottom"/>
            <w:hideMark/>
          </w:tcPr>
          <w:p w14:paraId="130DE58E"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1.00</w:t>
            </w:r>
          </w:p>
        </w:tc>
        <w:tc>
          <w:tcPr>
            <w:tcW w:w="1095" w:type="dxa"/>
            <w:gridSpan w:val="2"/>
            <w:shd w:val="clear" w:color="000000" w:fill="FFFFFF"/>
            <w:noWrap/>
            <w:vAlign w:val="bottom"/>
            <w:hideMark/>
          </w:tcPr>
          <w:p w14:paraId="172C2206" w14:textId="44F1565D" w:rsidR="00BB20B9" w:rsidRPr="00D84E1E" w:rsidRDefault="00220CC9"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1.00</w:t>
            </w:r>
          </w:p>
        </w:tc>
        <w:tc>
          <w:tcPr>
            <w:tcW w:w="735" w:type="dxa"/>
            <w:gridSpan w:val="2"/>
            <w:shd w:val="clear" w:color="000000" w:fill="FFFFFF"/>
            <w:noWrap/>
            <w:vAlign w:val="bottom"/>
            <w:hideMark/>
          </w:tcPr>
          <w:p w14:paraId="132204D1"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1.42</w:t>
            </w:r>
          </w:p>
        </w:tc>
        <w:tc>
          <w:tcPr>
            <w:tcW w:w="827" w:type="dxa"/>
            <w:gridSpan w:val="2"/>
            <w:shd w:val="clear" w:color="000000" w:fill="FFFFFF"/>
            <w:noWrap/>
            <w:vAlign w:val="bottom"/>
            <w:hideMark/>
          </w:tcPr>
          <w:p w14:paraId="1B1F881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48" w:type="dxa"/>
            <w:shd w:val="clear" w:color="000000" w:fill="FFFFFF"/>
            <w:noWrap/>
            <w:vAlign w:val="bottom"/>
            <w:hideMark/>
          </w:tcPr>
          <w:p w14:paraId="23B49CBE"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1.42</w:t>
            </w:r>
          </w:p>
        </w:tc>
        <w:tc>
          <w:tcPr>
            <w:tcW w:w="919" w:type="dxa"/>
            <w:gridSpan w:val="2"/>
            <w:shd w:val="clear" w:color="000000" w:fill="FFFFFF"/>
            <w:noWrap/>
            <w:vAlign w:val="bottom"/>
            <w:hideMark/>
          </w:tcPr>
          <w:p w14:paraId="46EFB194"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0.02</w:t>
            </w:r>
          </w:p>
        </w:tc>
        <w:tc>
          <w:tcPr>
            <w:tcW w:w="968" w:type="dxa"/>
            <w:gridSpan w:val="2"/>
            <w:shd w:val="clear" w:color="000000" w:fill="FFFFFF"/>
            <w:noWrap/>
            <w:vAlign w:val="bottom"/>
            <w:hideMark/>
          </w:tcPr>
          <w:p w14:paraId="747C50C8"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BB20B9" w:rsidRPr="00D84E1E" w14:paraId="04E877B7" w14:textId="77777777" w:rsidTr="00BB20B9">
        <w:trPr>
          <w:gridAfter w:val="1"/>
          <w:wAfter w:w="415" w:type="dxa"/>
          <w:trHeight w:val="316"/>
          <w:jc w:val="center"/>
        </w:trPr>
        <w:tc>
          <w:tcPr>
            <w:tcW w:w="988" w:type="dxa"/>
            <w:gridSpan w:val="2"/>
            <w:shd w:val="clear" w:color="000000" w:fill="FFFFFF"/>
            <w:noWrap/>
            <w:vAlign w:val="bottom"/>
            <w:hideMark/>
          </w:tcPr>
          <w:p w14:paraId="4487513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2001</w:t>
            </w:r>
          </w:p>
        </w:tc>
        <w:tc>
          <w:tcPr>
            <w:tcW w:w="868" w:type="dxa"/>
            <w:gridSpan w:val="2"/>
            <w:shd w:val="clear" w:color="000000" w:fill="FFFFFF"/>
            <w:noWrap/>
            <w:vAlign w:val="bottom"/>
            <w:hideMark/>
          </w:tcPr>
          <w:p w14:paraId="1643E02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0.13</w:t>
            </w:r>
          </w:p>
        </w:tc>
        <w:tc>
          <w:tcPr>
            <w:tcW w:w="919" w:type="dxa"/>
            <w:gridSpan w:val="2"/>
            <w:shd w:val="clear" w:color="000000" w:fill="FFFFFF"/>
            <w:noWrap/>
            <w:vAlign w:val="bottom"/>
            <w:hideMark/>
          </w:tcPr>
          <w:p w14:paraId="44FB4050"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-0.07</w:t>
            </w:r>
          </w:p>
        </w:tc>
        <w:tc>
          <w:tcPr>
            <w:tcW w:w="1095" w:type="dxa"/>
            <w:gridSpan w:val="2"/>
            <w:shd w:val="clear" w:color="000000" w:fill="FFFFFF"/>
            <w:noWrap/>
            <w:vAlign w:val="bottom"/>
            <w:hideMark/>
          </w:tcPr>
          <w:p w14:paraId="75DF1879" w14:textId="18E8DD29" w:rsidR="00BB20B9" w:rsidRPr="00D84E1E" w:rsidRDefault="00BB20B9" w:rsidP="00220CC9">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w:t>
            </w:r>
            <w:r w:rsidR="00220CC9">
              <w:rPr>
                <w:rFonts w:ascii="Times New Roman" w:eastAsia="Times New Roman" w:hAnsi="Times New Roman" w:cs="Times New Roman"/>
                <w:color w:val="000000"/>
                <w:sz w:val="20"/>
                <w:szCs w:val="20"/>
                <w:lang w:val="en-US"/>
              </w:rPr>
              <w:t>0</w:t>
            </w:r>
          </w:p>
        </w:tc>
        <w:tc>
          <w:tcPr>
            <w:tcW w:w="735" w:type="dxa"/>
            <w:gridSpan w:val="2"/>
            <w:shd w:val="clear" w:color="000000" w:fill="FFFFFF"/>
            <w:noWrap/>
            <w:vAlign w:val="bottom"/>
            <w:hideMark/>
          </w:tcPr>
          <w:p w14:paraId="0ABACAE1"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-0.02</w:t>
            </w:r>
          </w:p>
        </w:tc>
        <w:tc>
          <w:tcPr>
            <w:tcW w:w="827" w:type="dxa"/>
            <w:gridSpan w:val="2"/>
            <w:shd w:val="clear" w:color="000000" w:fill="FFFFFF"/>
            <w:noWrap/>
            <w:vAlign w:val="bottom"/>
            <w:hideMark/>
          </w:tcPr>
          <w:p w14:paraId="3B05C306"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48" w:type="dxa"/>
            <w:shd w:val="clear" w:color="000000" w:fill="FFFFFF"/>
            <w:noWrap/>
            <w:vAlign w:val="bottom"/>
            <w:hideMark/>
          </w:tcPr>
          <w:p w14:paraId="67179A3D"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-0.02</w:t>
            </w:r>
          </w:p>
        </w:tc>
        <w:tc>
          <w:tcPr>
            <w:tcW w:w="919" w:type="dxa"/>
            <w:gridSpan w:val="2"/>
            <w:shd w:val="clear" w:color="000000" w:fill="FFFFFF"/>
            <w:noWrap/>
            <w:vAlign w:val="bottom"/>
            <w:hideMark/>
          </w:tcPr>
          <w:p w14:paraId="34B08D7B"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0.20</w:t>
            </w:r>
          </w:p>
        </w:tc>
        <w:tc>
          <w:tcPr>
            <w:tcW w:w="968" w:type="dxa"/>
            <w:gridSpan w:val="2"/>
            <w:shd w:val="clear" w:color="000000" w:fill="FFFFFF"/>
            <w:noWrap/>
            <w:vAlign w:val="bottom"/>
            <w:hideMark/>
          </w:tcPr>
          <w:p w14:paraId="74308843"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BB20B9" w:rsidRPr="00D84E1E" w14:paraId="27EAD407" w14:textId="77777777" w:rsidTr="00BB20B9">
        <w:trPr>
          <w:gridAfter w:val="1"/>
          <w:wAfter w:w="415" w:type="dxa"/>
          <w:trHeight w:val="316"/>
          <w:jc w:val="center"/>
        </w:trPr>
        <w:tc>
          <w:tcPr>
            <w:tcW w:w="988" w:type="dxa"/>
            <w:gridSpan w:val="2"/>
            <w:shd w:val="clear" w:color="000000" w:fill="FFFFFF"/>
            <w:noWrap/>
            <w:vAlign w:val="bottom"/>
            <w:hideMark/>
          </w:tcPr>
          <w:p w14:paraId="6545673E"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2002</w:t>
            </w:r>
          </w:p>
        </w:tc>
        <w:tc>
          <w:tcPr>
            <w:tcW w:w="868" w:type="dxa"/>
            <w:gridSpan w:val="2"/>
            <w:shd w:val="clear" w:color="000000" w:fill="FFFFFF"/>
            <w:noWrap/>
            <w:vAlign w:val="bottom"/>
            <w:hideMark/>
          </w:tcPr>
          <w:p w14:paraId="3296A578"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0.08</w:t>
            </w:r>
          </w:p>
        </w:tc>
        <w:tc>
          <w:tcPr>
            <w:tcW w:w="919" w:type="dxa"/>
            <w:gridSpan w:val="2"/>
            <w:shd w:val="clear" w:color="000000" w:fill="FFFFFF"/>
            <w:noWrap/>
            <w:vAlign w:val="bottom"/>
            <w:hideMark/>
          </w:tcPr>
          <w:p w14:paraId="5856AE4E"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-0.02</w:t>
            </w:r>
          </w:p>
        </w:tc>
        <w:tc>
          <w:tcPr>
            <w:tcW w:w="1095" w:type="dxa"/>
            <w:gridSpan w:val="2"/>
            <w:shd w:val="clear" w:color="000000" w:fill="FFFFFF"/>
            <w:noWrap/>
            <w:vAlign w:val="bottom"/>
            <w:hideMark/>
          </w:tcPr>
          <w:p w14:paraId="1069CBA4" w14:textId="0AABDE75" w:rsidR="00BB20B9" w:rsidRPr="00D84E1E" w:rsidRDefault="00220CC9"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0.03</w:t>
            </w:r>
          </w:p>
        </w:tc>
        <w:tc>
          <w:tcPr>
            <w:tcW w:w="735" w:type="dxa"/>
            <w:gridSpan w:val="2"/>
            <w:shd w:val="clear" w:color="000000" w:fill="FFFFFF"/>
            <w:noWrap/>
            <w:vAlign w:val="bottom"/>
            <w:hideMark/>
          </w:tcPr>
          <w:p w14:paraId="45B61C3C"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0.42</w:t>
            </w:r>
          </w:p>
        </w:tc>
        <w:tc>
          <w:tcPr>
            <w:tcW w:w="827" w:type="dxa"/>
            <w:gridSpan w:val="2"/>
            <w:shd w:val="clear" w:color="000000" w:fill="FFFFFF"/>
            <w:noWrap/>
            <w:vAlign w:val="bottom"/>
            <w:hideMark/>
          </w:tcPr>
          <w:p w14:paraId="7665F27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48" w:type="dxa"/>
            <w:shd w:val="clear" w:color="000000" w:fill="FFFFFF"/>
            <w:noWrap/>
            <w:vAlign w:val="bottom"/>
            <w:hideMark/>
          </w:tcPr>
          <w:p w14:paraId="40141381"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0.42</w:t>
            </w:r>
          </w:p>
        </w:tc>
        <w:tc>
          <w:tcPr>
            <w:tcW w:w="919" w:type="dxa"/>
            <w:gridSpan w:val="2"/>
            <w:shd w:val="clear" w:color="000000" w:fill="FFFFFF"/>
            <w:noWrap/>
            <w:vAlign w:val="bottom"/>
            <w:hideMark/>
          </w:tcPr>
          <w:p w14:paraId="537DC72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0.10</w:t>
            </w:r>
          </w:p>
        </w:tc>
        <w:tc>
          <w:tcPr>
            <w:tcW w:w="968" w:type="dxa"/>
            <w:gridSpan w:val="2"/>
            <w:shd w:val="clear" w:color="000000" w:fill="FFFFFF"/>
            <w:noWrap/>
            <w:vAlign w:val="bottom"/>
            <w:hideMark/>
          </w:tcPr>
          <w:p w14:paraId="1B4E5A4C"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BB20B9" w:rsidRPr="00D84E1E" w14:paraId="2CAC024A" w14:textId="77777777" w:rsidTr="00BB20B9">
        <w:trPr>
          <w:gridAfter w:val="1"/>
          <w:wAfter w:w="415" w:type="dxa"/>
          <w:trHeight w:val="316"/>
          <w:jc w:val="center"/>
        </w:trPr>
        <w:tc>
          <w:tcPr>
            <w:tcW w:w="988" w:type="dxa"/>
            <w:gridSpan w:val="2"/>
            <w:shd w:val="clear" w:color="000000" w:fill="FFFFFF"/>
            <w:noWrap/>
            <w:vAlign w:val="bottom"/>
            <w:hideMark/>
          </w:tcPr>
          <w:p w14:paraId="76D4CFC8"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2003</w:t>
            </w:r>
          </w:p>
        </w:tc>
        <w:tc>
          <w:tcPr>
            <w:tcW w:w="868" w:type="dxa"/>
            <w:gridSpan w:val="2"/>
            <w:shd w:val="clear" w:color="000000" w:fill="FFFFFF"/>
            <w:noWrap/>
            <w:vAlign w:val="bottom"/>
            <w:hideMark/>
          </w:tcPr>
          <w:p w14:paraId="5D34112F"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0.32</w:t>
            </w:r>
          </w:p>
        </w:tc>
        <w:tc>
          <w:tcPr>
            <w:tcW w:w="919" w:type="dxa"/>
            <w:gridSpan w:val="2"/>
            <w:shd w:val="clear" w:color="000000" w:fill="FFFFFF"/>
            <w:noWrap/>
            <w:vAlign w:val="bottom"/>
            <w:hideMark/>
          </w:tcPr>
          <w:p w14:paraId="318416B6"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0.31</w:t>
            </w:r>
          </w:p>
        </w:tc>
        <w:tc>
          <w:tcPr>
            <w:tcW w:w="1095" w:type="dxa"/>
            <w:gridSpan w:val="2"/>
            <w:shd w:val="clear" w:color="000000" w:fill="FFFFFF"/>
            <w:noWrap/>
            <w:vAlign w:val="bottom"/>
            <w:hideMark/>
          </w:tcPr>
          <w:p w14:paraId="3368076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0.32</w:t>
            </w:r>
          </w:p>
        </w:tc>
        <w:tc>
          <w:tcPr>
            <w:tcW w:w="735" w:type="dxa"/>
            <w:gridSpan w:val="2"/>
            <w:shd w:val="clear" w:color="000000" w:fill="FFFFFF"/>
            <w:noWrap/>
            <w:vAlign w:val="bottom"/>
            <w:hideMark/>
          </w:tcPr>
          <w:p w14:paraId="38F0D89B"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0.70</w:t>
            </w:r>
          </w:p>
        </w:tc>
        <w:tc>
          <w:tcPr>
            <w:tcW w:w="827" w:type="dxa"/>
            <w:gridSpan w:val="2"/>
            <w:shd w:val="clear" w:color="000000" w:fill="FFFFFF"/>
            <w:noWrap/>
            <w:vAlign w:val="bottom"/>
            <w:hideMark/>
          </w:tcPr>
          <w:p w14:paraId="0AB2722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48" w:type="dxa"/>
            <w:shd w:val="clear" w:color="000000" w:fill="FFFFFF"/>
            <w:noWrap/>
            <w:vAlign w:val="bottom"/>
            <w:hideMark/>
          </w:tcPr>
          <w:p w14:paraId="7AD1EC5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0.70</w:t>
            </w:r>
          </w:p>
        </w:tc>
        <w:tc>
          <w:tcPr>
            <w:tcW w:w="919" w:type="dxa"/>
            <w:gridSpan w:val="2"/>
            <w:shd w:val="clear" w:color="000000" w:fill="FFFFFF"/>
            <w:noWrap/>
            <w:vAlign w:val="bottom"/>
            <w:hideMark/>
          </w:tcPr>
          <w:p w14:paraId="1257C2C5"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0.01</w:t>
            </w:r>
          </w:p>
        </w:tc>
        <w:tc>
          <w:tcPr>
            <w:tcW w:w="968" w:type="dxa"/>
            <w:gridSpan w:val="2"/>
            <w:shd w:val="clear" w:color="000000" w:fill="FFFFFF"/>
            <w:noWrap/>
            <w:vAlign w:val="bottom"/>
            <w:hideMark/>
          </w:tcPr>
          <w:p w14:paraId="4BD7B0F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BB20B9" w:rsidRPr="00D84E1E" w14:paraId="28DB0F9D" w14:textId="77777777" w:rsidTr="00BB20B9">
        <w:trPr>
          <w:gridAfter w:val="1"/>
          <w:wAfter w:w="415" w:type="dxa"/>
          <w:trHeight w:val="316"/>
          <w:jc w:val="center"/>
        </w:trPr>
        <w:tc>
          <w:tcPr>
            <w:tcW w:w="988" w:type="dxa"/>
            <w:gridSpan w:val="2"/>
            <w:shd w:val="clear" w:color="000000" w:fill="FFFFFF"/>
            <w:noWrap/>
            <w:vAlign w:val="bottom"/>
            <w:hideMark/>
          </w:tcPr>
          <w:p w14:paraId="5DE0AA9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2004</w:t>
            </w:r>
          </w:p>
        </w:tc>
        <w:tc>
          <w:tcPr>
            <w:tcW w:w="868" w:type="dxa"/>
            <w:gridSpan w:val="2"/>
            <w:shd w:val="clear" w:color="000000" w:fill="FFFFFF"/>
            <w:noWrap/>
            <w:vAlign w:val="bottom"/>
            <w:hideMark/>
          </w:tcPr>
          <w:p w14:paraId="0EFC8D24"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0.19</w:t>
            </w:r>
          </w:p>
        </w:tc>
        <w:tc>
          <w:tcPr>
            <w:tcW w:w="919" w:type="dxa"/>
            <w:gridSpan w:val="2"/>
            <w:shd w:val="clear" w:color="000000" w:fill="FFFFFF"/>
            <w:noWrap/>
            <w:vAlign w:val="bottom"/>
            <w:hideMark/>
          </w:tcPr>
          <w:p w14:paraId="09BF595A"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0.08</w:t>
            </w:r>
          </w:p>
        </w:tc>
        <w:tc>
          <w:tcPr>
            <w:tcW w:w="1095" w:type="dxa"/>
            <w:gridSpan w:val="2"/>
            <w:shd w:val="clear" w:color="000000" w:fill="FFFFFF"/>
            <w:noWrap/>
            <w:vAlign w:val="bottom"/>
            <w:hideMark/>
          </w:tcPr>
          <w:p w14:paraId="0CD378D0" w14:textId="41F63E34" w:rsidR="00BB20B9" w:rsidRPr="00D84E1E" w:rsidRDefault="00220CC9"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0.12</w:t>
            </w:r>
          </w:p>
        </w:tc>
        <w:tc>
          <w:tcPr>
            <w:tcW w:w="735" w:type="dxa"/>
            <w:gridSpan w:val="2"/>
            <w:shd w:val="clear" w:color="000000" w:fill="FFFFFF"/>
            <w:noWrap/>
            <w:vAlign w:val="bottom"/>
            <w:hideMark/>
          </w:tcPr>
          <w:p w14:paraId="27CE6FFF"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0.42</w:t>
            </w:r>
          </w:p>
        </w:tc>
        <w:tc>
          <w:tcPr>
            <w:tcW w:w="827" w:type="dxa"/>
            <w:gridSpan w:val="2"/>
            <w:shd w:val="clear" w:color="000000" w:fill="FFFFFF"/>
            <w:noWrap/>
            <w:vAlign w:val="bottom"/>
            <w:hideMark/>
          </w:tcPr>
          <w:p w14:paraId="35AB5876"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48" w:type="dxa"/>
            <w:shd w:val="clear" w:color="000000" w:fill="FFFFFF"/>
            <w:noWrap/>
            <w:vAlign w:val="bottom"/>
            <w:hideMark/>
          </w:tcPr>
          <w:p w14:paraId="096D840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0.42</w:t>
            </w:r>
          </w:p>
        </w:tc>
        <w:tc>
          <w:tcPr>
            <w:tcW w:w="919" w:type="dxa"/>
            <w:gridSpan w:val="2"/>
            <w:shd w:val="clear" w:color="000000" w:fill="FFFFFF"/>
            <w:noWrap/>
            <w:vAlign w:val="bottom"/>
            <w:hideMark/>
          </w:tcPr>
          <w:p w14:paraId="63DA8874"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0.11</w:t>
            </w:r>
          </w:p>
        </w:tc>
        <w:tc>
          <w:tcPr>
            <w:tcW w:w="968" w:type="dxa"/>
            <w:gridSpan w:val="2"/>
            <w:shd w:val="clear" w:color="000000" w:fill="FFFFFF"/>
            <w:noWrap/>
            <w:vAlign w:val="bottom"/>
            <w:hideMark/>
          </w:tcPr>
          <w:p w14:paraId="51B1B0DE"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BB20B9" w:rsidRPr="00D84E1E" w14:paraId="2D69C4FF" w14:textId="77777777" w:rsidTr="00BB20B9">
        <w:trPr>
          <w:gridAfter w:val="1"/>
          <w:wAfter w:w="415" w:type="dxa"/>
          <w:trHeight w:val="316"/>
          <w:jc w:val="center"/>
        </w:trPr>
        <w:tc>
          <w:tcPr>
            <w:tcW w:w="988" w:type="dxa"/>
            <w:gridSpan w:val="2"/>
            <w:shd w:val="clear" w:color="000000" w:fill="FFFFFF"/>
            <w:noWrap/>
            <w:vAlign w:val="bottom"/>
            <w:hideMark/>
          </w:tcPr>
          <w:p w14:paraId="76F2C124"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2005</w:t>
            </w:r>
          </w:p>
        </w:tc>
        <w:tc>
          <w:tcPr>
            <w:tcW w:w="868" w:type="dxa"/>
            <w:gridSpan w:val="2"/>
            <w:shd w:val="clear" w:color="000000" w:fill="FFFFFF"/>
            <w:noWrap/>
            <w:vAlign w:val="bottom"/>
            <w:hideMark/>
          </w:tcPr>
          <w:p w14:paraId="59E86A61"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0.10</w:t>
            </w:r>
          </w:p>
        </w:tc>
        <w:tc>
          <w:tcPr>
            <w:tcW w:w="919" w:type="dxa"/>
            <w:gridSpan w:val="2"/>
            <w:shd w:val="clear" w:color="000000" w:fill="FFFFFF"/>
            <w:noWrap/>
            <w:vAlign w:val="bottom"/>
            <w:hideMark/>
          </w:tcPr>
          <w:p w14:paraId="4445DF15"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0.36</w:t>
            </w:r>
          </w:p>
        </w:tc>
        <w:tc>
          <w:tcPr>
            <w:tcW w:w="1095" w:type="dxa"/>
            <w:gridSpan w:val="2"/>
            <w:shd w:val="clear" w:color="000000" w:fill="FFFFFF"/>
            <w:noWrap/>
            <w:vAlign w:val="bottom"/>
            <w:hideMark/>
          </w:tcPr>
          <w:p w14:paraId="478C0C49" w14:textId="3E882F31" w:rsidR="00BB20B9" w:rsidRPr="00D84E1E" w:rsidRDefault="00220CC9"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0.18</w:t>
            </w:r>
          </w:p>
        </w:tc>
        <w:tc>
          <w:tcPr>
            <w:tcW w:w="735" w:type="dxa"/>
            <w:gridSpan w:val="2"/>
            <w:shd w:val="clear" w:color="000000" w:fill="FFFFFF"/>
            <w:noWrap/>
            <w:vAlign w:val="bottom"/>
            <w:hideMark/>
          </w:tcPr>
          <w:p w14:paraId="62C0165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0.37</w:t>
            </w:r>
          </w:p>
        </w:tc>
        <w:tc>
          <w:tcPr>
            <w:tcW w:w="827" w:type="dxa"/>
            <w:gridSpan w:val="2"/>
            <w:shd w:val="clear" w:color="000000" w:fill="FFFFFF"/>
            <w:noWrap/>
            <w:vAlign w:val="bottom"/>
            <w:hideMark/>
          </w:tcPr>
          <w:p w14:paraId="7E2544C4"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48" w:type="dxa"/>
            <w:shd w:val="clear" w:color="000000" w:fill="FFFFFF"/>
            <w:noWrap/>
            <w:vAlign w:val="bottom"/>
            <w:hideMark/>
          </w:tcPr>
          <w:p w14:paraId="76CC1281"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0.37</w:t>
            </w:r>
          </w:p>
        </w:tc>
        <w:tc>
          <w:tcPr>
            <w:tcW w:w="919" w:type="dxa"/>
            <w:gridSpan w:val="2"/>
            <w:shd w:val="clear" w:color="000000" w:fill="FFFFFF"/>
            <w:noWrap/>
            <w:vAlign w:val="bottom"/>
            <w:hideMark/>
          </w:tcPr>
          <w:p w14:paraId="745C50FA"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-0.27</w:t>
            </w:r>
          </w:p>
        </w:tc>
        <w:tc>
          <w:tcPr>
            <w:tcW w:w="968" w:type="dxa"/>
            <w:gridSpan w:val="2"/>
            <w:shd w:val="clear" w:color="000000" w:fill="FFFFFF"/>
            <w:noWrap/>
            <w:vAlign w:val="bottom"/>
            <w:hideMark/>
          </w:tcPr>
          <w:p w14:paraId="149B85D4"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BB20B9" w:rsidRPr="00D84E1E" w14:paraId="12CEF6F1" w14:textId="77777777" w:rsidTr="00BB20B9">
        <w:trPr>
          <w:gridAfter w:val="1"/>
          <w:wAfter w:w="415" w:type="dxa"/>
          <w:trHeight w:val="316"/>
          <w:jc w:val="center"/>
        </w:trPr>
        <w:tc>
          <w:tcPr>
            <w:tcW w:w="988" w:type="dxa"/>
            <w:gridSpan w:val="2"/>
            <w:shd w:val="clear" w:color="000000" w:fill="FFFFFF"/>
            <w:noWrap/>
            <w:vAlign w:val="bottom"/>
            <w:hideMark/>
          </w:tcPr>
          <w:p w14:paraId="4DB74034"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2006</w:t>
            </w:r>
          </w:p>
        </w:tc>
        <w:tc>
          <w:tcPr>
            <w:tcW w:w="868" w:type="dxa"/>
            <w:gridSpan w:val="2"/>
            <w:shd w:val="clear" w:color="000000" w:fill="FFFFFF"/>
            <w:noWrap/>
            <w:vAlign w:val="bottom"/>
            <w:hideMark/>
          </w:tcPr>
          <w:p w14:paraId="0A26F55E"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0.20</w:t>
            </w:r>
          </w:p>
        </w:tc>
        <w:tc>
          <w:tcPr>
            <w:tcW w:w="919" w:type="dxa"/>
            <w:gridSpan w:val="2"/>
            <w:shd w:val="clear" w:color="000000" w:fill="FFFFFF"/>
            <w:noWrap/>
            <w:vAlign w:val="bottom"/>
            <w:hideMark/>
          </w:tcPr>
          <w:p w14:paraId="139FCEE6"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0.09</w:t>
            </w:r>
          </w:p>
        </w:tc>
        <w:tc>
          <w:tcPr>
            <w:tcW w:w="1095" w:type="dxa"/>
            <w:gridSpan w:val="2"/>
            <w:shd w:val="clear" w:color="000000" w:fill="FFFFFF"/>
            <w:noWrap/>
            <w:vAlign w:val="bottom"/>
            <w:hideMark/>
          </w:tcPr>
          <w:p w14:paraId="74D1066C" w14:textId="0C4E06BB" w:rsidR="00BB20B9" w:rsidRPr="00D84E1E" w:rsidRDefault="00220CC9" w:rsidP="006622F7">
            <w:pPr>
              <w:spacing w:after="0" w:line="240" w:lineRule="auto"/>
              <w:jc w:val="center"/>
              <w:rPr>
                <w:rFonts w:ascii="Times New Roman" w:eastAsia="Times New Roman" w:hAnsi="Times New Roman" w:cs="Times New Roman"/>
                <w:color w:val="000000"/>
                <w:sz w:val="20"/>
                <w:szCs w:val="20"/>
                <w:lang w:val="en-US"/>
              </w:rPr>
            </w:pPr>
            <w:r w:rsidRPr="00713FD3">
              <w:rPr>
                <w:rFonts w:ascii="Times New Roman" w:eastAsia="Times New Roman" w:hAnsi="Times New Roman" w:cs="Times New Roman"/>
                <w:color w:val="000000"/>
                <w:sz w:val="20"/>
                <w:szCs w:val="20"/>
                <w:lang w:val="en-US"/>
              </w:rPr>
              <w:t>0.16</w:t>
            </w:r>
          </w:p>
        </w:tc>
        <w:tc>
          <w:tcPr>
            <w:tcW w:w="735" w:type="dxa"/>
            <w:gridSpan w:val="2"/>
            <w:shd w:val="clear" w:color="000000" w:fill="FFFFFF"/>
            <w:noWrap/>
            <w:vAlign w:val="bottom"/>
            <w:hideMark/>
          </w:tcPr>
          <w:p w14:paraId="11F05845"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0.53</w:t>
            </w:r>
          </w:p>
        </w:tc>
        <w:tc>
          <w:tcPr>
            <w:tcW w:w="827" w:type="dxa"/>
            <w:gridSpan w:val="2"/>
            <w:shd w:val="clear" w:color="000000" w:fill="FFFFFF"/>
            <w:noWrap/>
            <w:vAlign w:val="bottom"/>
            <w:hideMark/>
          </w:tcPr>
          <w:p w14:paraId="4C770C6F"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48" w:type="dxa"/>
            <w:shd w:val="clear" w:color="000000" w:fill="FFFFFF"/>
            <w:noWrap/>
            <w:vAlign w:val="bottom"/>
            <w:hideMark/>
          </w:tcPr>
          <w:p w14:paraId="0E24CF1A"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0.53</w:t>
            </w:r>
          </w:p>
        </w:tc>
        <w:tc>
          <w:tcPr>
            <w:tcW w:w="919" w:type="dxa"/>
            <w:gridSpan w:val="2"/>
            <w:shd w:val="clear" w:color="000000" w:fill="FFFFFF"/>
            <w:noWrap/>
            <w:vAlign w:val="bottom"/>
            <w:hideMark/>
          </w:tcPr>
          <w:p w14:paraId="626D4C5B"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0.11</w:t>
            </w:r>
          </w:p>
        </w:tc>
        <w:tc>
          <w:tcPr>
            <w:tcW w:w="968" w:type="dxa"/>
            <w:gridSpan w:val="2"/>
            <w:shd w:val="clear" w:color="000000" w:fill="FFFFFF"/>
            <w:noWrap/>
            <w:vAlign w:val="bottom"/>
            <w:hideMark/>
          </w:tcPr>
          <w:p w14:paraId="1617316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BB20B9" w:rsidRPr="00D84E1E" w14:paraId="6F528E87" w14:textId="77777777" w:rsidTr="00BB20B9">
        <w:trPr>
          <w:gridAfter w:val="1"/>
          <w:wAfter w:w="415" w:type="dxa"/>
          <w:trHeight w:val="316"/>
          <w:jc w:val="center"/>
        </w:trPr>
        <w:tc>
          <w:tcPr>
            <w:tcW w:w="988" w:type="dxa"/>
            <w:gridSpan w:val="2"/>
            <w:shd w:val="clear" w:color="000000" w:fill="FFFFFF"/>
            <w:noWrap/>
            <w:vAlign w:val="bottom"/>
            <w:hideMark/>
          </w:tcPr>
          <w:p w14:paraId="28E429B5"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2007</w:t>
            </w:r>
          </w:p>
        </w:tc>
        <w:tc>
          <w:tcPr>
            <w:tcW w:w="868" w:type="dxa"/>
            <w:gridSpan w:val="2"/>
            <w:shd w:val="clear" w:color="000000" w:fill="FFFFFF"/>
            <w:noWrap/>
            <w:vAlign w:val="bottom"/>
            <w:hideMark/>
          </w:tcPr>
          <w:p w14:paraId="5420DA65"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-0.13</w:t>
            </w:r>
          </w:p>
        </w:tc>
        <w:tc>
          <w:tcPr>
            <w:tcW w:w="919" w:type="dxa"/>
            <w:gridSpan w:val="2"/>
            <w:shd w:val="clear" w:color="000000" w:fill="FFFFFF"/>
            <w:noWrap/>
            <w:vAlign w:val="bottom"/>
            <w:hideMark/>
          </w:tcPr>
          <w:p w14:paraId="0B674623"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0.28</w:t>
            </w:r>
          </w:p>
        </w:tc>
        <w:tc>
          <w:tcPr>
            <w:tcW w:w="1095" w:type="dxa"/>
            <w:gridSpan w:val="2"/>
            <w:shd w:val="clear" w:color="000000" w:fill="FFFFFF"/>
            <w:noWrap/>
            <w:vAlign w:val="bottom"/>
            <w:hideMark/>
          </w:tcPr>
          <w:p w14:paraId="13FA6058" w14:textId="74DD6915" w:rsidR="00BB20B9" w:rsidRPr="00D84E1E" w:rsidRDefault="00713FD3"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-0.06</w:t>
            </w:r>
          </w:p>
        </w:tc>
        <w:tc>
          <w:tcPr>
            <w:tcW w:w="735" w:type="dxa"/>
            <w:gridSpan w:val="2"/>
            <w:shd w:val="clear" w:color="000000" w:fill="FFFFFF"/>
            <w:noWrap/>
            <w:vAlign w:val="bottom"/>
            <w:hideMark/>
          </w:tcPr>
          <w:p w14:paraId="074EC938"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0.27</w:t>
            </w:r>
          </w:p>
        </w:tc>
        <w:tc>
          <w:tcPr>
            <w:tcW w:w="827" w:type="dxa"/>
            <w:gridSpan w:val="2"/>
            <w:shd w:val="clear" w:color="000000" w:fill="FFFFFF"/>
            <w:noWrap/>
            <w:vAlign w:val="bottom"/>
            <w:hideMark/>
          </w:tcPr>
          <w:p w14:paraId="748A1420"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48" w:type="dxa"/>
            <w:shd w:val="clear" w:color="000000" w:fill="FFFFFF"/>
            <w:noWrap/>
            <w:vAlign w:val="bottom"/>
            <w:hideMark/>
          </w:tcPr>
          <w:p w14:paraId="703304F6"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0.27</w:t>
            </w:r>
          </w:p>
        </w:tc>
        <w:tc>
          <w:tcPr>
            <w:tcW w:w="919" w:type="dxa"/>
            <w:gridSpan w:val="2"/>
            <w:shd w:val="clear" w:color="000000" w:fill="FFFFFF"/>
            <w:noWrap/>
            <w:vAlign w:val="bottom"/>
            <w:hideMark/>
          </w:tcPr>
          <w:p w14:paraId="4F41CFAB"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-0.40</w:t>
            </w:r>
          </w:p>
        </w:tc>
        <w:tc>
          <w:tcPr>
            <w:tcW w:w="968" w:type="dxa"/>
            <w:gridSpan w:val="2"/>
            <w:shd w:val="clear" w:color="000000" w:fill="FFFFFF"/>
            <w:noWrap/>
            <w:vAlign w:val="bottom"/>
            <w:hideMark/>
          </w:tcPr>
          <w:p w14:paraId="2AC8AAF0"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BB20B9" w:rsidRPr="00D84E1E" w14:paraId="6FA9DC59" w14:textId="77777777" w:rsidTr="00BB20B9">
        <w:trPr>
          <w:gridAfter w:val="1"/>
          <w:wAfter w:w="415" w:type="dxa"/>
          <w:trHeight w:val="316"/>
          <w:jc w:val="center"/>
        </w:trPr>
        <w:tc>
          <w:tcPr>
            <w:tcW w:w="988" w:type="dxa"/>
            <w:gridSpan w:val="2"/>
            <w:shd w:val="clear" w:color="000000" w:fill="FFFFFF"/>
            <w:noWrap/>
            <w:vAlign w:val="bottom"/>
            <w:hideMark/>
          </w:tcPr>
          <w:p w14:paraId="4D32CCF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2008</w:t>
            </w:r>
          </w:p>
        </w:tc>
        <w:tc>
          <w:tcPr>
            <w:tcW w:w="868" w:type="dxa"/>
            <w:gridSpan w:val="2"/>
            <w:shd w:val="clear" w:color="000000" w:fill="FFFFFF"/>
            <w:noWrap/>
            <w:vAlign w:val="bottom"/>
            <w:hideMark/>
          </w:tcPr>
          <w:p w14:paraId="30EE5715"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0.06</w:t>
            </w:r>
          </w:p>
        </w:tc>
        <w:tc>
          <w:tcPr>
            <w:tcW w:w="919" w:type="dxa"/>
            <w:gridSpan w:val="2"/>
            <w:shd w:val="clear" w:color="000000" w:fill="FFFFFF"/>
            <w:noWrap/>
            <w:vAlign w:val="bottom"/>
            <w:hideMark/>
          </w:tcPr>
          <w:p w14:paraId="428F8650"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0.13</w:t>
            </w:r>
          </w:p>
        </w:tc>
        <w:tc>
          <w:tcPr>
            <w:tcW w:w="1095" w:type="dxa"/>
            <w:gridSpan w:val="2"/>
            <w:shd w:val="clear" w:color="000000" w:fill="FFFFFF"/>
            <w:noWrap/>
            <w:vAlign w:val="bottom"/>
            <w:hideMark/>
          </w:tcPr>
          <w:p w14:paraId="1720820F"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0.07</w:t>
            </w:r>
          </w:p>
        </w:tc>
        <w:tc>
          <w:tcPr>
            <w:tcW w:w="735" w:type="dxa"/>
            <w:gridSpan w:val="2"/>
            <w:shd w:val="clear" w:color="000000" w:fill="FFFFFF"/>
            <w:noWrap/>
            <w:vAlign w:val="bottom"/>
            <w:hideMark/>
          </w:tcPr>
          <w:p w14:paraId="552A2881"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0.13</w:t>
            </w:r>
          </w:p>
        </w:tc>
        <w:tc>
          <w:tcPr>
            <w:tcW w:w="827" w:type="dxa"/>
            <w:gridSpan w:val="2"/>
            <w:shd w:val="clear" w:color="000000" w:fill="FFFFFF"/>
            <w:noWrap/>
            <w:vAlign w:val="bottom"/>
            <w:hideMark/>
          </w:tcPr>
          <w:p w14:paraId="4D60B966"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c>
          <w:tcPr>
            <w:tcW w:w="1048" w:type="dxa"/>
            <w:shd w:val="clear" w:color="000000" w:fill="FFFFFF"/>
            <w:noWrap/>
            <w:vAlign w:val="bottom"/>
            <w:hideMark/>
          </w:tcPr>
          <w:p w14:paraId="12B5646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0.13</w:t>
            </w:r>
          </w:p>
        </w:tc>
        <w:tc>
          <w:tcPr>
            <w:tcW w:w="919" w:type="dxa"/>
            <w:gridSpan w:val="2"/>
            <w:shd w:val="clear" w:color="000000" w:fill="FFFFFF"/>
            <w:noWrap/>
            <w:vAlign w:val="bottom"/>
            <w:hideMark/>
          </w:tcPr>
          <w:p w14:paraId="7926256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-0.07</w:t>
            </w:r>
          </w:p>
        </w:tc>
        <w:tc>
          <w:tcPr>
            <w:tcW w:w="968" w:type="dxa"/>
            <w:gridSpan w:val="2"/>
            <w:shd w:val="clear" w:color="000000" w:fill="FFFFFF"/>
            <w:noWrap/>
            <w:vAlign w:val="bottom"/>
            <w:hideMark/>
          </w:tcPr>
          <w:p w14:paraId="4775076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na</w:t>
            </w:r>
          </w:p>
        </w:tc>
      </w:tr>
      <w:tr w:rsidR="00BB20B9" w:rsidRPr="00D84E1E" w14:paraId="2084E51E" w14:textId="77777777" w:rsidTr="00BB20B9">
        <w:trPr>
          <w:gridAfter w:val="1"/>
          <w:wAfter w:w="415" w:type="dxa"/>
          <w:trHeight w:val="316"/>
          <w:jc w:val="center"/>
        </w:trPr>
        <w:tc>
          <w:tcPr>
            <w:tcW w:w="988" w:type="dxa"/>
            <w:gridSpan w:val="2"/>
            <w:shd w:val="clear" w:color="000000" w:fill="FFFFFF"/>
            <w:noWrap/>
            <w:vAlign w:val="bottom"/>
            <w:hideMark/>
          </w:tcPr>
          <w:p w14:paraId="20EF8688"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2009</w:t>
            </w:r>
          </w:p>
        </w:tc>
        <w:tc>
          <w:tcPr>
            <w:tcW w:w="868" w:type="dxa"/>
            <w:gridSpan w:val="2"/>
            <w:shd w:val="clear" w:color="000000" w:fill="FFFFFF"/>
            <w:noWrap/>
            <w:vAlign w:val="bottom"/>
            <w:hideMark/>
          </w:tcPr>
          <w:p w14:paraId="2008D63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0.20</w:t>
            </w:r>
          </w:p>
        </w:tc>
        <w:tc>
          <w:tcPr>
            <w:tcW w:w="919" w:type="dxa"/>
            <w:gridSpan w:val="2"/>
            <w:shd w:val="clear" w:color="000000" w:fill="FFFFFF"/>
            <w:noWrap/>
            <w:vAlign w:val="bottom"/>
            <w:hideMark/>
          </w:tcPr>
          <w:p w14:paraId="0E0EC86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0.36</w:t>
            </w:r>
          </w:p>
        </w:tc>
        <w:tc>
          <w:tcPr>
            <w:tcW w:w="1095" w:type="dxa"/>
            <w:gridSpan w:val="2"/>
            <w:shd w:val="clear" w:color="000000" w:fill="FFFFFF"/>
            <w:noWrap/>
            <w:vAlign w:val="bottom"/>
            <w:hideMark/>
          </w:tcPr>
          <w:p w14:paraId="682B221C" w14:textId="44C5D9C3" w:rsidR="00BB20B9" w:rsidRPr="00D84E1E" w:rsidRDefault="00713FD3"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0.21</w:t>
            </w:r>
          </w:p>
        </w:tc>
        <w:tc>
          <w:tcPr>
            <w:tcW w:w="735" w:type="dxa"/>
            <w:gridSpan w:val="2"/>
            <w:shd w:val="clear" w:color="000000" w:fill="FFFFFF"/>
            <w:noWrap/>
            <w:vAlign w:val="bottom"/>
            <w:hideMark/>
          </w:tcPr>
          <w:p w14:paraId="59C86E54"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0.27</w:t>
            </w:r>
          </w:p>
        </w:tc>
        <w:tc>
          <w:tcPr>
            <w:tcW w:w="827" w:type="dxa"/>
            <w:gridSpan w:val="2"/>
            <w:shd w:val="clear" w:color="000000" w:fill="FFFFFF"/>
            <w:noWrap/>
            <w:vAlign w:val="bottom"/>
            <w:hideMark/>
          </w:tcPr>
          <w:p w14:paraId="793D646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0.53</w:t>
            </w:r>
          </w:p>
        </w:tc>
        <w:tc>
          <w:tcPr>
            <w:tcW w:w="1048" w:type="dxa"/>
            <w:shd w:val="clear" w:color="000000" w:fill="FFFFFF"/>
            <w:noWrap/>
            <w:vAlign w:val="bottom"/>
            <w:hideMark/>
          </w:tcPr>
          <w:p w14:paraId="4341C618"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0.27</w:t>
            </w:r>
          </w:p>
        </w:tc>
        <w:tc>
          <w:tcPr>
            <w:tcW w:w="919" w:type="dxa"/>
            <w:gridSpan w:val="2"/>
            <w:shd w:val="clear" w:color="000000" w:fill="FFFFFF"/>
            <w:noWrap/>
            <w:vAlign w:val="bottom"/>
            <w:hideMark/>
          </w:tcPr>
          <w:p w14:paraId="172A52FD"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-0.16</w:t>
            </w:r>
          </w:p>
        </w:tc>
        <w:tc>
          <w:tcPr>
            <w:tcW w:w="968" w:type="dxa"/>
            <w:gridSpan w:val="2"/>
            <w:shd w:val="clear" w:color="000000" w:fill="FFFFFF"/>
            <w:noWrap/>
            <w:vAlign w:val="bottom"/>
            <w:hideMark/>
          </w:tcPr>
          <w:p w14:paraId="4DBE81C3"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-0.25</w:t>
            </w:r>
          </w:p>
        </w:tc>
      </w:tr>
      <w:tr w:rsidR="00BB20B9" w:rsidRPr="00D84E1E" w14:paraId="75B797AA" w14:textId="77777777" w:rsidTr="00BB20B9">
        <w:trPr>
          <w:gridAfter w:val="1"/>
          <w:wAfter w:w="415" w:type="dxa"/>
          <w:trHeight w:val="316"/>
          <w:jc w:val="center"/>
        </w:trPr>
        <w:tc>
          <w:tcPr>
            <w:tcW w:w="988" w:type="dxa"/>
            <w:gridSpan w:val="2"/>
            <w:shd w:val="clear" w:color="000000" w:fill="FFFFFF"/>
            <w:noWrap/>
            <w:vAlign w:val="bottom"/>
            <w:hideMark/>
          </w:tcPr>
          <w:p w14:paraId="25566A1F"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2010</w:t>
            </w:r>
          </w:p>
        </w:tc>
        <w:tc>
          <w:tcPr>
            <w:tcW w:w="868" w:type="dxa"/>
            <w:gridSpan w:val="2"/>
            <w:shd w:val="clear" w:color="000000" w:fill="FFFFFF"/>
            <w:noWrap/>
            <w:vAlign w:val="bottom"/>
            <w:hideMark/>
          </w:tcPr>
          <w:p w14:paraId="7F31DFE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0.25</w:t>
            </w:r>
          </w:p>
        </w:tc>
        <w:tc>
          <w:tcPr>
            <w:tcW w:w="919" w:type="dxa"/>
            <w:gridSpan w:val="2"/>
            <w:shd w:val="clear" w:color="000000" w:fill="FFFFFF"/>
            <w:noWrap/>
            <w:vAlign w:val="bottom"/>
            <w:hideMark/>
          </w:tcPr>
          <w:p w14:paraId="3767AD6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0.28</w:t>
            </w:r>
          </w:p>
        </w:tc>
        <w:tc>
          <w:tcPr>
            <w:tcW w:w="1095" w:type="dxa"/>
            <w:gridSpan w:val="2"/>
            <w:shd w:val="clear" w:color="000000" w:fill="FFFFFF"/>
            <w:noWrap/>
            <w:vAlign w:val="bottom"/>
            <w:hideMark/>
          </w:tcPr>
          <w:p w14:paraId="1F745ECD" w14:textId="19978CB0" w:rsidR="00BB20B9" w:rsidRPr="00D84E1E" w:rsidRDefault="00713FD3"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0.26</w:t>
            </w:r>
          </w:p>
        </w:tc>
        <w:tc>
          <w:tcPr>
            <w:tcW w:w="735" w:type="dxa"/>
            <w:gridSpan w:val="2"/>
            <w:shd w:val="clear" w:color="000000" w:fill="FFFFFF"/>
            <w:noWrap/>
            <w:vAlign w:val="bottom"/>
            <w:hideMark/>
          </w:tcPr>
          <w:p w14:paraId="4E65A72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0.18</w:t>
            </w:r>
          </w:p>
        </w:tc>
        <w:tc>
          <w:tcPr>
            <w:tcW w:w="827" w:type="dxa"/>
            <w:gridSpan w:val="2"/>
            <w:shd w:val="clear" w:color="000000" w:fill="FFFFFF"/>
            <w:noWrap/>
            <w:vAlign w:val="bottom"/>
            <w:hideMark/>
          </w:tcPr>
          <w:p w14:paraId="2CCA645A"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0.06</w:t>
            </w:r>
          </w:p>
        </w:tc>
        <w:tc>
          <w:tcPr>
            <w:tcW w:w="1048" w:type="dxa"/>
            <w:shd w:val="clear" w:color="000000" w:fill="FFFFFF"/>
            <w:noWrap/>
            <w:vAlign w:val="bottom"/>
            <w:hideMark/>
          </w:tcPr>
          <w:p w14:paraId="6B789AB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0.17</w:t>
            </w:r>
          </w:p>
        </w:tc>
        <w:tc>
          <w:tcPr>
            <w:tcW w:w="919" w:type="dxa"/>
            <w:gridSpan w:val="2"/>
            <w:shd w:val="clear" w:color="000000" w:fill="FFFFFF"/>
            <w:noWrap/>
            <w:vAlign w:val="bottom"/>
            <w:hideMark/>
          </w:tcPr>
          <w:p w14:paraId="026F9CDC"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-0.03</w:t>
            </w:r>
          </w:p>
        </w:tc>
        <w:tc>
          <w:tcPr>
            <w:tcW w:w="968" w:type="dxa"/>
            <w:gridSpan w:val="2"/>
            <w:shd w:val="clear" w:color="000000" w:fill="FFFFFF"/>
            <w:noWrap/>
            <w:vAlign w:val="bottom"/>
            <w:hideMark/>
          </w:tcPr>
          <w:p w14:paraId="0EE1564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0.12</w:t>
            </w:r>
          </w:p>
        </w:tc>
      </w:tr>
      <w:tr w:rsidR="00BB20B9" w:rsidRPr="00D84E1E" w14:paraId="7F8FD5A7" w14:textId="77777777" w:rsidTr="00BB20B9">
        <w:trPr>
          <w:gridAfter w:val="1"/>
          <w:wAfter w:w="415" w:type="dxa"/>
          <w:trHeight w:val="316"/>
          <w:jc w:val="center"/>
        </w:trPr>
        <w:tc>
          <w:tcPr>
            <w:tcW w:w="988" w:type="dxa"/>
            <w:gridSpan w:val="2"/>
            <w:shd w:val="clear" w:color="000000" w:fill="FFFFFF"/>
            <w:noWrap/>
            <w:vAlign w:val="bottom"/>
            <w:hideMark/>
          </w:tcPr>
          <w:p w14:paraId="1F425C9B"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2011</w:t>
            </w:r>
          </w:p>
        </w:tc>
        <w:tc>
          <w:tcPr>
            <w:tcW w:w="868" w:type="dxa"/>
            <w:gridSpan w:val="2"/>
            <w:shd w:val="clear" w:color="000000" w:fill="FFFFFF"/>
            <w:noWrap/>
            <w:vAlign w:val="bottom"/>
            <w:hideMark/>
          </w:tcPr>
          <w:p w14:paraId="4FE765EC"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0.17</w:t>
            </w:r>
          </w:p>
        </w:tc>
        <w:tc>
          <w:tcPr>
            <w:tcW w:w="919" w:type="dxa"/>
            <w:gridSpan w:val="2"/>
            <w:shd w:val="clear" w:color="000000" w:fill="FFFFFF"/>
            <w:noWrap/>
            <w:vAlign w:val="bottom"/>
            <w:hideMark/>
          </w:tcPr>
          <w:p w14:paraId="7B3DF0BD"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0.24</w:t>
            </w:r>
          </w:p>
        </w:tc>
        <w:tc>
          <w:tcPr>
            <w:tcW w:w="1095" w:type="dxa"/>
            <w:gridSpan w:val="2"/>
            <w:shd w:val="clear" w:color="000000" w:fill="FFFFFF"/>
            <w:noWrap/>
            <w:vAlign w:val="bottom"/>
            <w:hideMark/>
          </w:tcPr>
          <w:p w14:paraId="124972FB" w14:textId="408B41EC"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w:t>
            </w:r>
            <w:r w:rsidR="00713FD3">
              <w:rPr>
                <w:rFonts w:ascii="Times New Roman" w:eastAsia="Times New Roman" w:hAnsi="Times New Roman" w:cs="Times New Roman"/>
                <w:color w:val="000000"/>
                <w:sz w:val="20"/>
                <w:szCs w:val="20"/>
                <w:lang w:val="en-US"/>
              </w:rPr>
              <w:t>18</w:t>
            </w:r>
          </w:p>
        </w:tc>
        <w:tc>
          <w:tcPr>
            <w:tcW w:w="735" w:type="dxa"/>
            <w:gridSpan w:val="2"/>
            <w:shd w:val="clear" w:color="000000" w:fill="FFFFFF"/>
            <w:noWrap/>
            <w:vAlign w:val="bottom"/>
            <w:hideMark/>
          </w:tcPr>
          <w:p w14:paraId="26CCC573"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0.16</w:t>
            </w:r>
          </w:p>
        </w:tc>
        <w:tc>
          <w:tcPr>
            <w:tcW w:w="827" w:type="dxa"/>
            <w:gridSpan w:val="2"/>
            <w:shd w:val="clear" w:color="000000" w:fill="FFFFFF"/>
            <w:noWrap/>
            <w:vAlign w:val="bottom"/>
            <w:hideMark/>
          </w:tcPr>
          <w:p w14:paraId="18BFA47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0.03</w:t>
            </w:r>
          </w:p>
        </w:tc>
        <w:tc>
          <w:tcPr>
            <w:tcW w:w="1048" w:type="dxa"/>
            <w:shd w:val="clear" w:color="000000" w:fill="FFFFFF"/>
            <w:noWrap/>
            <w:vAlign w:val="bottom"/>
            <w:hideMark/>
          </w:tcPr>
          <w:p w14:paraId="0B1470D3"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0.15</w:t>
            </w:r>
          </w:p>
        </w:tc>
        <w:tc>
          <w:tcPr>
            <w:tcW w:w="919" w:type="dxa"/>
            <w:gridSpan w:val="2"/>
            <w:shd w:val="clear" w:color="000000" w:fill="FFFFFF"/>
            <w:noWrap/>
            <w:vAlign w:val="bottom"/>
            <w:hideMark/>
          </w:tcPr>
          <w:p w14:paraId="54A6E93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-0.07</w:t>
            </w:r>
          </w:p>
        </w:tc>
        <w:tc>
          <w:tcPr>
            <w:tcW w:w="968" w:type="dxa"/>
            <w:gridSpan w:val="2"/>
            <w:shd w:val="clear" w:color="000000" w:fill="FFFFFF"/>
            <w:noWrap/>
            <w:vAlign w:val="bottom"/>
            <w:hideMark/>
          </w:tcPr>
          <w:p w14:paraId="224D039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0.13</w:t>
            </w:r>
          </w:p>
        </w:tc>
      </w:tr>
      <w:tr w:rsidR="00BB20B9" w:rsidRPr="00D84E1E" w14:paraId="5CD1F50C" w14:textId="77777777" w:rsidTr="00BB20B9">
        <w:trPr>
          <w:gridAfter w:val="1"/>
          <w:wAfter w:w="415" w:type="dxa"/>
          <w:trHeight w:val="316"/>
          <w:jc w:val="center"/>
        </w:trPr>
        <w:tc>
          <w:tcPr>
            <w:tcW w:w="988" w:type="dxa"/>
            <w:gridSpan w:val="2"/>
            <w:shd w:val="clear" w:color="000000" w:fill="FFFFFF"/>
            <w:noWrap/>
            <w:vAlign w:val="bottom"/>
            <w:hideMark/>
          </w:tcPr>
          <w:p w14:paraId="4C04560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2012</w:t>
            </w:r>
          </w:p>
        </w:tc>
        <w:tc>
          <w:tcPr>
            <w:tcW w:w="868" w:type="dxa"/>
            <w:gridSpan w:val="2"/>
            <w:shd w:val="clear" w:color="000000" w:fill="FFFFFF"/>
            <w:noWrap/>
            <w:vAlign w:val="bottom"/>
            <w:hideMark/>
          </w:tcPr>
          <w:p w14:paraId="5D65868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0.17</w:t>
            </w:r>
          </w:p>
        </w:tc>
        <w:tc>
          <w:tcPr>
            <w:tcW w:w="919" w:type="dxa"/>
            <w:gridSpan w:val="2"/>
            <w:shd w:val="clear" w:color="000000" w:fill="FFFFFF"/>
            <w:noWrap/>
            <w:vAlign w:val="bottom"/>
            <w:hideMark/>
          </w:tcPr>
          <w:p w14:paraId="1AE72BDC"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0.16</w:t>
            </w:r>
          </w:p>
        </w:tc>
        <w:tc>
          <w:tcPr>
            <w:tcW w:w="1095" w:type="dxa"/>
            <w:gridSpan w:val="2"/>
            <w:shd w:val="clear" w:color="000000" w:fill="FFFFFF"/>
            <w:noWrap/>
            <w:vAlign w:val="bottom"/>
            <w:hideMark/>
          </w:tcPr>
          <w:p w14:paraId="318A5497" w14:textId="78896A2B" w:rsidR="00BB20B9" w:rsidRPr="00D84E1E" w:rsidRDefault="00713FD3"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0.17</w:t>
            </w:r>
          </w:p>
        </w:tc>
        <w:tc>
          <w:tcPr>
            <w:tcW w:w="735" w:type="dxa"/>
            <w:gridSpan w:val="2"/>
            <w:shd w:val="clear" w:color="000000" w:fill="FFFFFF"/>
            <w:noWrap/>
            <w:vAlign w:val="bottom"/>
            <w:hideMark/>
          </w:tcPr>
          <w:p w14:paraId="22DBEB24"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0.17</w:t>
            </w:r>
          </w:p>
        </w:tc>
        <w:tc>
          <w:tcPr>
            <w:tcW w:w="827" w:type="dxa"/>
            <w:gridSpan w:val="2"/>
            <w:shd w:val="clear" w:color="000000" w:fill="FFFFFF"/>
            <w:noWrap/>
            <w:vAlign w:val="bottom"/>
            <w:hideMark/>
          </w:tcPr>
          <w:p w14:paraId="69D88616"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0.01</w:t>
            </w:r>
          </w:p>
        </w:tc>
        <w:tc>
          <w:tcPr>
            <w:tcW w:w="1048" w:type="dxa"/>
            <w:shd w:val="clear" w:color="000000" w:fill="FFFFFF"/>
            <w:noWrap/>
            <w:vAlign w:val="bottom"/>
            <w:hideMark/>
          </w:tcPr>
          <w:p w14:paraId="329CFB2B"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0.16</w:t>
            </w:r>
          </w:p>
        </w:tc>
        <w:tc>
          <w:tcPr>
            <w:tcW w:w="919" w:type="dxa"/>
            <w:gridSpan w:val="2"/>
            <w:shd w:val="clear" w:color="000000" w:fill="FFFFFF"/>
            <w:noWrap/>
            <w:vAlign w:val="bottom"/>
            <w:hideMark/>
          </w:tcPr>
          <w:p w14:paraId="6D99B313"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0.01</w:t>
            </w:r>
          </w:p>
        </w:tc>
        <w:tc>
          <w:tcPr>
            <w:tcW w:w="968" w:type="dxa"/>
            <w:gridSpan w:val="2"/>
            <w:shd w:val="clear" w:color="000000" w:fill="FFFFFF"/>
            <w:noWrap/>
            <w:vAlign w:val="bottom"/>
            <w:hideMark/>
          </w:tcPr>
          <w:p w14:paraId="3C77D923"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0.18</w:t>
            </w:r>
          </w:p>
        </w:tc>
      </w:tr>
      <w:tr w:rsidR="00BB20B9" w:rsidRPr="00D84E1E" w14:paraId="5521E3FC" w14:textId="77777777" w:rsidTr="00BB20B9">
        <w:trPr>
          <w:gridAfter w:val="1"/>
          <w:wAfter w:w="415" w:type="dxa"/>
          <w:trHeight w:val="316"/>
          <w:jc w:val="center"/>
        </w:trPr>
        <w:tc>
          <w:tcPr>
            <w:tcW w:w="988" w:type="dxa"/>
            <w:gridSpan w:val="2"/>
            <w:shd w:val="clear" w:color="000000" w:fill="FFFFFF"/>
            <w:noWrap/>
            <w:vAlign w:val="bottom"/>
            <w:hideMark/>
          </w:tcPr>
          <w:p w14:paraId="7DB2A55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2013</w:t>
            </w:r>
          </w:p>
        </w:tc>
        <w:tc>
          <w:tcPr>
            <w:tcW w:w="868" w:type="dxa"/>
            <w:gridSpan w:val="2"/>
            <w:shd w:val="clear" w:color="000000" w:fill="FFFFFF"/>
            <w:noWrap/>
            <w:vAlign w:val="bottom"/>
            <w:hideMark/>
          </w:tcPr>
          <w:p w14:paraId="497D446F"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0.10</w:t>
            </w:r>
          </w:p>
        </w:tc>
        <w:tc>
          <w:tcPr>
            <w:tcW w:w="919" w:type="dxa"/>
            <w:gridSpan w:val="2"/>
            <w:shd w:val="clear" w:color="000000" w:fill="FFFFFF"/>
            <w:noWrap/>
            <w:vAlign w:val="bottom"/>
            <w:hideMark/>
          </w:tcPr>
          <w:p w14:paraId="65B723B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0.09</w:t>
            </w:r>
          </w:p>
        </w:tc>
        <w:tc>
          <w:tcPr>
            <w:tcW w:w="1095" w:type="dxa"/>
            <w:gridSpan w:val="2"/>
            <w:shd w:val="clear" w:color="000000" w:fill="FFFFFF"/>
            <w:noWrap/>
            <w:vAlign w:val="bottom"/>
            <w:hideMark/>
          </w:tcPr>
          <w:p w14:paraId="3DE26266"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0.09</w:t>
            </w:r>
          </w:p>
        </w:tc>
        <w:tc>
          <w:tcPr>
            <w:tcW w:w="735" w:type="dxa"/>
            <w:gridSpan w:val="2"/>
            <w:shd w:val="clear" w:color="000000" w:fill="FFFFFF"/>
            <w:noWrap/>
            <w:vAlign w:val="bottom"/>
            <w:hideMark/>
          </w:tcPr>
          <w:p w14:paraId="30E5B600"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0.17</w:t>
            </w:r>
          </w:p>
        </w:tc>
        <w:tc>
          <w:tcPr>
            <w:tcW w:w="827" w:type="dxa"/>
            <w:gridSpan w:val="2"/>
            <w:shd w:val="clear" w:color="000000" w:fill="FFFFFF"/>
            <w:noWrap/>
            <w:vAlign w:val="bottom"/>
            <w:hideMark/>
          </w:tcPr>
          <w:p w14:paraId="7783FAC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0.01</w:t>
            </w:r>
          </w:p>
        </w:tc>
        <w:tc>
          <w:tcPr>
            <w:tcW w:w="1048" w:type="dxa"/>
            <w:shd w:val="clear" w:color="000000" w:fill="FFFFFF"/>
            <w:noWrap/>
            <w:vAlign w:val="bottom"/>
            <w:hideMark/>
          </w:tcPr>
          <w:p w14:paraId="1D37DFBC"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0.17</w:t>
            </w:r>
          </w:p>
        </w:tc>
        <w:tc>
          <w:tcPr>
            <w:tcW w:w="919" w:type="dxa"/>
            <w:gridSpan w:val="2"/>
            <w:shd w:val="clear" w:color="000000" w:fill="FFFFFF"/>
            <w:noWrap/>
            <w:vAlign w:val="bottom"/>
            <w:hideMark/>
          </w:tcPr>
          <w:p w14:paraId="6E9209A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0.01</w:t>
            </w:r>
          </w:p>
        </w:tc>
        <w:tc>
          <w:tcPr>
            <w:tcW w:w="968" w:type="dxa"/>
            <w:gridSpan w:val="2"/>
            <w:shd w:val="clear" w:color="000000" w:fill="FFFFFF"/>
            <w:noWrap/>
            <w:vAlign w:val="bottom"/>
            <w:hideMark/>
          </w:tcPr>
          <w:p w14:paraId="738875F3"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0.16</w:t>
            </w:r>
          </w:p>
        </w:tc>
      </w:tr>
      <w:tr w:rsidR="00BB20B9" w:rsidRPr="00D84E1E" w14:paraId="4A1E504C" w14:textId="77777777" w:rsidTr="00BB20B9">
        <w:trPr>
          <w:gridAfter w:val="1"/>
          <w:wAfter w:w="415" w:type="dxa"/>
          <w:trHeight w:val="316"/>
          <w:jc w:val="center"/>
        </w:trPr>
        <w:tc>
          <w:tcPr>
            <w:tcW w:w="988" w:type="dxa"/>
            <w:gridSpan w:val="2"/>
            <w:shd w:val="clear" w:color="000000" w:fill="FFFFFF"/>
            <w:noWrap/>
            <w:vAlign w:val="bottom"/>
            <w:hideMark/>
          </w:tcPr>
          <w:p w14:paraId="10342C5E"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2014</w:t>
            </w:r>
          </w:p>
        </w:tc>
        <w:tc>
          <w:tcPr>
            <w:tcW w:w="868" w:type="dxa"/>
            <w:gridSpan w:val="2"/>
            <w:shd w:val="clear" w:color="000000" w:fill="FFFFFF"/>
            <w:noWrap/>
            <w:vAlign w:val="bottom"/>
            <w:hideMark/>
          </w:tcPr>
          <w:p w14:paraId="3C96C241"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0.18</w:t>
            </w:r>
          </w:p>
        </w:tc>
        <w:tc>
          <w:tcPr>
            <w:tcW w:w="919" w:type="dxa"/>
            <w:gridSpan w:val="2"/>
            <w:shd w:val="clear" w:color="000000" w:fill="FFFFFF"/>
            <w:noWrap/>
            <w:vAlign w:val="bottom"/>
            <w:hideMark/>
          </w:tcPr>
          <w:p w14:paraId="7EA7029D"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0.12</w:t>
            </w:r>
          </w:p>
        </w:tc>
        <w:tc>
          <w:tcPr>
            <w:tcW w:w="1095" w:type="dxa"/>
            <w:gridSpan w:val="2"/>
            <w:shd w:val="clear" w:color="000000" w:fill="FFFFFF"/>
            <w:noWrap/>
            <w:vAlign w:val="bottom"/>
            <w:hideMark/>
          </w:tcPr>
          <w:p w14:paraId="681C3A6B"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0.15</w:t>
            </w:r>
          </w:p>
        </w:tc>
        <w:tc>
          <w:tcPr>
            <w:tcW w:w="735" w:type="dxa"/>
            <w:gridSpan w:val="2"/>
            <w:shd w:val="clear" w:color="000000" w:fill="FFFFFF"/>
            <w:noWrap/>
            <w:vAlign w:val="bottom"/>
            <w:hideMark/>
          </w:tcPr>
          <w:p w14:paraId="1DF9FE9A"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0.20</w:t>
            </w:r>
          </w:p>
        </w:tc>
        <w:tc>
          <w:tcPr>
            <w:tcW w:w="827" w:type="dxa"/>
            <w:gridSpan w:val="2"/>
            <w:shd w:val="clear" w:color="000000" w:fill="FFFFFF"/>
            <w:noWrap/>
            <w:vAlign w:val="bottom"/>
            <w:hideMark/>
          </w:tcPr>
          <w:p w14:paraId="1AA92AB8"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0.06</w:t>
            </w:r>
          </w:p>
        </w:tc>
        <w:tc>
          <w:tcPr>
            <w:tcW w:w="1048" w:type="dxa"/>
            <w:shd w:val="clear" w:color="000000" w:fill="FFFFFF"/>
            <w:noWrap/>
            <w:vAlign w:val="bottom"/>
            <w:hideMark/>
          </w:tcPr>
          <w:p w14:paraId="66D8A756"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0.20</w:t>
            </w:r>
          </w:p>
        </w:tc>
        <w:tc>
          <w:tcPr>
            <w:tcW w:w="919" w:type="dxa"/>
            <w:gridSpan w:val="2"/>
            <w:shd w:val="clear" w:color="000000" w:fill="FFFFFF"/>
            <w:noWrap/>
            <w:vAlign w:val="bottom"/>
            <w:hideMark/>
          </w:tcPr>
          <w:p w14:paraId="270A9430"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0.06</w:t>
            </w:r>
          </w:p>
        </w:tc>
        <w:tc>
          <w:tcPr>
            <w:tcW w:w="968" w:type="dxa"/>
            <w:gridSpan w:val="2"/>
            <w:shd w:val="clear" w:color="000000" w:fill="FFFFFF"/>
            <w:noWrap/>
            <w:vAlign w:val="bottom"/>
            <w:hideMark/>
          </w:tcPr>
          <w:p w14:paraId="5BE3B83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0.14</w:t>
            </w:r>
          </w:p>
        </w:tc>
      </w:tr>
      <w:tr w:rsidR="00BB20B9" w:rsidRPr="00D84E1E" w14:paraId="3CA234AB" w14:textId="77777777" w:rsidTr="00BB20B9">
        <w:trPr>
          <w:gridAfter w:val="1"/>
          <w:wAfter w:w="415" w:type="dxa"/>
          <w:trHeight w:val="316"/>
          <w:jc w:val="center"/>
        </w:trPr>
        <w:tc>
          <w:tcPr>
            <w:tcW w:w="988" w:type="dxa"/>
            <w:gridSpan w:val="2"/>
            <w:shd w:val="clear" w:color="000000" w:fill="FFFFFF"/>
            <w:noWrap/>
            <w:vAlign w:val="bottom"/>
            <w:hideMark/>
          </w:tcPr>
          <w:p w14:paraId="07FB504D"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2015</w:t>
            </w:r>
          </w:p>
        </w:tc>
        <w:tc>
          <w:tcPr>
            <w:tcW w:w="868" w:type="dxa"/>
            <w:gridSpan w:val="2"/>
            <w:shd w:val="clear" w:color="000000" w:fill="FFFFFF"/>
            <w:noWrap/>
            <w:vAlign w:val="bottom"/>
            <w:hideMark/>
          </w:tcPr>
          <w:p w14:paraId="4F44418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0.34</w:t>
            </w:r>
          </w:p>
        </w:tc>
        <w:tc>
          <w:tcPr>
            <w:tcW w:w="919" w:type="dxa"/>
            <w:gridSpan w:val="2"/>
            <w:shd w:val="clear" w:color="000000" w:fill="FFFFFF"/>
            <w:noWrap/>
            <w:vAlign w:val="bottom"/>
            <w:hideMark/>
          </w:tcPr>
          <w:p w14:paraId="0892FB04"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0.37</w:t>
            </w:r>
          </w:p>
        </w:tc>
        <w:tc>
          <w:tcPr>
            <w:tcW w:w="1095" w:type="dxa"/>
            <w:gridSpan w:val="2"/>
            <w:shd w:val="clear" w:color="000000" w:fill="FFFFFF"/>
            <w:noWrap/>
            <w:vAlign w:val="bottom"/>
            <w:hideMark/>
          </w:tcPr>
          <w:p w14:paraId="09B47E8E"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0.36</w:t>
            </w:r>
          </w:p>
        </w:tc>
        <w:tc>
          <w:tcPr>
            <w:tcW w:w="735" w:type="dxa"/>
            <w:gridSpan w:val="2"/>
            <w:shd w:val="clear" w:color="000000" w:fill="FFFFFF"/>
            <w:noWrap/>
            <w:vAlign w:val="bottom"/>
            <w:hideMark/>
          </w:tcPr>
          <w:p w14:paraId="6C67C69B"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0.17</w:t>
            </w:r>
          </w:p>
        </w:tc>
        <w:tc>
          <w:tcPr>
            <w:tcW w:w="827" w:type="dxa"/>
            <w:gridSpan w:val="2"/>
            <w:shd w:val="clear" w:color="000000" w:fill="FFFFFF"/>
            <w:noWrap/>
            <w:vAlign w:val="bottom"/>
            <w:hideMark/>
          </w:tcPr>
          <w:p w14:paraId="643B0AEA"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0.01</w:t>
            </w:r>
          </w:p>
        </w:tc>
        <w:tc>
          <w:tcPr>
            <w:tcW w:w="1048" w:type="dxa"/>
            <w:shd w:val="clear" w:color="000000" w:fill="FFFFFF"/>
            <w:noWrap/>
            <w:vAlign w:val="bottom"/>
            <w:hideMark/>
          </w:tcPr>
          <w:p w14:paraId="481E8E58"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0.16</w:t>
            </w:r>
          </w:p>
        </w:tc>
        <w:tc>
          <w:tcPr>
            <w:tcW w:w="919" w:type="dxa"/>
            <w:gridSpan w:val="2"/>
            <w:shd w:val="clear" w:color="000000" w:fill="FFFFFF"/>
            <w:noWrap/>
            <w:vAlign w:val="bottom"/>
            <w:hideMark/>
          </w:tcPr>
          <w:p w14:paraId="0D8EF008"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-0.03</w:t>
            </w:r>
          </w:p>
        </w:tc>
        <w:tc>
          <w:tcPr>
            <w:tcW w:w="968" w:type="dxa"/>
            <w:gridSpan w:val="2"/>
            <w:shd w:val="clear" w:color="000000" w:fill="FFFFFF"/>
            <w:noWrap/>
            <w:vAlign w:val="bottom"/>
            <w:hideMark/>
          </w:tcPr>
          <w:p w14:paraId="3F9B1C8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0.16</w:t>
            </w:r>
          </w:p>
        </w:tc>
      </w:tr>
      <w:tr w:rsidR="00BB20B9" w:rsidRPr="00D84E1E" w14:paraId="4A85451E" w14:textId="77777777" w:rsidTr="00BB20B9">
        <w:trPr>
          <w:gridAfter w:val="1"/>
          <w:wAfter w:w="415" w:type="dxa"/>
          <w:trHeight w:val="316"/>
          <w:jc w:val="center"/>
        </w:trPr>
        <w:tc>
          <w:tcPr>
            <w:tcW w:w="988" w:type="dxa"/>
            <w:gridSpan w:val="2"/>
            <w:shd w:val="clear" w:color="000000" w:fill="FFFFFF"/>
            <w:noWrap/>
            <w:vAlign w:val="bottom"/>
            <w:hideMark/>
          </w:tcPr>
          <w:p w14:paraId="35CB64DB"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2016</w:t>
            </w:r>
          </w:p>
        </w:tc>
        <w:tc>
          <w:tcPr>
            <w:tcW w:w="868" w:type="dxa"/>
            <w:gridSpan w:val="2"/>
            <w:shd w:val="clear" w:color="000000" w:fill="FFFFFF"/>
            <w:noWrap/>
            <w:vAlign w:val="bottom"/>
            <w:hideMark/>
          </w:tcPr>
          <w:p w14:paraId="56E8EC24"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0.08</w:t>
            </w:r>
          </w:p>
        </w:tc>
        <w:tc>
          <w:tcPr>
            <w:tcW w:w="919" w:type="dxa"/>
            <w:gridSpan w:val="2"/>
            <w:shd w:val="clear" w:color="000000" w:fill="FFFFFF"/>
            <w:noWrap/>
            <w:vAlign w:val="bottom"/>
            <w:hideMark/>
          </w:tcPr>
          <w:p w14:paraId="40B7FEF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0.03</w:t>
            </w:r>
          </w:p>
        </w:tc>
        <w:tc>
          <w:tcPr>
            <w:tcW w:w="1095" w:type="dxa"/>
            <w:gridSpan w:val="2"/>
            <w:shd w:val="clear" w:color="000000" w:fill="FFFFFF"/>
            <w:noWrap/>
            <w:vAlign w:val="bottom"/>
            <w:hideMark/>
          </w:tcPr>
          <w:p w14:paraId="6DBD140F"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0.05</w:t>
            </w:r>
          </w:p>
        </w:tc>
        <w:tc>
          <w:tcPr>
            <w:tcW w:w="735" w:type="dxa"/>
            <w:gridSpan w:val="2"/>
            <w:shd w:val="clear" w:color="000000" w:fill="FFFFFF"/>
            <w:noWrap/>
            <w:vAlign w:val="bottom"/>
            <w:hideMark/>
          </w:tcPr>
          <w:p w14:paraId="09B7647C"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0.12</w:t>
            </w:r>
          </w:p>
        </w:tc>
        <w:tc>
          <w:tcPr>
            <w:tcW w:w="827" w:type="dxa"/>
            <w:gridSpan w:val="2"/>
            <w:shd w:val="clear" w:color="000000" w:fill="FFFFFF"/>
            <w:noWrap/>
            <w:vAlign w:val="bottom"/>
            <w:hideMark/>
          </w:tcPr>
          <w:p w14:paraId="5B96A53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0.00</w:t>
            </w:r>
          </w:p>
        </w:tc>
        <w:tc>
          <w:tcPr>
            <w:tcW w:w="1048" w:type="dxa"/>
            <w:shd w:val="clear" w:color="000000" w:fill="FFFFFF"/>
            <w:noWrap/>
            <w:vAlign w:val="bottom"/>
            <w:hideMark/>
          </w:tcPr>
          <w:p w14:paraId="3D4D035A"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0.12</w:t>
            </w:r>
          </w:p>
        </w:tc>
        <w:tc>
          <w:tcPr>
            <w:tcW w:w="919" w:type="dxa"/>
            <w:gridSpan w:val="2"/>
            <w:shd w:val="clear" w:color="000000" w:fill="FFFFFF"/>
            <w:noWrap/>
            <w:vAlign w:val="bottom"/>
            <w:hideMark/>
          </w:tcPr>
          <w:p w14:paraId="5BBA433F"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0.05</w:t>
            </w:r>
          </w:p>
        </w:tc>
        <w:tc>
          <w:tcPr>
            <w:tcW w:w="968" w:type="dxa"/>
            <w:gridSpan w:val="2"/>
            <w:shd w:val="clear" w:color="000000" w:fill="FFFFFF"/>
            <w:noWrap/>
            <w:vAlign w:val="bottom"/>
            <w:hideMark/>
          </w:tcPr>
          <w:p w14:paraId="13B2B98E"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0.12</w:t>
            </w:r>
          </w:p>
        </w:tc>
      </w:tr>
      <w:tr w:rsidR="00BB20B9" w:rsidRPr="00D84E1E" w14:paraId="07A2C108" w14:textId="77777777" w:rsidTr="00BB20B9">
        <w:trPr>
          <w:gridAfter w:val="1"/>
          <w:wAfter w:w="415" w:type="dxa"/>
          <w:trHeight w:val="316"/>
          <w:jc w:val="center"/>
        </w:trPr>
        <w:tc>
          <w:tcPr>
            <w:tcW w:w="988" w:type="dxa"/>
            <w:gridSpan w:val="2"/>
            <w:shd w:val="clear" w:color="000000" w:fill="FFFFFF"/>
            <w:noWrap/>
            <w:vAlign w:val="bottom"/>
            <w:hideMark/>
          </w:tcPr>
          <w:p w14:paraId="75B96324"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2017</w:t>
            </w:r>
          </w:p>
        </w:tc>
        <w:tc>
          <w:tcPr>
            <w:tcW w:w="868" w:type="dxa"/>
            <w:gridSpan w:val="2"/>
            <w:shd w:val="clear" w:color="000000" w:fill="FFFFFF"/>
            <w:noWrap/>
            <w:vAlign w:val="bottom"/>
            <w:hideMark/>
          </w:tcPr>
          <w:p w14:paraId="641D54B6"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0.17</w:t>
            </w:r>
          </w:p>
        </w:tc>
        <w:tc>
          <w:tcPr>
            <w:tcW w:w="919" w:type="dxa"/>
            <w:gridSpan w:val="2"/>
            <w:shd w:val="clear" w:color="000000" w:fill="FFFFFF"/>
            <w:noWrap/>
            <w:vAlign w:val="bottom"/>
            <w:hideMark/>
          </w:tcPr>
          <w:p w14:paraId="5447B50A"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0.10</w:t>
            </w:r>
          </w:p>
        </w:tc>
        <w:tc>
          <w:tcPr>
            <w:tcW w:w="1095" w:type="dxa"/>
            <w:gridSpan w:val="2"/>
            <w:shd w:val="clear" w:color="000000" w:fill="FFFFFF"/>
            <w:noWrap/>
            <w:vAlign w:val="bottom"/>
            <w:hideMark/>
          </w:tcPr>
          <w:p w14:paraId="5DF92230"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0.13</w:t>
            </w:r>
          </w:p>
        </w:tc>
        <w:tc>
          <w:tcPr>
            <w:tcW w:w="735" w:type="dxa"/>
            <w:gridSpan w:val="2"/>
            <w:shd w:val="clear" w:color="000000" w:fill="FFFFFF"/>
            <w:noWrap/>
            <w:vAlign w:val="bottom"/>
            <w:hideMark/>
          </w:tcPr>
          <w:p w14:paraId="39A1784F"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0.24</w:t>
            </w:r>
          </w:p>
        </w:tc>
        <w:tc>
          <w:tcPr>
            <w:tcW w:w="827" w:type="dxa"/>
            <w:gridSpan w:val="2"/>
            <w:shd w:val="clear" w:color="000000" w:fill="FFFFFF"/>
            <w:noWrap/>
            <w:vAlign w:val="bottom"/>
            <w:hideMark/>
          </w:tcPr>
          <w:p w14:paraId="0291459F"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-0.01</w:t>
            </w:r>
          </w:p>
        </w:tc>
        <w:tc>
          <w:tcPr>
            <w:tcW w:w="1048" w:type="dxa"/>
            <w:shd w:val="clear" w:color="000000" w:fill="FFFFFF"/>
            <w:noWrap/>
            <w:vAlign w:val="bottom"/>
            <w:hideMark/>
          </w:tcPr>
          <w:p w14:paraId="1A288CDA"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0.23</w:t>
            </w:r>
          </w:p>
        </w:tc>
        <w:tc>
          <w:tcPr>
            <w:tcW w:w="919" w:type="dxa"/>
            <w:gridSpan w:val="2"/>
            <w:shd w:val="clear" w:color="000000" w:fill="FFFFFF"/>
            <w:noWrap/>
            <w:vAlign w:val="bottom"/>
            <w:hideMark/>
          </w:tcPr>
          <w:p w14:paraId="5300261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0.07</w:t>
            </w:r>
          </w:p>
        </w:tc>
        <w:tc>
          <w:tcPr>
            <w:tcW w:w="968" w:type="dxa"/>
            <w:gridSpan w:val="2"/>
            <w:shd w:val="clear" w:color="000000" w:fill="FFFFFF"/>
            <w:noWrap/>
            <w:vAlign w:val="bottom"/>
            <w:hideMark/>
          </w:tcPr>
          <w:p w14:paraId="47C264D3"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0.24</w:t>
            </w:r>
          </w:p>
        </w:tc>
      </w:tr>
      <w:tr w:rsidR="00BB20B9" w:rsidRPr="00D84E1E" w14:paraId="079245B5" w14:textId="77777777" w:rsidTr="00BB20B9">
        <w:trPr>
          <w:gridAfter w:val="1"/>
          <w:wAfter w:w="415" w:type="dxa"/>
          <w:trHeight w:val="316"/>
          <w:jc w:val="center"/>
        </w:trPr>
        <w:tc>
          <w:tcPr>
            <w:tcW w:w="988" w:type="dxa"/>
            <w:gridSpan w:val="2"/>
            <w:tcBorders>
              <w:bottom w:val="single" w:sz="4" w:space="0" w:color="auto"/>
            </w:tcBorders>
            <w:shd w:val="clear" w:color="000000" w:fill="FFFFFF"/>
            <w:noWrap/>
            <w:vAlign w:val="bottom"/>
            <w:hideMark/>
          </w:tcPr>
          <w:p w14:paraId="66C10E7D"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Average</w:t>
            </w:r>
          </w:p>
        </w:tc>
        <w:tc>
          <w:tcPr>
            <w:tcW w:w="868" w:type="dxa"/>
            <w:gridSpan w:val="2"/>
            <w:tcBorders>
              <w:bottom w:val="single" w:sz="4" w:space="0" w:color="auto"/>
            </w:tcBorders>
            <w:shd w:val="clear" w:color="000000" w:fill="FFFFFF"/>
            <w:noWrap/>
            <w:vAlign w:val="bottom"/>
            <w:hideMark/>
          </w:tcPr>
          <w:p w14:paraId="1755B8F7"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0.34</w:t>
            </w:r>
          </w:p>
        </w:tc>
        <w:tc>
          <w:tcPr>
            <w:tcW w:w="919" w:type="dxa"/>
            <w:gridSpan w:val="2"/>
            <w:tcBorders>
              <w:bottom w:val="single" w:sz="4" w:space="0" w:color="auto"/>
            </w:tcBorders>
            <w:shd w:val="clear" w:color="000000" w:fill="FFFFFF"/>
            <w:noWrap/>
            <w:vAlign w:val="bottom"/>
            <w:hideMark/>
          </w:tcPr>
          <w:p w14:paraId="4EA59041"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0.29</w:t>
            </w:r>
          </w:p>
        </w:tc>
        <w:tc>
          <w:tcPr>
            <w:tcW w:w="1095" w:type="dxa"/>
            <w:gridSpan w:val="2"/>
            <w:tcBorders>
              <w:bottom w:val="single" w:sz="4" w:space="0" w:color="auto"/>
            </w:tcBorders>
            <w:shd w:val="clear" w:color="000000" w:fill="FFFFFF"/>
            <w:noWrap/>
            <w:vAlign w:val="bottom"/>
            <w:hideMark/>
          </w:tcPr>
          <w:p w14:paraId="409BF41E" w14:textId="7E2DE720" w:rsidR="00BB20B9" w:rsidRPr="00D84E1E" w:rsidRDefault="00713FD3"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0.34</w:t>
            </w:r>
          </w:p>
        </w:tc>
        <w:tc>
          <w:tcPr>
            <w:tcW w:w="735" w:type="dxa"/>
            <w:gridSpan w:val="2"/>
            <w:tcBorders>
              <w:bottom w:val="single" w:sz="4" w:space="0" w:color="auto"/>
            </w:tcBorders>
            <w:shd w:val="clear" w:color="000000" w:fill="FFFFFF"/>
            <w:noWrap/>
            <w:vAlign w:val="bottom"/>
            <w:hideMark/>
          </w:tcPr>
          <w:p w14:paraId="39F0E8F5"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0.33</w:t>
            </w:r>
          </w:p>
        </w:tc>
        <w:tc>
          <w:tcPr>
            <w:tcW w:w="827" w:type="dxa"/>
            <w:gridSpan w:val="2"/>
            <w:tcBorders>
              <w:bottom w:val="single" w:sz="4" w:space="0" w:color="auto"/>
            </w:tcBorders>
            <w:shd w:val="clear" w:color="000000" w:fill="FFFFFF"/>
            <w:noWrap/>
            <w:vAlign w:val="bottom"/>
            <w:hideMark/>
          </w:tcPr>
          <w:p w14:paraId="6A25D27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0.08</w:t>
            </w:r>
          </w:p>
        </w:tc>
        <w:tc>
          <w:tcPr>
            <w:tcW w:w="1048" w:type="dxa"/>
            <w:tcBorders>
              <w:bottom w:val="single" w:sz="4" w:space="0" w:color="auto"/>
            </w:tcBorders>
            <w:shd w:val="clear" w:color="000000" w:fill="FFFFFF"/>
            <w:noWrap/>
            <w:vAlign w:val="bottom"/>
            <w:hideMark/>
          </w:tcPr>
          <w:p w14:paraId="4808532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0.33</w:t>
            </w:r>
          </w:p>
        </w:tc>
        <w:tc>
          <w:tcPr>
            <w:tcW w:w="919" w:type="dxa"/>
            <w:gridSpan w:val="2"/>
            <w:tcBorders>
              <w:bottom w:val="single" w:sz="4" w:space="0" w:color="auto"/>
            </w:tcBorders>
            <w:shd w:val="clear" w:color="000000" w:fill="FFFFFF"/>
            <w:noWrap/>
            <w:vAlign w:val="bottom"/>
            <w:hideMark/>
          </w:tcPr>
          <w:p w14:paraId="377B6082"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-0.05*</w:t>
            </w:r>
          </w:p>
        </w:tc>
        <w:tc>
          <w:tcPr>
            <w:tcW w:w="968" w:type="dxa"/>
            <w:gridSpan w:val="2"/>
            <w:tcBorders>
              <w:bottom w:val="single" w:sz="4" w:space="0" w:color="auto"/>
            </w:tcBorders>
            <w:shd w:val="clear" w:color="000000" w:fill="FFFFFF"/>
            <w:noWrap/>
            <w:vAlign w:val="bottom"/>
            <w:hideMark/>
          </w:tcPr>
          <w:p w14:paraId="13323119"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0.11***</w:t>
            </w:r>
          </w:p>
        </w:tc>
      </w:tr>
      <w:tr w:rsidR="00BB20B9" w:rsidRPr="00D84E1E" w14:paraId="08B12F83" w14:textId="77777777" w:rsidTr="00BB20B9">
        <w:trPr>
          <w:trHeight w:hRule="exact" w:val="17"/>
          <w:jc w:val="center"/>
        </w:trPr>
        <w:tc>
          <w:tcPr>
            <w:tcW w:w="719" w:type="dxa"/>
            <w:vAlign w:val="bottom"/>
            <w:hideMark/>
          </w:tcPr>
          <w:p w14:paraId="1188D805" w14:textId="77777777" w:rsidR="00BB20B9" w:rsidRPr="00D84E1E" w:rsidRDefault="00BB20B9" w:rsidP="006622F7">
            <w:pPr>
              <w:spacing w:after="0" w:line="240" w:lineRule="auto"/>
              <w:jc w:val="center"/>
              <w:rPr>
                <w:rFonts w:ascii="Times New Roman" w:eastAsia="Times New Roman" w:hAnsi="Times New Roman" w:cs="Times New Roman"/>
                <w:color w:val="000000"/>
                <w:sz w:val="20"/>
                <w:szCs w:val="20"/>
                <w:lang w:val="en-US"/>
              </w:rPr>
            </w:pPr>
          </w:p>
        </w:tc>
        <w:tc>
          <w:tcPr>
            <w:tcW w:w="612" w:type="dxa"/>
            <w:gridSpan w:val="2"/>
            <w:vAlign w:val="bottom"/>
            <w:hideMark/>
          </w:tcPr>
          <w:p w14:paraId="49D3F22F" w14:textId="77777777" w:rsidR="00BB20B9" w:rsidRPr="00D84E1E" w:rsidRDefault="00BB20B9" w:rsidP="006622F7">
            <w:pPr>
              <w:spacing w:after="0" w:line="240" w:lineRule="auto"/>
              <w:rPr>
                <w:rFonts w:ascii="Times New Roman" w:eastAsia="Times New Roman" w:hAnsi="Times New Roman" w:cs="Times New Roman"/>
                <w:sz w:val="20"/>
                <w:szCs w:val="20"/>
                <w:lang w:val="en-US"/>
              </w:rPr>
            </w:pPr>
          </w:p>
        </w:tc>
        <w:tc>
          <w:tcPr>
            <w:tcW w:w="674" w:type="dxa"/>
            <w:gridSpan w:val="2"/>
            <w:vAlign w:val="bottom"/>
            <w:hideMark/>
          </w:tcPr>
          <w:p w14:paraId="62FEE205" w14:textId="77777777" w:rsidR="00BB20B9" w:rsidRPr="00D84E1E" w:rsidRDefault="00BB20B9" w:rsidP="006622F7">
            <w:pPr>
              <w:spacing w:after="0" w:line="240" w:lineRule="auto"/>
              <w:rPr>
                <w:rFonts w:ascii="Times New Roman" w:eastAsia="Times New Roman" w:hAnsi="Times New Roman" w:cs="Times New Roman"/>
                <w:sz w:val="20"/>
                <w:szCs w:val="20"/>
                <w:lang w:val="en-US"/>
              </w:rPr>
            </w:pPr>
          </w:p>
        </w:tc>
        <w:tc>
          <w:tcPr>
            <w:tcW w:w="1649" w:type="dxa"/>
            <w:gridSpan w:val="2"/>
            <w:vAlign w:val="bottom"/>
            <w:hideMark/>
          </w:tcPr>
          <w:p w14:paraId="6731B7B3" w14:textId="77777777" w:rsidR="00BB20B9" w:rsidRPr="00D84E1E" w:rsidRDefault="00BB20B9" w:rsidP="006622F7">
            <w:pPr>
              <w:spacing w:after="0" w:line="240" w:lineRule="auto"/>
              <w:rPr>
                <w:rFonts w:ascii="Times New Roman" w:eastAsia="Times New Roman" w:hAnsi="Times New Roman" w:cs="Times New Roman"/>
                <w:sz w:val="20"/>
                <w:szCs w:val="20"/>
                <w:lang w:val="en-US"/>
              </w:rPr>
            </w:pPr>
          </w:p>
        </w:tc>
        <w:tc>
          <w:tcPr>
            <w:tcW w:w="216" w:type="dxa"/>
            <w:vAlign w:val="bottom"/>
            <w:hideMark/>
          </w:tcPr>
          <w:p w14:paraId="79613EB7" w14:textId="77777777" w:rsidR="00BB20B9" w:rsidRPr="00D84E1E" w:rsidRDefault="00BB20B9" w:rsidP="006622F7">
            <w:pPr>
              <w:spacing w:after="0" w:line="240" w:lineRule="auto"/>
              <w:rPr>
                <w:rFonts w:ascii="Times New Roman" w:eastAsia="Times New Roman" w:hAnsi="Times New Roman" w:cs="Times New Roman"/>
                <w:sz w:val="20"/>
                <w:szCs w:val="20"/>
                <w:lang w:val="en-US"/>
              </w:rPr>
            </w:pPr>
          </w:p>
        </w:tc>
        <w:tc>
          <w:tcPr>
            <w:tcW w:w="722" w:type="dxa"/>
            <w:vAlign w:val="bottom"/>
            <w:hideMark/>
          </w:tcPr>
          <w:p w14:paraId="22AFF9E1" w14:textId="77777777" w:rsidR="00BB20B9" w:rsidRPr="00D84E1E" w:rsidRDefault="00BB20B9" w:rsidP="006622F7">
            <w:pPr>
              <w:spacing w:after="0" w:line="240" w:lineRule="auto"/>
              <w:rPr>
                <w:rFonts w:ascii="Times New Roman" w:eastAsia="Times New Roman" w:hAnsi="Times New Roman" w:cs="Times New Roman"/>
                <w:sz w:val="20"/>
                <w:szCs w:val="20"/>
                <w:lang w:val="en-US"/>
              </w:rPr>
            </w:pPr>
          </w:p>
        </w:tc>
        <w:tc>
          <w:tcPr>
            <w:tcW w:w="748" w:type="dxa"/>
            <w:gridSpan w:val="2"/>
            <w:vAlign w:val="bottom"/>
            <w:hideMark/>
          </w:tcPr>
          <w:p w14:paraId="5411E8E8" w14:textId="77777777" w:rsidR="00BB20B9" w:rsidRPr="00D84E1E" w:rsidRDefault="00BB20B9" w:rsidP="006622F7">
            <w:pPr>
              <w:spacing w:after="0" w:line="240" w:lineRule="auto"/>
              <w:rPr>
                <w:rFonts w:ascii="Times New Roman" w:eastAsia="Times New Roman" w:hAnsi="Times New Roman" w:cs="Times New Roman"/>
                <w:sz w:val="20"/>
                <w:szCs w:val="20"/>
                <w:lang w:val="en-US"/>
              </w:rPr>
            </w:pPr>
          </w:p>
        </w:tc>
        <w:tc>
          <w:tcPr>
            <w:tcW w:w="1140" w:type="dxa"/>
            <w:gridSpan w:val="2"/>
            <w:vAlign w:val="bottom"/>
            <w:hideMark/>
          </w:tcPr>
          <w:p w14:paraId="4E20E0A6" w14:textId="77777777" w:rsidR="00BB20B9" w:rsidRPr="00D84E1E" w:rsidRDefault="00BB20B9" w:rsidP="006622F7">
            <w:pPr>
              <w:spacing w:after="0" w:line="240" w:lineRule="auto"/>
              <w:rPr>
                <w:rFonts w:ascii="Times New Roman" w:eastAsia="Times New Roman" w:hAnsi="Times New Roman" w:cs="Times New Roman"/>
                <w:sz w:val="20"/>
                <w:szCs w:val="20"/>
                <w:lang w:val="en-US"/>
              </w:rPr>
            </w:pPr>
          </w:p>
        </w:tc>
        <w:tc>
          <w:tcPr>
            <w:tcW w:w="196" w:type="dxa"/>
            <w:vAlign w:val="bottom"/>
            <w:hideMark/>
          </w:tcPr>
          <w:p w14:paraId="7D493D11" w14:textId="77777777" w:rsidR="00BB20B9" w:rsidRPr="00D84E1E" w:rsidRDefault="00BB20B9" w:rsidP="006622F7">
            <w:pPr>
              <w:spacing w:after="0" w:line="240" w:lineRule="auto"/>
              <w:rPr>
                <w:rFonts w:ascii="Times New Roman" w:eastAsia="Times New Roman" w:hAnsi="Times New Roman" w:cs="Times New Roman"/>
                <w:sz w:val="20"/>
                <w:szCs w:val="20"/>
                <w:lang w:val="en-US"/>
              </w:rPr>
            </w:pPr>
          </w:p>
        </w:tc>
        <w:tc>
          <w:tcPr>
            <w:tcW w:w="1089" w:type="dxa"/>
            <w:gridSpan w:val="2"/>
            <w:vAlign w:val="bottom"/>
            <w:hideMark/>
          </w:tcPr>
          <w:p w14:paraId="7DB8AF88" w14:textId="77777777" w:rsidR="00BB20B9" w:rsidRPr="00D84E1E" w:rsidRDefault="00BB20B9" w:rsidP="006622F7">
            <w:pPr>
              <w:spacing w:after="0" w:line="240" w:lineRule="auto"/>
              <w:rPr>
                <w:rFonts w:ascii="Times New Roman" w:eastAsia="Times New Roman" w:hAnsi="Times New Roman" w:cs="Times New Roman"/>
                <w:sz w:val="20"/>
                <w:szCs w:val="20"/>
                <w:lang w:val="en-US"/>
              </w:rPr>
            </w:pPr>
          </w:p>
        </w:tc>
        <w:tc>
          <w:tcPr>
            <w:tcW w:w="1017" w:type="dxa"/>
            <w:gridSpan w:val="2"/>
            <w:vAlign w:val="bottom"/>
            <w:hideMark/>
          </w:tcPr>
          <w:p w14:paraId="3132E613" w14:textId="77777777" w:rsidR="00BB20B9" w:rsidRPr="00D84E1E" w:rsidRDefault="00BB20B9" w:rsidP="006622F7">
            <w:pPr>
              <w:spacing w:after="0" w:line="240" w:lineRule="auto"/>
              <w:rPr>
                <w:rFonts w:ascii="Times New Roman" w:eastAsia="Times New Roman" w:hAnsi="Times New Roman" w:cs="Times New Roman"/>
                <w:sz w:val="20"/>
                <w:szCs w:val="20"/>
                <w:lang w:val="en-US"/>
              </w:rPr>
            </w:pPr>
          </w:p>
        </w:tc>
      </w:tr>
    </w:tbl>
    <w:p w14:paraId="10786872" w14:textId="77777777" w:rsidR="00CA7F30" w:rsidRPr="00D84E1E" w:rsidRDefault="00CA7F30" w:rsidP="00CA7F30">
      <w:pPr>
        <w:jc w:val="center"/>
        <w:rPr>
          <w:rFonts w:ascii="Times New Roman" w:hAnsi="Times New Roman" w:cs="Times New Roman"/>
          <w:sz w:val="24"/>
          <w:szCs w:val="24"/>
        </w:rPr>
      </w:pPr>
    </w:p>
    <w:p w14:paraId="764B8533" w14:textId="2A26950F" w:rsidR="00CA7F30" w:rsidRDefault="00CA7F30" w:rsidP="00CA7F30">
      <w:pPr>
        <w:jc w:val="center"/>
        <w:rPr>
          <w:rFonts w:ascii="Times New Roman" w:hAnsi="Times New Roman" w:cs="Times New Roman"/>
          <w:sz w:val="24"/>
          <w:szCs w:val="24"/>
        </w:rPr>
      </w:pPr>
    </w:p>
    <w:p w14:paraId="253132CC" w14:textId="3F682760" w:rsidR="00CA7F30" w:rsidRDefault="00CA7F30" w:rsidP="00CA7F30">
      <w:pPr>
        <w:jc w:val="center"/>
        <w:rPr>
          <w:rFonts w:ascii="Times New Roman" w:hAnsi="Times New Roman" w:cs="Times New Roman"/>
          <w:sz w:val="24"/>
          <w:szCs w:val="24"/>
        </w:rPr>
      </w:pPr>
    </w:p>
    <w:p w14:paraId="19BB768D" w14:textId="238BFDD7" w:rsidR="00CA7F30" w:rsidRDefault="00CA7F30" w:rsidP="00CA7F30">
      <w:pPr>
        <w:jc w:val="center"/>
        <w:rPr>
          <w:rFonts w:ascii="Times New Roman" w:hAnsi="Times New Roman" w:cs="Times New Roman"/>
          <w:sz w:val="24"/>
          <w:szCs w:val="24"/>
        </w:rPr>
      </w:pPr>
    </w:p>
    <w:p w14:paraId="4C95D495" w14:textId="3783FE4F" w:rsidR="00CA7F30" w:rsidRDefault="00CA7F30" w:rsidP="00CA7F30">
      <w:pPr>
        <w:jc w:val="center"/>
        <w:rPr>
          <w:rFonts w:ascii="Times New Roman" w:hAnsi="Times New Roman" w:cs="Times New Roman"/>
          <w:sz w:val="24"/>
          <w:szCs w:val="24"/>
        </w:rPr>
      </w:pPr>
    </w:p>
    <w:p w14:paraId="5DBFE7A0" w14:textId="77777777" w:rsidR="00BB20B9" w:rsidRDefault="00BB20B9" w:rsidP="00CA7F30">
      <w:pPr>
        <w:jc w:val="center"/>
        <w:rPr>
          <w:rFonts w:ascii="Times New Roman" w:hAnsi="Times New Roman" w:cs="Times New Roman"/>
          <w:sz w:val="24"/>
          <w:szCs w:val="24"/>
        </w:rPr>
      </w:pPr>
    </w:p>
    <w:p w14:paraId="3A58EB1A" w14:textId="77777777" w:rsidR="00CA7F30" w:rsidRPr="00D84E1E" w:rsidRDefault="00CA7F30" w:rsidP="00CA7F30">
      <w:pPr>
        <w:jc w:val="center"/>
        <w:rPr>
          <w:rFonts w:ascii="Times New Roman" w:hAnsi="Times New Roman" w:cs="Times New Roman"/>
          <w:sz w:val="24"/>
          <w:szCs w:val="24"/>
        </w:rPr>
      </w:pPr>
    </w:p>
    <w:p w14:paraId="4A41E0AD" w14:textId="77777777" w:rsidR="00CA7F30" w:rsidRPr="00D84E1E" w:rsidRDefault="00CA7F30" w:rsidP="00CA7F30">
      <w:pPr>
        <w:jc w:val="center"/>
        <w:rPr>
          <w:rFonts w:ascii="Times New Roman" w:hAnsi="Times New Roman" w:cs="Times New Roman"/>
          <w:b/>
          <w:sz w:val="24"/>
          <w:szCs w:val="24"/>
        </w:rPr>
      </w:pPr>
      <w:r w:rsidRPr="00D84E1E">
        <w:rPr>
          <w:rFonts w:ascii="Times New Roman" w:hAnsi="Times New Roman" w:cs="Times New Roman"/>
          <w:sz w:val="24"/>
          <w:szCs w:val="24"/>
        </w:rPr>
        <w:lastRenderedPageBreak/>
        <w:t xml:space="preserve">Panel B: Turnover </w:t>
      </w:r>
      <w:proofErr w:type="gramStart"/>
      <w:r w:rsidRPr="00D84E1E">
        <w:rPr>
          <w:rFonts w:ascii="Times New Roman" w:hAnsi="Times New Roman" w:cs="Times New Roman"/>
          <w:sz w:val="24"/>
          <w:szCs w:val="24"/>
        </w:rPr>
        <w:t>%</w:t>
      </w:r>
      <w:proofErr w:type="gramEnd"/>
      <w:r w:rsidRPr="00D84E1E">
        <w:rPr>
          <w:rFonts w:ascii="Times New Roman" w:hAnsi="Times New Roman" w:cs="Times New Roman"/>
          <w:b/>
          <w:sz w:val="24"/>
          <w:szCs w:val="24"/>
        </w:rPr>
        <w:t xml:space="preserve">       </w:t>
      </w:r>
    </w:p>
    <w:tbl>
      <w:tblPr>
        <w:tblW w:w="7399" w:type="dxa"/>
        <w:jc w:val="center"/>
        <w:tblCellMar>
          <w:left w:w="0" w:type="dxa"/>
          <w:right w:w="0" w:type="dxa"/>
        </w:tblCellMar>
        <w:tblLook w:val="04A0" w:firstRow="1" w:lastRow="0" w:firstColumn="1" w:lastColumn="0" w:noHBand="0" w:noVBand="1"/>
      </w:tblPr>
      <w:tblGrid>
        <w:gridCol w:w="836"/>
        <w:gridCol w:w="882"/>
        <w:gridCol w:w="986"/>
        <w:gridCol w:w="970"/>
        <w:gridCol w:w="864"/>
        <w:gridCol w:w="890"/>
        <w:gridCol w:w="778"/>
        <w:gridCol w:w="86"/>
        <w:gridCol w:w="6"/>
        <w:gridCol w:w="6"/>
        <w:gridCol w:w="6"/>
        <w:gridCol w:w="439"/>
        <w:gridCol w:w="650"/>
      </w:tblGrid>
      <w:tr w:rsidR="00BB20B9" w:rsidRPr="00931B32" w14:paraId="6CF9B2FD" w14:textId="77777777" w:rsidTr="00BB20B9">
        <w:trPr>
          <w:trHeight w:val="311"/>
          <w:jc w:val="center"/>
        </w:trPr>
        <w:tc>
          <w:tcPr>
            <w:tcW w:w="820" w:type="dxa"/>
            <w:tcBorders>
              <w:top w:val="single" w:sz="4" w:space="0" w:color="auto"/>
              <w:bottom w:val="single" w:sz="4" w:space="0" w:color="auto"/>
            </w:tcBorders>
            <w:shd w:val="clear" w:color="000000" w:fill="FFFFFF"/>
            <w:noWrap/>
            <w:vAlign w:val="bottom"/>
            <w:hideMark/>
          </w:tcPr>
          <w:p w14:paraId="5C551D18"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Year</w:t>
            </w:r>
          </w:p>
        </w:tc>
        <w:tc>
          <w:tcPr>
            <w:tcW w:w="2790" w:type="dxa"/>
            <w:gridSpan w:val="3"/>
            <w:tcBorders>
              <w:top w:val="single" w:sz="4" w:space="0" w:color="auto"/>
              <w:bottom w:val="single" w:sz="4" w:space="0" w:color="auto"/>
            </w:tcBorders>
            <w:shd w:val="clear" w:color="000000" w:fill="FFFFFF"/>
            <w:noWrap/>
            <w:vAlign w:val="bottom"/>
            <w:hideMark/>
          </w:tcPr>
          <w:p w14:paraId="484A102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Equity fund</w:t>
            </w:r>
          </w:p>
        </w:tc>
        <w:tc>
          <w:tcPr>
            <w:tcW w:w="2484" w:type="dxa"/>
            <w:gridSpan w:val="3"/>
            <w:tcBorders>
              <w:top w:val="single" w:sz="4" w:space="0" w:color="auto"/>
              <w:bottom w:val="single" w:sz="4" w:space="0" w:color="auto"/>
            </w:tcBorders>
            <w:shd w:val="clear" w:color="000000" w:fill="FFFFFF"/>
            <w:noWrap/>
            <w:vAlign w:val="bottom"/>
            <w:hideMark/>
          </w:tcPr>
          <w:p w14:paraId="5C5AEB0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Hybrid fund</w:t>
            </w:r>
          </w:p>
        </w:tc>
        <w:tc>
          <w:tcPr>
            <w:tcW w:w="1305" w:type="dxa"/>
            <w:gridSpan w:val="6"/>
            <w:tcBorders>
              <w:top w:val="single" w:sz="4" w:space="0" w:color="auto"/>
              <w:bottom w:val="single" w:sz="4" w:space="0" w:color="auto"/>
            </w:tcBorders>
            <w:shd w:val="clear" w:color="000000" w:fill="FFFFFF"/>
            <w:vAlign w:val="bottom"/>
          </w:tcPr>
          <w:p w14:paraId="340633B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Turnover Difference</w:t>
            </w:r>
          </w:p>
        </w:tc>
      </w:tr>
      <w:tr w:rsidR="00BB20B9" w:rsidRPr="00931B32" w14:paraId="32974C6F" w14:textId="77777777" w:rsidTr="00BB20B9">
        <w:trPr>
          <w:trHeight w:val="311"/>
          <w:jc w:val="center"/>
        </w:trPr>
        <w:tc>
          <w:tcPr>
            <w:tcW w:w="820" w:type="dxa"/>
            <w:tcBorders>
              <w:top w:val="single" w:sz="4" w:space="0" w:color="auto"/>
              <w:bottom w:val="single" w:sz="4" w:space="0" w:color="auto"/>
            </w:tcBorders>
            <w:shd w:val="clear" w:color="000000" w:fill="FFFFFF"/>
            <w:noWrap/>
            <w:vAlign w:val="bottom"/>
            <w:hideMark/>
          </w:tcPr>
          <w:p w14:paraId="42547BC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 </w:t>
            </w:r>
          </w:p>
        </w:tc>
        <w:tc>
          <w:tcPr>
            <w:tcW w:w="866" w:type="dxa"/>
            <w:tcBorders>
              <w:top w:val="single" w:sz="4" w:space="0" w:color="auto"/>
              <w:bottom w:val="single" w:sz="4" w:space="0" w:color="auto"/>
            </w:tcBorders>
            <w:shd w:val="clear" w:color="000000" w:fill="FFFFFF"/>
            <w:noWrap/>
            <w:vAlign w:val="bottom"/>
            <w:hideMark/>
          </w:tcPr>
          <w:p w14:paraId="3E1CB86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Active</w:t>
            </w:r>
          </w:p>
        </w:tc>
        <w:tc>
          <w:tcPr>
            <w:tcW w:w="970" w:type="dxa"/>
            <w:tcBorders>
              <w:top w:val="single" w:sz="4" w:space="0" w:color="auto"/>
              <w:bottom w:val="single" w:sz="4" w:space="0" w:color="auto"/>
            </w:tcBorders>
            <w:shd w:val="clear" w:color="000000" w:fill="FFFFFF"/>
            <w:noWrap/>
            <w:vAlign w:val="bottom"/>
            <w:hideMark/>
          </w:tcPr>
          <w:p w14:paraId="6EDA91EB"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Passive</w:t>
            </w:r>
          </w:p>
        </w:tc>
        <w:tc>
          <w:tcPr>
            <w:tcW w:w="954" w:type="dxa"/>
            <w:tcBorders>
              <w:top w:val="single" w:sz="4" w:space="0" w:color="auto"/>
              <w:bottom w:val="single" w:sz="4" w:space="0" w:color="auto"/>
            </w:tcBorders>
            <w:shd w:val="clear" w:color="000000" w:fill="FFFFFF"/>
            <w:noWrap/>
            <w:vAlign w:val="bottom"/>
            <w:hideMark/>
          </w:tcPr>
          <w:p w14:paraId="521CCA0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Total Equity Fund</w:t>
            </w:r>
          </w:p>
        </w:tc>
        <w:tc>
          <w:tcPr>
            <w:tcW w:w="848" w:type="dxa"/>
            <w:tcBorders>
              <w:top w:val="single" w:sz="4" w:space="0" w:color="auto"/>
              <w:bottom w:val="single" w:sz="4" w:space="0" w:color="auto"/>
            </w:tcBorders>
            <w:shd w:val="clear" w:color="000000" w:fill="FFFFFF"/>
            <w:noWrap/>
            <w:vAlign w:val="bottom"/>
            <w:hideMark/>
          </w:tcPr>
          <w:p w14:paraId="35801AE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Active</w:t>
            </w:r>
          </w:p>
        </w:tc>
        <w:tc>
          <w:tcPr>
            <w:tcW w:w="874" w:type="dxa"/>
            <w:tcBorders>
              <w:top w:val="single" w:sz="4" w:space="0" w:color="auto"/>
              <w:bottom w:val="single" w:sz="4" w:space="0" w:color="auto"/>
            </w:tcBorders>
            <w:shd w:val="clear" w:color="000000" w:fill="FFFFFF"/>
            <w:noWrap/>
            <w:vAlign w:val="bottom"/>
            <w:hideMark/>
          </w:tcPr>
          <w:p w14:paraId="0E95FDDF"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Passive</w:t>
            </w:r>
          </w:p>
        </w:tc>
        <w:tc>
          <w:tcPr>
            <w:tcW w:w="762" w:type="dxa"/>
            <w:tcBorders>
              <w:top w:val="single" w:sz="4" w:space="0" w:color="auto"/>
              <w:bottom w:val="single" w:sz="4" w:space="0" w:color="auto"/>
            </w:tcBorders>
            <w:shd w:val="clear" w:color="000000" w:fill="FFFFFF"/>
            <w:noWrap/>
            <w:vAlign w:val="bottom"/>
            <w:hideMark/>
          </w:tcPr>
          <w:p w14:paraId="2B390C96"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Total Hybrid Fund</w:t>
            </w:r>
          </w:p>
        </w:tc>
        <w:tc>
          <w:tcPr>
            <w:tcW w:w="655" w:type="dxa"/>
            <w:gridSpan w:val="5"/>
            <w:tcBorders>
              <w:top w:val="single" w:sz="4" w:space="0" w:color="auto"/>
              <w:bottom w:val="single" w:sz="4" w:space="0" w:color="auto"/>
            </w:tcBorders>
            <w:shd w:val="clear" w:color="000000" w:fill="FFFFFF"/>
            <w:vAlign w:val="bottom"/>
          </w:tcPr>
          <w:p w14:paraId="51C7755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Equity Funds</w:t>
            </w:r>
          </w:p>
        </w:tc>
        <w:tc>
          <w:tcPr>
            <w:tcW w:w="650" w:type="dxa"/>
            <w:tcBorders>
              <w:top w:val="single" w:sz="4" w:space="0" w:color="auto"/>
              <w:bottom w:val="single" w:sz="4" w:space="0" w:color="auto"/>
            </w:tcBorders>
            <w:shd w:val="clear" w:color="000000" w:fill="FFFFFF"/>
            <w:vAlign w:val="bottom"/>
          </w:tcPr>
          <w:p w14:paraId="6BEE5DF4"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Hybrid Funds</w:t>
            </w:r>
          </w:p>
        </w:tc>
      </w:tr>
      <w:tr w:rsidR="00BB20B9" w:rsidRPr="00931B32" w14:paraId="7B0176F2" w14:textId="77777777" w:rsidTr="00BB20B9">
        <w:trPr>
          <w:trHeight w:val="311"/>
          <w:jc w:val="center"/>
        </w:trPr>
        <w:tc>
          <w:tcPr>
            <w:tcW w:w="820" w:type="dxa"/>
            <w:tcBorders>
              <w:top w:val="single" w:sz="4" w:space="0" w:color="auto"/>
            </w:tcBorders>
            <w:shd w:val="clear" w:color="000000" w:fill="FFFFFF"/>
            <w:noWrap/>
            <w:vAlign w:val="bottom"/>
            <w:hideMark/>
          </w:tcPr>
          <w:p w14:paraId="715BFC4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p>
          <w:p w14:paraId="70EA850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1998</w:t>
            </w:r>
          </w:p>
        </w:tc>
        <w:tc>
          <w:tcPr>
            <w:tcW w:w="866" w:type="dxa"/>
            <w:tcBorders>
              <w:top w:val="single" w:sz="4" w:space="0" w:color="auto"/>
            </w:tcBorders>
            <w:shd w:val="clear" w:color="000000" w:fill="FFFFFF"/>
            <w:noWrap/>
            <w:vAlign w:val="bottom"/>
            <w:hideMark/>
          </w:tcPr>
          <w:p w14:paraId="6FFEA8A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3.06</w:t>
            </w:r>
          </w:p>
        </w:tc>
        <w:tc>
          <w:tcPr>
            <w:tcW w:w="970" w:type="dxa"/>
            <w:tcBorders>
              <w:top w:val="single" w:sz="4" w:space="0" w:color="auto"/>
            </w:tcBorders>
            <w:shd w:val="clear" w:color="000000" w:fill="FFFFFF"/>
            <w:noWrap/>
            <w:vAlign w:val="bottom"/>
            <w:hideMark/>
          </w:tcPr>
          <w:p w14:paraId="1799B8CF"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954" w:type="dxa"/>
            <w:tcBorders>
              <w:top w:val="single" w:sz="4" w:space="0" w:color="auto"/>
            </w:tcBorders>
            <w:shd w:val="clear" w:color="000000" w:fill="FFFFFF"/>
            <w:noWrap/>
            <w:vAlign w:val="bottom"/>
            <w:hideMark/>
          </w:tcPr>
          <w:p w14:paraId="7F53AD7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3.06</w:t>
            </w:r>
          </w:p>
        </w:tc>
        <w:tc>
          <w:tcPr>
            <w:tcW w:w="848" w:type="dxa"/>
            <w:tcBorders>
              <w:top w:val="single" w:sz="4" w:space="0" w:color="auto"/>
            </w:tcBorders>
            <w:shd w:val="clear" w:color="000000" w:fill="FFFFFF"/>
            <w:noWrap/>
            <w:vAlign w:val="bottom"/>
            <w:hideMark/>
          </w:tcPr>
          <w:p w14:paraId="4831DCD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874" w:type="dxa"/>
            <w:tcBorders>
              <w:top w:val="single" w:sz="4" w:space="0" w:color="auto"/>
            </w:tcBorders>
            <w:shd w:val="clear" w:color="000000" w:fill="FFFFFF"/>
            <w:noWrap/>
            <w:vAlign w:val="bottom"/>
            <w:hideMark/>
          </w:tcPr>
          <w:p w14:paraId="3BF2B3DF"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762" w:type="dxa"/>
            <w:tcBorders>
              <w:top w:val="single" w:sz="4" w:space="0" w:color="auto"/>
            </w:tcBorders>
            <w:shd w:val="clear" w:color="000000" w:fill="FFFFFF"/>
            <w:noWrap/>
            <w:vAlign w:val="bottom"/>
            <w:hideMark/>
          </w:tcPr>
          <w:p w14:paraId="68EB4495"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655" w:type="dxa"/>
            <w:gridSpan w:val="5"/>
            <w:tcBorders>
              <w:top w:val="single" w:sz="4" w:space="0" w:color="auto"/>
            </w:tcBorders>
            <w:shd w:val="clear" w:color="000000" w:fill="FFFFFF"/>
            <w:vAlign w:val="bottom"/>
          </w:tcPr>
          <w:p w14:paraId="4454CBC5"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650" w:type="dxa"/>
            <w:tcBorders>
              <w:top w:val="single" w:sz="4" w:space="0" w:color="auto"/>
            </w:tcBorders>
            <w:shd w:val="clear" w:color="000000" w:fill="FFFFFF"/>
            <w:vAlign w:val="bottom"/>
          </w:tcPr>
          <w:p w14:paraId="041A2B7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r>
      <w:tr w:rsidR="00BB20B9" w:rsidRPr="00931B32" w14:paraId="1EB6DF70" w14:textId="77777777" w:rsidTr="00BB20B9">
        <w:trPr>
          <w:trHeight w:val="311"/>
          <w:jc w:val="center"/>
        </w:trPr>
        <w:tc>
          <w:tcPr>
            <w:tcW w:w="820" w:type="dxa"/>
            <w:shd w:val="clear" w:color="000000" w:fill="FFFFFF"/>
            <w:noWrap/>
            <w:vAlign w:val="bottom"/>
            <w:hideMark/>
          </w:tcPr>
          <w:p w14:paraId="023D2D8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1999</w:t>
            </w:r>
          </w:p>
        </w:tc>
        <w:tc>
          <w:tcPr>
            <w:tcW w:w="866" w:type="dxa"/>
            <w:shd w:val="clear" w:color="000000" w:fill="FFFFFF"/>
            <w:noWrap/>
            <w:vAlign w:val="bottom"/>
            <w:hideMark/>
          </w:tcPr>
          <w:p w14:paraId="000796F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4.51</w:t>
            </w:r>
          </w:p>
        </w:tc>
        <w:tc>
          <w:tcPr>
            <w:tcW w:w="970" w:type="dxa"/>
            <w:shd w:val="clear" w:color="000000" w:fill="FFFFFF"/>
            <w:noWrap/>
            <w:vAlign w:val="bottom"/>
            <w:hideMark/>
          </w:tcPr>
          <w:p w14:paraId="3E383BAF"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4.31</w:t>
            </w:r>
          </w:p>
        </w:tc>
        <w:tc>
          <w:tcPr>
            <w:tcW w:w="954" w:type="dxa"/>
            <w:shd w:val="clear" w:color="000000" w:fill="FFFFFF"/>
            <w:noWrap/>
            <w:vAlign w:val="bottom"/>
            <w:hideMark/>
          </w:tcPr>
          <w:p w14:paraId="0E5675E6"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4.50</w:t>
            </w:r>
          </w:p>
        </w:tc>
        <w:tc>
          <w:tcPr>
            <w:tcW w:w="848" w:type="dxa"/>
            <w:shd w:val="clear" w:color="000000" w:fill="FFFFFF"/>
            <w:noWrap/>
            <w:vAlign w:val="bottom"/>
            <w:hideMark/>
          </w:tcPr>
          <w:p w14:paraId="25F5AC7B"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874" w:type="dxa"/>
            <w:shd w:val="clear" w:color="000000" w:fill="FFFFFF"/>
            <w:noWrap/>
            <w:vAlign w:val="bottom"/>
            <w:hideMark/>
          </w:tcPr>
          <w:p w14:paraId="5CE6BFC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1B59028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655" w:type="dxa"/>
            <w:gridSpan w:val="5"/>
            <w:shd w:val="clear" w:color="000000" w:fill="FFFFFF"/>
            <w:vAlign w:val="bottom"/>
          </w:tcPr>
          <w:p w14:paraId="558BCF9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0.2</w:t>
            </w:r>
          </w:p>
        </w:tc>
        <w:tc>
          <w:tcPr>
            <w:tcW w:w="650" w:type="dxa"/>
            <w:shd w:val="clear" w:color="000000" w:fill="FFFFFF"/>
            <w:vAlign w:val="bottom"/>
          </w:tcPr>
          <w:p w14:paraId="6FA8183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r>
      <w:tr w:rsidR="00BB20B9" w:rsidRPr="00931B32" w14:paraId="1A8CA70B" w14:textId="77777777" w:rsidTr="00BB20B9">
        <w:trPr>
          <w:trHeight w:val="311"/>
          <w:jc w:val="center"/>
        </w:trPr>
        <w:tc>
          <w:tcPr>
            <w:tcW w:w="820" w:type="dxa"/>
            <w:shd w:val="clear" w:color="000000" w:fill="FFFFFF"/>
            <w:noWrap/>
            <w:vAlign w:val="bottom"/>
            <w:hideMark/>
          </w:tcPr>
          <w:p w14:paraId="68A68827"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2000</w:t>
            </w:r>
          </w:p>
        </w:tc>
        <w:tc>
          <w:tcPr>
            <w:tcW w:w="866" w:type="dxa"/>
            <w:shd w:val="clear" w:color="000000" w:fill="FFFFFF"/>
            <w:noWrap/>
            <w:vAlign w:val="bottom"/>
            <w:hideMark/>
          </w:tcPr>
          <w:p w14:paraId="57C2306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6.71</w:t>
            </w:r>
          </w:p>
        </w:tc>
        <w:tc>
          <w:tcPr>
            <w:tcW w:w="970" w:type="dxa"/>
            <w:shd w:val="clear" w:color="000000" w:fill="FFFFFF"/>
            <w:noWrap/>
            <w:vAlign w:val="bottom"/>
            <w:hideMark/>
          </w:tcPr>
          <w:p w14:paraId="4FC809BB"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2.12</w:t>
            </w:r>
          </w:p>
        </w:tc>
        <w:tc>
          <w:tcPr>
            <w:tcW w:w="954" w:type="dxa"/>
            <w:shd w:val="clear" w:color="000000" w:fill="FFFFFF"/>
            <w:noWrap/>
            <w:vAlign w:val="bottom"/>
            <w:hideMark/>
          </w:tcPr>
          <w:p w14:paraId="482A1FC1"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6.27</w:t>
            </w:r>
          </w:p>
        </w:tc>
        <w:tc>
          <w:tcPr>
            <w:tcW w:w="848" w:type="dxa"/>
            <w:shd w:val="clear" w:color="000000" w:fill="FFFFFF"/>
            <w:noWrap/>
            <w:vAlign w:val="bottom"/>
            <w:hideMark/>
          </w:tcPr>
          <w:p w14:paraId="1310FA45"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0.36</w:t>
            </w:r>
          </w:p>
        </w:tc>
        <w:tc>
          <w:tcPr>
            <w:tcW w:w="874" w:type="dxa"/>
            <w:shd w:val="clear" w:color="000000" w:fill="FFFFFF"/>
            <w:noWrap/>
            <w:vAlign w:val="bottom"/>
            <w:hideMark/>
          </w:tcPr>
          <w:p w14:paraId="0D5DE3A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65F3A5E1"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0.36</w:t>
            </w:r>
          </w:p>
        </w:tc>
        <w:tc>
          <w:tcPr>
            <w:tcW w:w="655" w:type="dxa"/>
            <w:gridSpan w:val="5"/>
            <w:shd w:val="clear" w:color="000000" w:fill="FFFFFF"/>
            <w:vAlign w:val="bottom"/>
          </w:tcPr>
          <w:p w14:paraId="421E903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4.59</w:t>
            </w:r>
          </w:p>
        </w:tc>
        <w:tc>
          <w:tcPr>
            <w:tcW w:w="650" w:type="dxa"/>
            <w:shd w:val="clear" w:color="000000" w:fill="FFFFFF"/>
            <w:vAlign w:val="bottom"/>
          </w:tcPr>
          <w:p w14:paraId="2990294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r>
      <w:tr w:rsidR="00BB20B9" w:rsidRPr="00931B32" w14:paraId="256DC77E" w14:textId="77777777" w:rsidTr="00BB20B9">
        <w:trPr>
          <w:trHeight w:val="311"/>
          <w:jc w:val="center"/>
        </w:trPr>
        <w:tc>
          <w:tcPr>
            <w:tcW w:w="820" w:type="dxa"/>
            <w:shd w:val="clear" w:color="000000" w:fill="FFFFFF"/>
            <w:noWrap/>
            <w:vAlign w:val="bottom"/>
            <w:hideMark/>
          </w:tcPr>
          <w:p w14:paraId="20F11C7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2001</w:t>
            </w:r>
          </w:p>
        </w:tc>
        <w:tc>
          <w:tcPr>
            <w:tcW w:w="866" w:type="dxa"/>
            <w:shd w:val="clear" w:color="000000" w:fill="FFFFFF"/>
            <w:noWrap/>
            <w:vAlign w:val="bottom"/>
            <w:hideMark/>
          </w:tcPr>
          <w:p w14:paraId="5CDD3E3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14.18</w:t>
            </w:r>
          </w:p>
        </w:tc>
        <w:tc>
          <w:tcPr>
            <w:tcW w:w="970" w:type="dxa"/>
            <w:shd w:val="clear" w:color="000000" w:fill="FFFFFF"/>
            <w:noWrap/>
            <w:vAlign w:val="bottom"/>
            <w:hideMark/>
          </w:tcPr>
          <w:p w14:paraId="2EA9C1E4"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2.55</w:t>
            </w:r>
          </w:p>
        </w:tc>
        <w:tc>
          <w:tcPr>
            <w:tcW w:w="954" w:type="dxa"/>
            <w:shd w:val="clear" w:color="000000" w:fill="FFFFFF"/>
            <w:noWrap/>
            <w:vAlign w:val="bottom"/>
            <w:hideMark/>
          </w:tcPr>
          <w:p w14:paraId="41801AD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13.25</w:t>
            </w:r>
          </w:p>
        </w:tc>
        <w:tc>
          <w:tcPr>
            <w:tcW w:w="848" w:type="dxa"/>
            <w:shd w:val="clear" w:color="000000" w:fill="FFFFFF"/>
            <w:noWrap/>
            <w:vAlign w:val="bottom"/>
            <w:hideMark/>
          </w:tcPr>
          <w:p w14:paraId="6A92DA8F"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5.99</w:t>
            </w:r>
          </w:p>
        </w:tc>
        <w:tc>
          <w:tcPr>
            <w:tcW w:w="874" w:type="dxa"/>
            <w:shd w:val="clear" w:color="000000" w:fill="FFFFFF"/>
            <w:noWrap/>
            <w:vAlign w:val="bottom"/>
            <w:hideMark/>
          </w:tcPr>
          <w:p w14:paraId="1ED79716"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4FCBF97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5.99</w:t>
            </w:r>
          </w:p>
        </w:tc>
        <w:tc>
          <w:tcPr>
            <w:tcW w:w="655" w:type="dxa"/>
            <w:gridSpan w:val="5"/>
            <w:shd w:val="clear" w:color="000000" w:fill="FFFFFF"/>
            <w:vAlign w:val="bottom"/>
          </w:tcPr>
          <w:p w14:paraId="7C75895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11.63</w:t>
            </w:r>
          </w:p>
        </w:tc>
        <w:tc>
          <w:tcPr>
            <w:tcW w:w="650" w:type="dxa"/>
            <w:shd w:val="clear" w:color="000000" w:fill="FFFFFF"/>
            <w:vAlign w:val="bottom"/>
          </w:tcPr>
          <w:p w14:paraId="44239DE9" w14:textId="77777777" w:rsidR="00BB20B9" w:rsidRPr="00931B32" w:rsidRDefault="00BB20B9"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 xml:space="preserve">      na</w:t>
            </w:r>
          </w:p>
        </w:tc>
      </w:tr>
      <w:tr w:rsidR="00BB20B9" w:rsidRPr="00931B32" w14:paraId="3AEC494C" w14:textId="77777777" w:rsidTr="00BB20B9">
        <w:trPr>
          <w:trHeight w:val="311"/>
          <w:jc w:val="center"/>
        </w:trPr>
        <w:tc>
          <w:tcPr>
            <w:tcW w:w="820" w:type="dxa"/>
            <w:shd w:val="clear" w:color="000000" w:fill="FFFFFF"/>
            <w:noWrap/>
            <w:vAlign w:val="bottom"/>
            <w:hideMark/>
          </w:tcPr>
          <w:p w14:paraId="7F8AEA1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2002</w:t>
            </w:r>
          </w:p>
        </w:tc>
        <w:tc>
          <w:tcPr>
            <w:tcW w:w="866" w:type="dxa"/>
            <w:shd w:val="clear" w:color="000000" w:fill="FFFFFF"/>
            <w:noWrap/>
            <w:vAlign w:val="bottom"/>
            <w:hideMark/>
          </w:tcPr>
          <w:p w14:paraId="0F4257F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19.75</w:t>
            </w:r>
          </w:p>
        </w:tc>
        <w:tc>
          <w:tcPr>
            <w:tcW w:w="970" w:type="dxa"/>
            <w:shd w:val="clear" w:color="000000" w:fill="FFFFFF"/>
            <w:noWrap/>
            <w:vAlign w:val="bottom"/>
            <w:hideMark/>
          </w:tcPr>
          <w:p w14:paraId="7F360EDF"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7.51</w:t>
            </w:r>
          </w:p>
        </w:tc>
        <w:tc>
          <w:tcPr>
            <w:tcW w:w="954" w:type="dxa"/>
            <w:shd w:val="clear" w:color="000000" w:fill="FFFFFF"/>
            <w:noWrap/>
            <w:vAlign w:val="bottom"/>
            <w:hideMark/>
          </w:tcPr>
          <w:p w14:paraId="57E58748"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19.07</w:t>
            </w:r>
          </w:p>
        </w:tc>
        <w:tc>
          <w:tcPr>
            <w:tcW w:w="848" w:type="dxa"/>
            <w:shd w:val="clear" w:color="000000" w:fill="FFFFFF"/>
            <w:noWrap/>
            <w:vAlign w:val="bottom"/>
            <w:hideMark/>
          </w:tcPr>
          <w:p w14:paraId="1B83C22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2.51</w:t>
            </w:r>
          </w:p>
        </w:tc>
        <w:tc>
          <w:tcPr>
            <w:tcW w:w="874" w:type="dxa"/>
            <w:shd w:val="clear" w:color="000000" w:fill="FFFFFF"/>
            <w:noWrap/>
            <w:vAlign w:val="bottom"/>
            <w:hideMark/>
          </w:tcPr>
          <w:p w14:paraId="28BD1D34"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7A161A18"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2.51</w:t>
            </w:r>
          </w:p>
        </w:tc>
        <w:tc>
          <w:tcPr>
            <w:tcW w:w="655" w:type="dxa"/>
            <w:gridSpan w:val="5"/>
            <w:shd w:val="clear" w:color="000000" w:fill="FFFFFF"/>
            <w:vAlign w:val="bottom"/>
          </w:tcPr>
          <w:p w14:paraId="24F0E56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12.24</w:t>
            </w:r>
          </w:p>
        </w:tc>
        <w:tc>
          <w:tcPr>
            <w:tcW w:w="650" w:type="dxa"/>
            <w:shd w:val="clear" w:color="000000" w:fill="FFFFFF"/>
            <w:vAlign w:val="bottom"/>
          </w:tcPr>
          <w:p w14:paraId="489C9AD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r>
      <w:tr w:rsidR="00BB20B9" w:rsidRPr="00931B32" w14:paraId="7BAE35B4" w14:textId="77777777" w:rsidTr="00BB20B9">
        <w:trPr>
          <w:trHeight w:val="311"/>
          <w:jc w:val="center"/>
        </w:trPr>
        <w:tc>
          <w:tcPr>
            <w:tcW w:w="820" w:type="dxa"/>
            <w:shd w:val="clear" w:color="000000" w:fill="FFFFFF"/>
            <w:noWrap/>
            <w:vAlign w:val="bottom"/>
            <w:hideMark/>
          </w:tcPr>
          <w:p w14:paraId="15C4CEB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2003</w:t>
            </w:r>
          </w:p>
        </w:tc>
        <w:tc>
          <w:tcPr>
            <w:tcW w:w="866" w:type="dxa"/>
            <w:shd w:val="clear" w:color="000000" w:fill="FFFFFF"/>
            <w:noWrap/>
            <w:vAlign w:val="bottom"/>
            <w:hideMark/>
          </w:tcPr>
          <w:p w14:paraId="3A3BF23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16.27</w:t>
            </w:r>
          </w:p>
        </w:tc>
        <w:tc>
          <w:tcPr>
            <w:tcW w:w="970" w:type="dxa"/>
            <w:shd w:val="clear" w:color="000000" w:fill="FFFFFF"/>
            <w:noWrap/>
            <w:vAlign w:val="bottom"/>
            <w:hideMark/>
          </w:tcPr>
          <w:p w14:paraId="28C8F63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2.71</w:t>
            </w:r>
          </w:p>
        </w:tc>
        <w:tc>
          <w:tcPr>
            <w:tcW w:w="954" w:type="dxa"/>
            <w:shd w:val="clear" w:color="000000" w:fill="FFFFFF"/>
            <w:noWrap/>
            <w:vAlign w:val="bottom"/>
            <w:hideMark/>
          </w:tcPr>
          <w:p w14:paraId="409B411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15.18</w:t>
            </w:r>
          </w:p>
        </w:tc>
        <w:tc>
          <w:tcPr>
            <w:tcW w:w="848" w:type="dxa"/>
            <w:shd w:val="clear" w:color="000000" w:fill="FFFFFF"/>
            <w:noWrap/>
            <w:vAlign w:val="bottom"/>
            <w:hideMark/>
          </w:tcPr>
          <w:p w14:paraId="1F1D4C1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3.74</w:t>
            </w:r>
          </w:p>
        </w:tc>
        <w:tc>
          <w:tcPr>
            <w:tcW w:w="874" w:type="dxa"/>
            <w:shd w:val="clear" w:color="000000" w:fill="FFFFFF"/>
            <w:noWrap/>
            <w:vAlign w:val="bottom"/>
            <w:hideMark/>
          </w:tcPr>
          <w:p w14:paraId="41FD4A2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2D118ECF"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3.74</w:t>
            </w:r>
          </w:p>
        </w:tc>
        <w:tc>
          <w:tcPr>
            <w:tcW w:w="655" w:type="dxa"/>
            <w:gridSpan w:val="5"/>
            <w:shd w:val="clear" w:color="000000" w:fill="FFFFFF"/>
            <w:vAlign w:val="bottom"/>
          </w:tcPr>
          <w:p w14:paraId="77195F0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13.56</w:t>
            </w:r>
          </w:p>
        </w:tc>
        <w:tc>
          <w:tcPr>
            <w:tcW w:w="650" w:type="dxa"/>
            <w:shd w:val="clear" w:color="000000" w:fill="FFFFFF"/>
            <w:vAlign w:val="bottom"/>
          </w:tcPr>
          <w:p w14:paraId="235E8201"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r>
      <w:tr w:rsidR="00BB20B9" w:rsidRPr="00931B32" w14:paraId="24E06DF0" w14:textId="77777777" w:rsidTr="00BB20B9">
        <w:trPr>
          <w:trHeight w:val="311"/>
          <w:jc w:val="center"/>
        </w:trPr>
        <w:tc>
          <w:tcPr>
            <w:tcW w:w="820" w:type="dxa"/>
            <w:shd w:val="clear" w:color="000000" w:fill="FFFFFF"/>
            <w:noWrap/>
            <w:vAlign w:val="bottom"/>
            <w:hideMark/>
          </w:tcPr>
          <w:p w14:paraId="654F365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2004</w:t>
            </w:r>
          </w:p>
        </w:tc>
        <w:tc>
          <w:tcPr>
            <w:tcW w:w="866" w:type="dxa"/>
            <w:shd w:val="clear" w:color="000000" w:fill="FFFFFF"/>
            <w:noWrap/>
            <w:vAlign w:val="bottom"/>
            <w:hideMark/>
          </w:tcPr>
          <w:p w14:paraId="2AE3D26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13.68</w:t>
            </w:r>
          </w:p>
        </w:tc>
        <w:tc>
          <w:tcPr>
            <w:tcW w:w="970" w:type="dxa"/>
            <w:shd w:val="clear" w:color="000000" w:fill="FFFFFF"/>
            <w:noWrap/>
            <w:vAlign w:val="bottom"/>
            <w:hideMark/>
          </w:tcPr>
          <w:p w14:paraId="010BF23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5.51</w:t>
            </w:r>
          </w:p>
        </w:tc>
        <w:tc>
          <w:tcPr>
            <w:tcW w:w="954" w:type="dxa"/>
            <w:shd w:val="clear" w:color="000000" w:fill="FFFFFF"/>
            <w:noWrap/>
            <w:vAlign w:val="bottom"/>
            <w:hideMark/>
          </w:tcPr>
          <w:p w14:paraId="425718CB"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12.74</w:t>
            </w:r>
          </w:p>
        </w:tc>
        <w:tc>
          <w:tcPr>
            <w:tcW w:w="848" w:type="dxa"/>
            <w:shd w:val="clear" w:color="000000" w:fill="FFFFFF"/>
            <w:noWrap/>
            <w:vAlign w:val="bottom"/>
            <w:hideMark/>
          </w:tcPr>
          <w:p w14:paraId="225EF92B"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9.04</w:t>
            </w:r>
          </w:p>
        </w:tc>
        <w:tc>
          <w:tcPr>
            <w:tcW w:w="874" w:type="dxa"/>
            <w:shd w:val="clear" w:color="000000" w:fill="FFFFFF"/>
            <w:noWrap/>
            <w:vAlign w:val="bottom"/>
            <w:hideMark/>
          </w:tcPr>
          <w:p w14:paraId="3089A84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2C08CA5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9.04</w:t>
            </w:r>
          </w:p>
        </w:tc>
        <w:tc>
          <w:tcPr>
            <w:tcW w:w="655" w:type="dxa"/>
            <w:gridSpan w:val="5"/>
            <w:shd w:val="clear" w:color="000000" w:fill="FFFFFF"/>
            <w:vAlign w:val="bottom"/>
          </w:tcPr>
          <w:p w14:paraId="0FC641E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8.17</w:t>
            </w:r>
          </w:p>
        </w:tc>
        <w:tc>
          <w:tcPr>
            <w:tcW w:w="650" w:type="dxa"/>
            <w:shd w:val="clear" w:color="000000" w:fill="FFFFFF"/>
            <w:vAlign w:val="bottom"/>
          </w:tcPr>
          <w:p w14:paraId="43DA32E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r>
      <w:tr w:rsidR="00BB20B9" w:rsidRPr="00931B32" w14:paraId="401D10E1" w14:textId="77777777" w:rsidTr="00BB20B9">
        <w:trPr>
          <w:trHeight w:val="311"/>
          <w:jc w:val="center"/>
        </w:trPr>
        <w:tc>
          <w:tcPr>
            <w:tcW w:w="820" w:type="dxa"/>
            <w:shd w:val="clear" w:color="000000" w:fill="FFFFFF"/>
            <w:noWrap/>
            <w:vAlign w:val="bottom"/>
            <w:hideMark/>
          </w:tcPr>
          <w:p w14:paraId="50E660B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2005</w:t>
            </w:r>
          </w:p>
        </w:tc>
        <w:tc>
          <w:tcPr>
            <w:tcW w:w="866" w:type="dxa"/>
            <w:shd w:val="clear" w:color="000000" w:fill="FFFFFF"/>
            <w:noWrap/>
            <w:vAlign w:val="bottom"/>
            <w:hideMark/>
          </w:tcPr>
          <w:p w14:paraId="3119F041"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19.64</w:t>
            </w:r>
          </w:p>
        </w:tc>
        <w:tc>
          <w:tcPr>
            <w:tcW w:w="970" w:type="dxa"/>
            <w:shd w:val="clear" w:color="000000" w:fill="FFFFFF"/>
            <w:noWrap/>
            <w:vAlign w:val="bottom"/>
            <w:hideMark/>
          </w:tcPr>
          <w:p w14:paraId="4B22ACE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6.66</w:t>
            </w:r>
          </w:p>
        </w:tc>
        <w:tc>
          <w:tcPr>
            <w:tcW w:w="954" w:type="dxa"/>
            <w:shd w:val="clear" w:color="000000" w:fill="FFFFFF"/>
            <w:noWrap/>
            <w:vAlign w:val="bottom"/>
            <w:hideMark/>
          </w:tcPr>
          <w:p w14:paraId="0C50EC9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17.64</w:t>
            </w:r>
          </w:p>
        </w:tc>
        <w:tc>
          <w:tcPr>
            <w:tcW w:w="848" w:type="dxa"/>
            <w:shd w:val="clear" w:color="000000" w:fill="FFFFFF"/>
            <w:noWrap/>
            <w:vAlign w:val="bottom"/>
            <w:hideMark/>
          </w:tcPr>
          <w:p w14:paraId="17915DA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12.42</w:t>
            </w:r>
          </w:p>
        </w:tc>
        <w:tc>
          <w:tcPr>
            <w:tcW w:w="874" w:type="dxa"/>
            <w:shd w:val="clear" w:color="000000" w:fill="FFFFFF"/>
            <w:noWrap/>
            <w:vAlign w:val="bottom"/>
            <w:hideMark/>
          </w:tcPr>
          <w:p w14:paraId="3EC2D916"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540EFFC7"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12.42</w:t>
            </w:r>
          </w:p>
        </w:tc>
        <w:tc>
          <w:tcPr>
            <w:tcW w:w="655" w:type="dxa"/>
            <w:gridSpan w:val="5"/>
            <w:shd w:val="clear" w:color="000000" w:fill="FFFFFF"/>
            <w:vAlign w:val="bottom"/>
          </w:tcPr>
          <w:p w14:paraId="6B91D805"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12.98</w:t>
            </w:r>
          </w:p>
        </w:tc>
        <w:tc>
          <w:tcPr>
            <w:tcW w:w="650" w:type="dxa"/>
            <w:shd w:val="clear" w:color="000000" w:fill="FFFFFF"/>
            <w:vAlign w:val="bottom"/>
          </w:tcPr>
          <w:p w14:paraId="5519213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r>
      <w:tr w:rsidR="00BB20B9" w:rsidRPr="00931B32" w14:paraId="46145C66" w14:textId="77777777" w:rsidTr="00BB20B9">
        <w:trPr>
          <w:trHeight w:val="311"/>
          <w:jc w:val="center"/>
        </w:trPr>
        <w:tc>
          <w:tcPr>
            <w:tcW w:w="820" w:type="dxa"/>
            <w:shd w:val="clear" w:color="000000" w:fill="FFFFFF"/>
            <w:noWrap/>
            <w:vAlign w:val="bottom"/>
            <w:hideMark/>
          </w:tcPr>
          <w:p w14:paraId="361D5AE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2006</w:t>
            </w:r>
          </w:p>
        </w:tc>
        <w:tc>
          <w:tcPr>
            <w:tcW w:w="866" w:type="dxa"/>
            <w:shd w:val="clear" w:color="000000" w:fill="FFFFFF"/>
            <w:noWrap/>
            <w:vAlign w:val="bottom"/>
            <w:hideMark/>
          </w:tcPr>
          <w:p w14:paraId="1F3567F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11.94</w:t>
            </w:r>
          </w:p>
        </w:tc>
        <w:tc>
          <w:tcPr>
            <w:tcW w:w="970" w:type="dxa"/>
            <w:shd w:val="clear" w:color="000000" w:fill="FFFFFF"/>
            <w:noWrap/>
            <w:vAlign w:val="bottom"/>
            <w:hideMark/>
          </w:tcPr>
          <w:p w14:paraId="5EE19DC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8.01</w:t>
            </w:r>
          </w:p>
        </w:tc>
        <w:tc>
          <w:tcPr>
            <w:tcW w:w="954" w:type="dxa"/>
            <w:shd w:val="clear" w:color="000000" w:fill="FFFFFF"/>
            <w:noWrap/>
            <w:vAlign w:val="bottom"/>
            <w:hideMark/>
          </w:tcPr>
          <w:p w14:paraId="106FE17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11.17</w:t>
            </w:r>
          </w:p>
        </w:tc>
        <w:tc>
          <w:tcPr>
            <w:tcW w:w="848" w:type="dxa"/>
            <w:shd w:val="clear" w:color="000000" w:fill="FFFFFF"/>
            <w:noWrap/>
            <w:vAlign w:val="bottom"/>
            <w:hideMark/>
          </w:tcPr>
          <w:p w14:paraId="2F28A4B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10.75</w:t>
            </w:r>
          </w:p>
        </w:tc>
        <w:tc>
          <w:tcPr>
            <w:tcW w:w="874" w:type="dxa"/>
            <w:shd w:val="clear" w:color="000000" w:fill="FFFFFF"/>
            <w:noWrap/>
            <w:vAlign w:val="bottom"/>
            <w:hideMark/>
          </w:tcPr>
          <w:p w14:paraId="4542B85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2BA701F4"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10.75</w:t>
            </w:r>
          </w:p>
        </w:tc>
        <w:tc>
          <w:tcPr>
            <w:tcW w:w="655" w:type="dxa"/>
            <w:gridSpan w:val="5"/>
            <w:shd w:val="clear" w:color="000000" w:fill="FFFFFF"/>
            <w:vAlign w:val="bottom"/>
          </w:tcPr>
          <w:p w14:paraId="31BF2481"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3.93</w:t>
            </w:r>
          </w:p>
        </w:tc>
        <w:tc>
          <w:tcPr>
            <w:tcW w:w="650" w:type="dxa"/>
            <w:shd w:val="clear" w:color="000000" w:fill="FFFFFF"/>
            <w:vAlign w:val="bottom"/>
          </w:tcPr>
          <w:p w14:paraId="0CE847B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r>
      <w:tr w:rsidR="00BB20B9" w:rsidRPr="00931B32" w14:paraId="285C40F3" w14:textId="77777777" w:rsidTr="00BB20B9">
        <w:trPr>
          <w:trHeight w:val="311"/>
          <w:jc w:val="center"/>
        </w:trPr>
        <w:tc>
          <w:tcPr>
            <w:tcW w:w="820" w:type="dxa"/>
            <w:shd w:val="clear" w:color="000000" w:fill="FFFFFF"/>
            <w:noWrap/>
            <w:vAlign w:val="bottom"/>
            <w:hideMark/>
          </w:tcPr>
          <w:p w14:paraId="162986E1"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2007</w:t>
            </w:r>
          </w:p>
        </w:tc>
        <w:tc>
          <w:tcPr>
            <w:tcW w:w="866" w:type="dxa"/>
            <w:shd w:val="clear" w:color="000000" w:fill="FFFFFF"/>
            <w:noWrap/>
            <w:vAlign w:val="bottom"/>
            <w:hideMark/>
          </w:tcPr>
          <w:p w14:paraId="522826B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0.99</w:t>
            </w:r>
          </w:p>
        </w:tc>
        <w:tc>
          <w:tcPr>
            <w:tcW w:w="970" w:type="dxa"/>
            <w:shd w:val="clear" w:color="000000" w:fill="FFFFFF"/>
            <w:noWrap/>
            <w:vAlign w:val="bottom"/>
            <w:hideMark/>
          </w:tcPr>
          <w:p w14:paraId="69618D5F"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1.59</w:t>
            </w:r>
          </w:p>
        </w:tc>
        <w:tc>
          <w:tcPr>
            <w:tcW w:w="954" w:type="dxa"/>
            <w:shd w:val="clear" w:color="000000" w:fill="FFFFFF"/>
            <w:noWrap/>
            <w:vAlign w:val="bottom"/>
            <w:hideMark/>
          </w:tcPr>
          <w:p w14:paraId="5E79686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0.91</w:t>
            </w:r>
          </w:p>
        </w:tc>
        <w:tc>
          <w:tcPr>
            <w:tcW w:w="848" w:type="dxa"/>
            <w:shd w:val="clear" w:color="000000" w:fill="FFFFFF"/>
            <w:noWrap/>
            <w:vAlign w:val="bottom"/>
            <w:hideMark/>
          </w:tcPr>
          <w:p w14:paraId="72A6162B"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3.33</w:t>
            </w:r>
          </w:p>
        </w:tc>
        <w:tc>
          <w:tcPr>
            <w:tcW w:w="874" w:type="dxa"/>
            <w:shd w:val="clear" w:color="000000" w:fill="FFFFFF"/>
            <w:noWrap/>
            <w:vAlign w:val="bottom"/>
            <w:hideMark/>
          </w:tcPr>
          <w:p w14:paraId="68AD7404"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6148BC28"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3.33</w:t>
            </w:r>
          </w:p>
        </w:tc>
        <w:tc>
          <w:tcPr>
            <w:tcW w:w="655" w:type="dxa"/>
            <w:gridSpan w:val="5"/>
            <w:shd w:val="clear" w:color="000000" w:fill="FFFFFF"/>
            <w:vAlign w:val="bottom"/>
          </w:tcPr>
          <w:p w14:paraId="412DAF6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-0.60</w:t>
            </w:r>
          </w:p>
        </w:tc>
        <w:tc>
          <w:tcPr>
            <w:tcW w:w="650" w:type="dxa"/>
            <w:shd w:val="clear" w:color="000000" w:fill="FFFFFF"/>
            <w:vAlign w:val="bottom"/>
          </w:tcPr>
          <w:p w14:paraId="10AF18EF"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r>
      <w:tr w:rsidR="00BB20B9" w:rsidRPr="00931B32" w14:paraId="38C08D3C" w14:textId="77777777" w:rsidTr="00BB20B9">
        <w:trPr>
          <w:trHeight w:val="311"/>
          <w:jc w:val="center"/>
        </w:trPr>
        <w:tc>
          <w:tcPr>
            <w:tcW w:w="820" w:type="dxa"/>
            <w:shd w:val="clear" w:color="000000" w:fill="FFFFFF"/>
            <w:noWrap/>
            <w:vAlign w:val="bottom"/>
            <w:hideMark/>
          </w:tcPr>
          <w:p w14:paraId="76345FA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2008</w:t>
            </w:r>
          </w:p>
        </w:tc>
        <w:tc>
          <w:tcPr>
            <w:tcW w:w="866" w:type="dxa"/>
            <w:shd w:val="clear" w:color="000000" w:fill="FFFFFF"/>
            <w:noWrap/>
            <w:vAlign w:val="bottom"/>
            <w:hideMark/>
          </w:tcPr>
          <w:p w14:paraId="5245638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4.76</w:t>
            </w:r>
          </w:p>
        </w:tc>
        <w:tc>
          <w:tcPr>
            <w:tcW w:w="970" w:type="dxa"/>
            <w:shd w:val="clear" w:color="000000" w:fill="FFFFFF"/>
            <w:noWrap/>
            <w:vAlign w:val="bottom"/>
            <w:hideMark/>
          </w:tcPr>
          <w:p w14:paraId="4B08FDC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2.54</w:t>
            </w:r>
          </w:p>
        </w:tc>
        <w:tc>
          <w:tcPr>
            <w:tcW w:w="954" w:type="dxa"/>
            <w:shd w:val="clear" w:color="000000" w:fill="FFFFFF"/>
            <w:noWrap/>
            <w:vAlign w:val="bottom"/>
            <w:hideMark/>
          </w:tcPr>
          <w:p w14:paraId="32FB8D5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4.21</w:t>
            </w:r>
          </w:p>
        </w:tc>
        <w:tc>
          <w:tcPr>
            <w:tcW w:w="848" w:type="dxa"/>
            <w:shd w:val="clear" w:color="000000" w:fill="FFFFFF"/>
            <w:noWrap/>
            <w:vAlign w:val="bottom"/>
            <w:hideMark/>
          </w:tcPr>
          <w:p w14:paraId="7768F26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3.52</w:t>
            </w:r>
          </w:p>
        </w:tc>
        <w:tc>
          <w:tcPr>
            <w:tcW w:w="874" w:type="dxa"/>
            <w:shd w:val="clear" w:color="000000" w:fill="FFFFFF"/>
            <w:noWrap/>
            <w:vAlign w:val="bottom"/>
            <w:hideMark/>
          </w:tcPr>
          <w:p w14:paraId="1027558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c>
          <w:tcPr>
            <w:tcW w:w="762" w:type="dxa"/>
            <w:shd w:val="clear" w:color="000000" w:fill="FFFFFF"/>
            <w:noWrap/>
            <w:vAlign w:val="bottom"/>
            <w:hideMark/>
          </w:tcPr>
          <w:p w14:paraId="50099B5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3.52</w:t>
            </w:r>
          </w:p>
        </w:tc>
        <w:tc>
          <w:tcPr>
            <w:tcW w:w="655" w:type="dxa"/>
            <w:gridSpan w:val="5"/>
            <w:shd w:val="clear" w:color="000000" w:fill="FFFFFF"/>
            <w:vAlign w:val="bottom"/>
          </w:tcPr>
          <w:p w14:paraId="7DD6A0A6"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2.22</w:t>
            </w:r>
          </w:p>
        </w:tc>
        <w:tc>
          <w:tcPr>
            <w:tcW w:w="650" w:type="dxa"/>
            <w:shd w:val="clear" w:color="000000" w:fill="FFFFFF"/>
            <w:vAlign w:val="bottom"/>
          </w:tcPr>
          <w:p w14:paraId="2DDE005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na</w:t>
            </w:r>
          </w:p>
        </w:tc>
      </w:tr>
      <w:tr w:rsidR="00BB20B9" w:rsidRPr="00931B32" w14:paraId="4F18CD04" w14:textId="77777777" w:rsidTr="00BB20B9">
        <w:trPr>
          <w:trHeight w:val="311"/>
          <w:jc w:val="center"/>
        </w:trPr>
        <w:tc>
          <w:tcPr>
            <w:tcW w:w="820" w:type="dxa"/>
            <w:shd w:val="clear" w:color="000000" w:fill="FFFFFF"/>
            <w:noWrap/>
            <w:vAlign w:val="bottom"/>
            <w:hideMark/>
          </w:tcPr>
          <w:p w14:paraId="4DF6F908"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2009</w:t>
            </w:r>
          </w:p>
        </w:tc>
        <w:tc>
          <w:tcPr>
            <w:tcW w:w="866" w:type="dxa"/>
            <w:shd w:val="clear" w:color="000000" w:fill="FFFFFF"/>
            <w:noWrap/>
            <w:vAlign w:val="bottom"/>
            <w:hideMark/>
          </w:tcPr>
          <w:p w14:paraId="16BC97A1"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2.58</w:t>
            </w:r>
          </w:p>
        </w:tc>
        <w:tc>
          <w:tcPr>
            <w:tcW w:w="970" w:type="dxa"/>
            <w:shd w:val="clear" w:color="000000" w:fill="FFFFFF"/>
            <w:noWrap/>
            <w:vAlign w:val="bottom"/>
            <w:hideMark/>
          </w:tcPr>
          <w:p w14:paraId="5C11A84B"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2.89</w:t>
            </w:r>
          </w:p>
        </w:tc>
        <w:tc>
          <w:tcPr>
            <w:tcW w:w="954" w:type="dxa"/>
            <w:shd w:val="clear" w:color="000000" w:fill="FFFFFF"/>
            <w:noWrap/>
            <w:vAlign w:val="bottom"/>
            <w:hideMark/>
          </w:tcPr>
          <w:p w14:paraId="2C7236E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2.49</w:t>
            </w:r>
          </w:p>
        </w:tc>
        <w:tc>
          <w:tcPr>
            <w:tcW w:w="848" w:type="dxa"/>
            <w:shd w:val="clear" w:color="000000" w:fill="FFFFFF"/>
            <w:noWrap/>
            <w:vAlign w:val="bottom"/>
            <w:hideMark/>
          </w:tcPr>
          <w:p w14:paraId="34B1778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5.37</w:t>
            </w:r>
          </w:p>
        </w:tc>
        <w:tc>
          <w:tcPr>
            <w:tcW w:w="874" w:type="dxa"/>
            <w:shd w:val="clear" w:color="000000" w:fill="FFFFFF"/>
            <w:noWrap/>
            <w:vAlign w:val="bottom"/>
            <w:hideMark/>
          </w:tcPr>
          <w:p w14:paraId="1743BC6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w:t>
            </w:r>
          </w:p>
        </w:tc>
        <w:tc>
          <w:tcPr>
            <w:tcW w:w="762" w:type="dxa"/>
            <w:shd w:val="clear" w:color="000000" w:fill="FFFFFF"/>
            <w:noWrap/>
            <w:vAlign w:val="bottom"/>
            <w:hideMark/>
          </w:tcPr>
          <w:p w14:paraId="1C9EA78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5.36</w:t>
            </w:r>
          </w:p>
        </w:tc>
        <w:tc>
          <w:tcPr>
            <w:tcW w:w="655" w:type="dxa"/>
            <w:gridSpan w:val="5"/>
            <w:shd w:val="clear" w:color="000000" w:fill="FFFFFF"/>
            <w:vAlign w:val="bottom"/>
          </w:tcPr>
          <w:p w14:paraId="681934D7"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-0.31</w:t>
            </w:r>
          </w:p>
        </w:tc>
        <w:tc>
          <w:tcPr>
            <w:tcW w:w="650" w:type="dxa"/>
            <w:shd w:val="clear" w:color="000000" w:fill="FFFFFF"/>
            <w:vAlign w:val="bottom"/>
          </w:tcPr>
          <w:p w14:paraId="2A0CFB7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5.37</w:t>
            </w:r>
          </w:p>
        </w:tc>
      </w:tr>
      <w:tr w:rsidR="00BB20B9" w:rsidRPr="00931B32" w14:paraId="3697D790" w14:textId="77777777" w:rsidTr="00BB20B9">
        <w:trPr>
          <w:trHeight w:val="311"/>
          <w:jc w:val="center"/>
        </w:trPr>
        <w:tc>
          <w:tcPr>
            <w:tcW w:w="820" w:type="dxa"/>
            <w:shd w:val="clear" w:color="000000" w:fill="FFFFFF"/>
            <w:noWrap/>
            <w:vAlign w:val="bottom"/>
            <w:hideMark/>
          </w:tcPr>
          <w:p w14:paraId="057DEDCB"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2010</w:t>
            </w:r>
          </w:p>
        </w:tc>
        <w:tc>
          <w:tcPr>
            <w:tcW w:w="866" w:type="dxa"/>
            <w:shd w:val="clear" w:color="000000" w:fill="FFFFFF"/>
            <w:noWrap/>
            <w:vAlign w:val="bottom"/>
            <w:hideMark/>
          </w:tcPr>
          <w:p w14:paraId="4B184855"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5.99</w:t>
            </w:r>
          </w:p>
        </w:tc>
        <w:tc>
          <w:tcPr>
            <w:tcW w:w="970" w:type="dxa"/>
            <w:shd w:val="clear" w:color="000000" w:fill="FFFFFF"/>
            <w:noWrap/>
            <w:vAlign w:val="bottom"/>
            <w:hideMark/>
          </w:tcPr>
          <w:p w14:paraId="7D9BB89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7.73</w:t>
            </w:r>
          </w:p>
        </w:tc>
        <w:tc>
          <w:tcPr>
            <w:tcW w:w="954" w:type="dxa"/>
            <w:shd w:val="clear" w:color="000000" w:fill="FFFFFF"/>
            <w:noWrap/>
            <w:vAlign w:val="bottom"/>
            <w:hideMark/>
          </w:tcPr>
          <w:p w14:paraId="5A04B51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6.74</w:t>
            </w:r>
          </w:p>
        </w:tc>
        <w:tc>
          <w:tcPr>
            <w:tcW w:w="848" w:type="dxa"/>
            <w:shd w:val="clear" w:color="000000" w:fill="FFFFFF"/>
            <w:noWrap/>
            <w:vAlign w:val="bottom"/>
            <w:hideMark/>
          </w:tcPr>
          <w:p w14:paraId="01A5385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6.84</w:t>
            </w:r>
          </w:p>
        </w:tc>
        <w:tc>
          <w:tcPr>
            <w:tcW w:w="874" w:type="dxa"/>
            <w:shd w:val="clear" w:color="000000" w:fill="FFFFFF"/>
            <w:noWrap/>
            <w:vAlign w:val="bottom"/>
            <w:hideMark/>
          </w:tcPr>
          <w:p w14:paraId="3A6E0491"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0.32</w:t>
            </w:r>
          </w:p>
        </w:tc>
        <w:tc>
          <w:tcPr>
            <w:tcW w:w="762" w:type="dxa"/>
            <w:shd w:val="clear" w:color="000000" w:fill="FFFFFF"/>
            <w:noWrap/>
            <w:vAlign w:val="bottom"/>
            <w:hideMark/>
          </w:tcPr>
          <w:p w14:paraId="29B20EA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6.71</w:t>
            </w:r>
          </w:p>
        </w:tc>
        <w:tc>
          <w:tcPr>
            <w:tcW w:w="655" w:type="dxa"/>
            <w:gridSpan w:val="5"/>
            <w:shd w:val="clear" w:color="000000" w:fill="FFFFFF"/>
            <w:vAlign w:val="bottom"/>
          </w:tcPr>
          <w:p w14:paraId="2A08ECF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-1.73</w:t>
            </w:r>
          </w:p>
        </w:tc>
        <w:tc>
          <w:tcPr>
            <w:tcW w:w="650" w:type="dxa"/>
            <w:shd w:val="clear" w:color="000000" w:fill="FFFFFF"/>
            <w:vAlign w:val="bottom"/>
          </w:tcPr>
          <w:p w14:paraId="3378A67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6.52</w:t>
            </w:r>
          </w:p>
        </w:tc>
      </w:tr>
      <w:tr w:rsidR="00BB20B9" w:rsidRPr="00931B32" w14:paraId="37CD630A" w14:textId="77777777" w:rsidTr="00BB20B9">
        <w:trPr>
          <w:trHeight w:val="311"/>
          <w:jc w:val="center"/>
        </w:trPr>
        <w:tc>
          <w:tcPr>
            <w:tcW w:w="820" w:type="dxa"/>
            <w:shd w:val="clear" w:color="000000" w:fill="FFFFFF"/>
            <w:noWrap/>
            <w:vAlign w:val="bottom"/>
            <w:hideMark/>
          </w:tcPr>
          <w:p w14:paraId="7A357418"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2011</w:t>
            </w:r>
          </w:p>
        </w:tc>
        <w:tc>
          <w:tcPr>
            <w:tcW w:w="866" w:type="dxa"/>
            <w:shd w:val="clear" w:color="000000" w:fill="FFFFFF"/>
            <w:noWrap/>
            <w:vAlign w:val="bottom"/>
            <w:hideMark/>
          </w:tcPr>
          <w:p w14:paraId="6FB3B32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10.34</w:t>
            </w:r>
          </w:p>
        </w:tc>
        <w:tc>
          <w:tcPr>
            <w:tcW w:w="970" w:type="dxa"/>
            <w:shd w:val="clear" w:color="000000" w:fill="FFFFFF"/>
            <w:noWrap/>
            <w:vAlign w:val="bottom"/>
            <w:hideMark/>
          </w:tcPr>
          <w:p w14:paraId="5BEDCC4B"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12.79</w:t>
            </w:r>
          </w:p>
        </w:tc>
        <w:tc>
          <w:tcPr>
            <w:tcW w:w="954" w:type="dxa"/>
            <w:shd w:val="clear" w:color="000000" w:fill="FFFFFF"/>
            <w:noWrap/>
            <w:vAlign w:val="bottom"/>
            <w:hideMark/>
          </w:tcPr>
          <w:p w14:paraId="4CC33854"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10.28</w:t>
            </w:r>
          </w:p>
        </w:tc>
        <w:tc>
          <w:tcPr>
            <w:tcW w:w="848" w:type="dxa"/>
            <w:shd w:val="clear" w:color="000000" w:fill="FFFFFF"/>
            <w:noWrap/>
            <w:vAlign w:val="bottom"/>
            <w:hideMark/>
          </w:tcPr>
          <w:p w14:paraId="7854DB9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11.11</w:t>
            </w:r>
          </w:p>
        </w:tc>
        <w:tc>
          <w:tcPr>
            <w:tcW w:w="874" w:type="dxa"/>
            <w:shd w:val="clear" w:color="000000" w:fill="FFFFFF"/>
            <w:noWrap/>
            <w:vAlign w:val="bottom"/>
            <w:hideMark/>
          </w:tcPr>
          <w:p w14:paraId="6A79DB7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0.49</w:t>
            </w:r>
          </w:p>
        </w:tc>
        <w:tc>
          <w:tcPr>
            <w:tcW w:w="762" w:type="dxa"/>
            <w:shd w:val="clear" w:color="000000" w:fill="FFFFFF"/>
            <w:noWrap/>
            <w:vAlign w:val="bottom"/>
            <w:hideMark/>
          </w:tcPr>
          <w:p w14:paraId="5FE6594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10.58</w:t>
            </w:r>
          </w:p>
        </w:tc>
        <w:tc>
          <w:tcPr>
            <w:tcW w:w="655" w:type="dxa"/>
            <w:gridSpan w:val="5"/>
            <w:shd w:val="clear" w:color="000000" w:fill="FFFFFF"/>
            <w:vAlign w:val="bottom"/>
          </w:tcPr>
          <w:p w14:paraId="465B8E04"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-2.45</w:t>
            </w:r>
          </w:p>
        </w:tc>
        <w:tc>
          <w:tcPr>
            <w:tcW w:w="650" w:type="dxa"/>
            <w:shd w:val="clear" w:color="000000" w:fill="FFFFFF"/>
            <w:vAlign w:val="bottom"/>
          </w:tcPr>
          <w:p w14:paraId="416416D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10.62</w:t>
            </w:r>
          </w:p>
        </w:tc>
      </w:tr>
      <w:tr w:rsidR="00BB20B9" w:rsidRPr="00931B32" w14:paraId="5B04AA14" w14:textId="77777777" w:rsidTr="00BB20B9">
        <w:trPr>
          <w:trHeight w:val="311"/>
          <w:jc w:val="center"/>
        </w:trPr>
        <w:tc>
          <w:tcPr>
            <w:tcW w:w="820" w:type="dxa"/>
            <w:shd w:val="clear" w:color="000000" w:fill="FFFFFF"/>
            <w:noWrap/>
            <w:vAlign w:val="bottom"/>
            <w:hideMark/>
          </w:tcPr>
          <w:p w14:paraId="5D5D592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2012</w:t>
            </w:r>
          </w:p>
        </w:tc>
        <w:tc>
          <w:tcPr>
            <w:tcW w:w="866" w:type="dxa"/>
            <w:shd w:val="clear" w:color="000000" w:fill="FFFFFF"/>
            <w:noWrap/>
            <w:vAlign w:val="bottom"/>
            <w:hideMark/>
          </w:tcPr>
          <w:p w14:paraId="613274A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13.37</w:t>
            </w:r>
          </w:p>
        </w:tc>
        <w:tc>
          <w:tcPr>
            <w:tcW w:w="970" w:type="dxa"/>
            <w:shd w:val="clear" w:color="000000" w:fill="FFFFFF"/>
            <w:noWrap/>
            <w:vAlign w:val="bottom"/>
            <w:hideMark/>
          </w:tcPr>
          <w:p w14:paraId="67B10C31"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21.61</w:t>
            </w:r>
          </w:p>
        </w:tc>
        <w:tc>
          <w:tcPr>
            <w:tcW w:w="954" w:type="dxa"/>
            <w:shd w:val="clear" w:color="000000" w:fill="FFFFFF"/>
            <w:noWrap/>
            <w:vAlign w:val="bottom"/>
            <w:hideMark/>
          </w:tcPr>
          <w:p w14:paraId="0E2DAD7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15.00</w:t>
            </w:r>
          </w:p>
        </w:tc>
        <w:tc>
          <w:tcPr>
            <w:tcW w:w="848" w:type="dxa"/>
            <w:shd w:val="clear" w:color="000000" w:fill="FFFFFF"/>
            <w:noWrap/>
            <w:vAlign w:val="bottom"/>
            <w:hideMark/>
          </w:tcPr>
          <w:p w14:paraId="0965474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14.61</w:t>
            </w:r>
          </w:p>
        </w:tc>
        <w:tc>
          <w:tcPr>
            <w:tcW w:w="874" w:type="dxa"/>
            <w:shd w:val="clear" w:color="000000" w:fill="FFFFFF"/>
            <w:noWrap/>
            <w:vAlign w:val="bottom"/>
            <w:hideMark/>
          </w:tcPr>
          <w:p w14:paraId="0D6CA22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0.61</w:t>
            </w:r>
          </w:p>
        </w:tc>
        <w:tc>
          <w:tcPr>
            <w:tcW w:w="762" w:type="dxa"/>
            <w:shd w:val="clear" w:color="000000" w:fill="FFFFFF"/>
            <w:noWrap/>
            <w:vAlign w:val="bottom"/>
            <w:hideMark/>
          </w:tcPr>
          <w:p w14:paraId="1B9645FB"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13.92</w:t>
            </w:r>
          </w:p>
        </w:tc>
        <w:tc>
          <w:tcPr>
            <w:tcW w:w="655" w:type="dxa"/>
            <w:gridSpan w:val="5"/>
            <w:shd w:val="clear" w:color="000000" w:fill="FFFFFF"/>
            <w:vAlign w:val="bottom"/>
          </w:tcPr>
          <w:p w14:paraId="42B72288"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-8.24</w:t>
            </w:r>
          </w:p>
        </w:tc>
        <w:tc>
          <w:tcPr>
            <w:tcW w:w="650" w:type="dxa"/>
            <w:shd w:val="clear" w:color="000000" w:fill="FFFFFF"/>
            <w:vAlign w:val="bottom"/>
          </w:tcPr>
          <w:p w14:paraId="06B4A40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14.00</w:t>
            </w:r>
          </w:p>
        </w:tc>
      </w:tr>
      <w:tr w:rsidR="00BB20B9" w:rsidRPr="00931B32" w14:paraId="448B9823" w14:textId="77777777" w:rsidTr="00BB20B9">
        <w:trPr>
          <w:trHeight w:val="311"/>
          <w:jc w:val="center"/>
        </w:trPr>
        <w:tc>
          <w:tcPr>
            <w:tcW w:w="820" w:type="dxa"/>
            <w:shd w:val="clear" w:color="000000" w:fill="FFFFFF"/>
            <w:noWrap/>
            <w:vAlign w:val="bottom"/>
            <w:hideMark/>
          </w:tcPr>
          <w:p w14:paraId="5CFDBAC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2013</w:t>
            </w:r>
          </w:p>
        </w:tc>
        <w:tc>
          <w:tcPr>
            <w:tcW w:w="866" w:type="dxa"/>
            <w:shd w:val="clear" w:color="000000" w:fill="FFFFFF"/>
            <w:noWrap/>
            <w:vAlign w:val="bottom"/>
            <w:hideMark/>
          </w:tcPr>
          <w:p w14:paraId="0CF415C7"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8.01</w:t>
            </w:r>
          </w:p>
        </w:tc>
        <w:tc>
          <w:tcPr>
            <w:tcW w:w="970" w:type="dxa"/>
            <w:shd w:val="clear" w:color="000000" w:fill="FFFFFF"/>
            <w:noWrap/>
            <w:vAlign w:val="bottom"/>
            <w:hideMark/>
          </w:tcPr>
          <w:p w14:paraId="0AF43BD4"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46.40</w:t>
            </w:r>
          </w:p>
        </w:tc>
        <w:tc>
          <w:tcPr>
            <w:tcW w:w="954" w:type="dxa"/>
            <w:shd w:val="clear" w:color="000000" w:fill="FFFFFF"/>
            <w:noWrap/>
            <w:vAlign w:val="bottom"/>
            <w:hideMark/>
          </w:tcPr>
          <w:p w14:paraId="56A7E0E6"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14.48</w:t>
            </w:r>
          </w:p>
        </w:tc>
        <w:tc>
          <w:tcPr>
            <w:tcW w:w="848" w:type="dxa"/>
            <w:shd w:val="clear" w:color="000000" w:fill="FFFFFF"/>
            <w:noWrap/>
            <w:vAlign w:val="bottom"/>
            <w:hideMark/>
          </w:tcPr>
          <w:p w14:paraId="016BA9D5"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14.78</w:t>
            </w:r>
          </w:p>
        </w:tc>
        <w:tc>
          <w:tcPr>
            <w:tcW w:w="874" w:type="dxa"/>
            <w:shd w:val="clear" w:color="000000" w:fill="FFFFFF"/>
            <w:noWrap/>
            <w:vAlign w:val="bottom"/>
            <w:hideMark/>
          </w:tcPr>
          <w:p w14:paraId="1A5EEE6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0.36</w:t>
            </w:r>
          </w:p>
        </w:tc>
        <w:tc>
          <w:tcPr>
            <w:tcW w:w="762" w:type="dxa"/>
            <w:shd w:val="clear" w:color="000000" w:fill="FFFFFF"/>
            <w:noWrap/>
            <w:vAlign w:val="bottom"/>
            <w:hideMark/>
          </w:tcPr>
          <w:p w14:paraId="46ED9F38"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14.07</w:t>
            </w:r>
          </w:p>
        </w:tc>
        <w:tc>
          <w:tcPr>
            <w:tcW w:w="655" w:type="dxa"/>
            <w:gridSpan w:val="5"/>
            <w:shd w:val="clear" w:color="000000" w:fill="FFFFFF"/>
            <w:vAlign w:val="bottom"/>
          </w:tcPr>
          <w:p w14:paraId="30EBF7B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-38.39</w:t>
            </w:r>
          </w:p>
        </w:tc>
        <w:tc>
          <w:tcPr>
            <w:tcW w:w="650" w:type="dxa"/>
            <w:shd w:val="clear" w:color="000000" w:fill="FFFFFF"/>
            <w:vAlign w:val="bottom"/>
          </w:tcPr>
          <w:p w14:paraId="678A6D2F"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14.42</w:t>
            </w:r>
          </w:p>
        </w:tc>
      </w:tr>
      <w:tr w:rsidR="00BB20B9" w:rsidRPr="00931B32" w14:paraId="3186BB00" w14:textId="77777777" w:rsidTr="00BB20B9">
        <w:trPr>
          <w:trHeight w:val="311"/>
          <w:jc w:val="center"/>
        </w:trPr>
        <w:tc>
          <w:tcPr>
            <w:tcW w:w="820" w:type="dxa"/>
            <w:shd w:val="clear" w:color="000000" w:fill="FFFFFF"/>
            <w:noWrap/>
            <w:vAlign w:val="bottom"/>
            <w:hideMark/>
          </w:tcPr>
          <w:p w14:paraId="3A585E6B"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2014</w:t>
            </w:r>
          </w:p>
        </w:tc>
        <w:tc>
          <w:tcPr>
            <w:tcW w:w="866" w:type="dxa"/>
            <w:shd w:val="clear" w:color="000000" w:fill="FFFFFF"/>
            <w:noWrap/>
            <w:vAlign w:val="bottom"/>
            <w:hideMark/>
          </w:tcPr>
          <w:p w14:paraId="6B2AF155"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9.05</w:t>
            </w:r>
          </w:p>
        </w:tc>
        <w:tc>
          <w:tcPr>
            <w:tcW w:w="970" w:type="dxa"/>
            <w:shd w:val="clear" w:color="000000" w:fill="FFFFFF"/>
            <w:noWrap/>
            <w:vAlign w:val="bottom"/>
            <w:hideMark/>
          </w:tcPr>
          <w:p w14:paraId="6979282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25.45</w:t>
            </w:r>
          </w:p>
        </w:tc>
        <w:tc>
          <w:tcPr>
            <w:tcW w:w="954" w:type="dxa"/>
            <w:shd w:val="clear" w:color="000000" w:fill="FFFFFF"/>
            <w:noWrap/>
            <w:vAlign w:val="bottom"/>
            <w:hideMark/>
          </w:tcPr>
          <w:p w14:paraId="6805B408"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11.19</w:t>
            </w:r>
          </w:p>
        </w:tc>
        <w:tc>
          <w:tcPr>
            <w:tcW w:w="848" w:type="dxa"/>
            <w:shd w:val="clear" w:color="000000" w:fill="FFFFFF"/>
            <w:noWrap/>
            <w:vAlign w:val="bottom"/>
            <w:hideMark/>
          </w:tcPr>
          <w:p w14:paraId="3DD897A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9.07</w:t>
            </w:r>
          </w:p>
        </w:tc>
        <w:tc>
          <w:tcPr>
            <w:tcW w:w="874" w:type="dxa"/>
            <w:shd w:val="clear" w:color="000000" w:fill="FFFFFF"/>
            <w:noWrap/>
            <w:vAlign w:val="bottom"/>
            <w:hideMark/>
          </w:tcPr>
          <w:p w14:paraId="393DFDF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2.10</w:t>
            </w:r>
          </w:p>
        </w:tc>
        <w:tc>
          <w:tcPr>
            <w:tcW w:w="762" w:type="dxa"/>
            <w:shd w:val="clear" w:color="000000" w:fill="FFFFFF"/>
            <w:noWrap/>
            <w:vAlign w:val="bottom"/>
            <w:hideMark/>
          </w:tcPr>
          <w:p w14:paraId="1A43C318"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8.74</w:t>
            </w:r>
          </w:p>
        </w:tc>
        <w:tc>
          <w:tcPr>
            <w:tcW w:w="655" w:type="dxa"/>
            <w:gridSpan w:val="5"/>
            <w:shd w:val="clear" w:color="000000" w:fill="FFFFFF"/>
            <w:vAlign w:val="bottom"/>
          </w:tcPr>
          <w:p w14:paraId="5AC4083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-16.40</w:t>
            </w:r>
          </w:p>
        </w:tc>
        <w:tc>
          <w:tcPr>
            <w:tcW w:w="650" w:type="dxa"/>
            <w:shd w:val="clear" w:color="000000" w:fill="FFFFFF"/>
            <w:vAlign w:val="bottom"/>
          </w:tcPr>
          <w:p w14:paraId="2D7D0DC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6.97</w:t>
            </w:r>
          </w:p>
        </w:tc>
      </w:tr>
      <w:tr w:rsidR="00BB20B9" w:rsidRPr="00931B32" w14:paraId="1719D701" w14:textId="77777777" w:rsidTr="00BB20B9">
        <w:trPr>
          <w:trHeight w:val="311"/>
          <w:jc w:val="center"/>
        </w:trPr>
        <w:tc>
          <w:tcPr>
            <w:tcW w:w="820" w:type="dxa"/>
            <w:shd w:val="clear" w:color="000000" w:fill="FFFFFF"/>
            <w:noWrap/>
            <w:vAlign w:val="bottom"/>
            <w:hideMark/>
          </w:tcPr>
          <w:p w14:paraId="18C0C6D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2015</w:t>
            </w:r>
          </w:p>
        </w:tc>
        <w:tc>
          <w:tcPr>
            <w:tcW w:w="866" w:type="dxa"/>
            <w:shd w:val="clear" w:color="000000" w:fill="FFFFFF"/>
            <w:noWrap/>
            <w:vAlign w:val="bottom"/>
            <w:hideMark/>
          </w:tcPr>
          <w:p w14:paraId="36981545"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7.93</w:t>
            </w:r>
          </w:p>
        </w:tc>
        <w:tc>
          <w:tcPr>
            <w:tcW w:w="970" w:type="dxa"/>
            <w:shd w:val="clear" w:color="000000" w:fill="FFFFFF"/>
            <w:noWrap/>
            <w:vAlign w:val="bottom"/>
            <w:hideMark/>
          </w:tcPr>
          <w:p w14:paraId="0374CDA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24.14</w:t>
            </w:r>
          </w:p>
        </w:tc>
        <w:tc>
          <w:tcPr>
            <w:tcW w:w="954" w:type="dxa"/>
            <w:shd w:val="clear" w:color="000000" w:fill="FFFFFF"/>
            <w:noWrap/>
            <w:vAlign w:val="bottom"/>
            <w:hideMark/>
          </w:tcPr>
          <w:p w14:paraId="3301AA5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11.86</w:t>
            </w:r>
          </w:p>
        </w:tc>
        <w:tc>
          <w:tcPr>
            <w:tcW w:w="848" w:type="dxa"/>
            <w:shd w:val="clear" w:color="000000" w:fill="FFFFFF"/>
            <w:noWrap/>
            <w:vAlign w:val="bottom"/>
            <w:hideMark/>
          </w:tcPr>
          <w:p w14:paraId="61F0104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4.62</w:t>
            </w:r>
          </w:p>
        </w:tc>
        <w:tc>
          <w:tcPr>
            <w:tcW w:w="874" w:type="dxa"/>
            <w:shd w:val="clear" w:color="000000" w:fill="FFFFFF"/>
            <w:noWrap/>
            <w:vAlign w:val="bottom"/>
            <w:hideMark/>
          </w:tcPr>
          <w:p w14:paraId="51ACB99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0.99</w:t>
            </w:r>
          </w:p>
        </w:tc>
        <w:tc>
          <w:tcPr>
            <w:tcW w:w="762" w:type="dxa"/>
            <w:shd w:val="clear" w:color="000000" w:fill="FFFFFF"/>
            <w:noWrap/>
            <w:vAlign w:val="bottom"/>
            <w:hideMark/>
          </w:tcPr>
          <w:p w14:paraId="6A581112"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4.48</w:t>
            </w:r>
          </w:p>
        </w:tc>
        <w:tc>
          <w:tcPr>
            <w:tcW w:w="655" w:type="dxa"/>
            <w:gridSpan w:val="5"/>
            <w:shd w:val="clear" w:color="000000" w:fill="FFFFFF"/>
            <w:vAlign w:val="bottom"/>
          </w:tcPr>
          <w:p w14:paraId="59D4EBB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-16.21</w:t>
            </w:r>
          </w:p>
        </w:tc>
        <w:tc>
          <w:tcPr>
            <w:tcW w:w="650" w:type="dxa"/>
            <w:shd w:val="clear" w:color="000000" w:fill="FFFFFF"/>
            <w:vAlign w:val="bottom"/>
          </w:tcPr>
          <w:p w14:paraId="58643388"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3.63</w:t>
            </w:r>
          </w:p>
        </w:tc>
      </w:tr>
      <w:tr w:rsidR="00BB20B9" w:rsidRPr="00931B32" w14:paraId="7A899386" w14:textId="77777777" w:rsidTr="00BB20B9">
        <w:trPr>
          <w:trHeight w:val="311"/>
          <w:jc w:val="center"/>
        </w:trPr>
        <w:tc>
          <w:tcPr>
            <w:tcW w:w="820" w:type="dxa"/>
            <w:shd w:val="clear" w:color="000000" w:fill="FFFFFF"/>
            <w:noWrap/>
            <w:vAlign w:val="bottom"/>
            <w:hideMark/>
          </w:tcPr>
          <w:p w14:paraId="5559F8B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2016</w:t>
            </w:r>
          </w:p>
        </w:tc>
        <w:tc>
          <w:tcPr>
            <w:tcW w:w="866" w:type="dxa"/>
            <w:shd w:val="clear" w:color="000000" w:fill="FFFFFF"/>
            <w:noWrap/>
            <w:vAlign w:val="bottom"/>
            <w:hideMark/>
          </w:tcPr>
          <w:p w14:paraId="77A8270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18.78</w:t>
            </w:r>
          </w:p>
        </w:tc>
        <w:tc>
          <w:tcPr>
            <w:tcW w:w="970" w:type="dxa"/>
            <w:shd w:val="clear" w:color="000000" w:fill="FFFFFF"/>
            <w:noWrap/>
            <w:vAlign w:val="bottom"/>
            <w:hideMark/>
          </w:tcPr>
          <w:p w14:paraId="08EF070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27.37</w:t>
            </w:r>
          </w:p>
        </w:tc>
        <w:tc>
          <w:tcPr>
            <w:tcW w:w="954" w:type="dxa"/>
            <w:shd w:val="clear" w:color="000000" w:fill="FFFFFF"/>
            <w:noWrap/>
            <w:vAlign w:val="bottom"/>
            <w:hideMark/>
          </w:tcPr>
          <w:p w14:paraId="54EC466B"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19.16</w:t>
            </w:r>
          </w:p>
        </w:tc>
        <w:tc>
          <w:tcPr>
            <w:tcW w:w="848" w:type="dxa"/>
            <w:shd w:val="clear" w:color="000000" w:fill="FFFFFF"/>
            <w:noWrap/>
            <w:vAlign w:val="bottom"/>
            <w:hideMark/>
          </w:tcPr>
          <w:p w14:paraId="0756524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5.93</w:t>
            </w:r>
          </w:p>
        </w:tc>
        <w:tc>
          <w:tcPr>
            <w:tcW w:w="874" w:type="dxa"/>
            <w:shd w:val="clear" w:color="000000" w:fill="FFFFFF"/>
            <w:noWrap/>
            <w:vAlign w:val="bottom"/>
            <w:hideMark/>
          </w:tcPr>
          <w:p w14:paraId="159F851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3.16</w:t>
            </w:r>
          </w:p>
        </w:tc>
        <w:tc>
          <w:tcPr>
            <w:tcW w:w="762" w:type="dxa"/>
            <w:shd w:val="clear" w:color="000000" w:fill="FFFFFF"/>
            <w:noWrap/>
            <w:vAlign w:val="bottom"/>
            <w:hideMark/>
          </w:tcPr>
          <w:p w14:paraId="23C0F97A"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5.31</w:t>
            </w:r>
          </w:p>
        </w:tc>
        <w:tc>
          <w:tcPr>
            <w:tcW w:w="655" w:type="dxa"/>
            <w:gridSpan w:val="5"/>
            <w:shd w:val="clear" w:color="000000" w:fill="FFFFFF"/>
            <w:vAlign w:val="bottom"/>
          </w:tcPr>
          <w:p w14:paraId="403625B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-8.59</w:t>
            </w:r>
          </w:p>
        </w:tc>
        <w:tc>
          <w:tcPr>
            <w:tcW w:w="650" w:type="dxa"/>
            <w:shd w:val="clear" w:color="000000" w:fill="FFFFFF"/>
            <w:vAlign w:val="bottom"/>
          </w:tcPr>
          <w:p w14:paraId="7851F0A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2.78</w:t>
            </w:r>
          </w:p>
        </w:tc>
      </w:tr>
      <w:tr w:rsidR="00BB20B9" w:rsidRPr="00931B32" w14:paraId="343CB764" w14:textId="77777777" w:rsidTr="004034FD">
        <w:trPr>
          <w:trHeight w:val="311"/>
          <w:jc w:val="center"/>
        </w:trPr>
        <w:tc>
          <w:tcPr>
            <w:tcW w:w="820" w:type="dxa"/>
            <w:shd w:val="clear" w:color="000000" w:fill="FFFFFF"/>
            <w:noWrap/>
            <w:vAlign w:val="bottom"/>
            <w:hideMark/>
          </w:tcPr>
          <w:p w14:paraId="0AED74B1"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2017</w:t>
            </w:r>
          </w:p>
        </w:tc>
        <w:tc>
          <w:tcPr>
            <w:tcW w:w="866" w:type="dxa"/>
            <w:shd w:val="clear" w:color="000000" w:fill="FFFFFF"/>
            <w:noWrap/>
            <w:vAlign w:val="bottom"/>
            <w:hideMark/>
          </w:tcPr>
          <w:p w14:paraId="52A26B4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14.16</w:t>
            </w:r>
          </w:p>
        </w:tc>
        <w:tc>
          <w:tcPr>
            <w:tcW w:w="970" w:type="dxa"/>
            <w:shd w:val="clear" w:color="000000" w:fill="FFFFFF"/>
            <w:noWrap/>
            <w:vAlign w:val="bottom"/>
            <w:hideMark/>
          </w:tcPr>
          <w:p w14:paraId="3BF9D5B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19.40</w:t>
            </w:r>
          </w:p>
        </w:tc>
        <w:tc>
          <w:tcPr>
            <w:tcW w:w="954" w:type="dxa"/>
            <w:shd w:val="clear" w:color="000000" w:fill="FFFFFF"/>
            <w:noWrap/>
            <w:vAlign w:val="bottom"/>
            <w:hideMark/>
          </w:tcPr>
          <w:p w14:paraId="7A878D70"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13.55</w:t>
            </w:r>
          </w:p>
        </w:tc>
        <w:tc>
          <w:tcPr>
            <w:tcW w:w="848" w:type="dxa"/>
            <w:shd w:val="clear" w:color="000000" w:fill="FFFFFF"/>
            <w:noWrap/>
            <w:vAlign w:val="bottom"/>
            <w:hideMark/>
          </w:tcPr>
          <w:p w14:paraId="3D49ECF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3.10</w:t>
            </w:r>
          </w:p>
        </w:tc>
        <w:tc>
          <w:tcPr>
            <w:tcW w:w="874" w:type="dxa"/>
            <w:shd w:val="clear" w:color="000000" w:fill="FFFFFF"/>
            <w:noWrap/>
            <w:vAlign w:val="bottom"/>
            <w:hideMark/>
          </w:tcPr>
          <w:p w14:paraId="58155D95"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1.48</w:t>
            </w:r>
          </w:p>
        </w:tc>
        <w:tc>
          <w:tcPr>
            <w:tcW w:w="762" w:type="dxa"/>
            <w:shd w:val="clear" w:color="000000" w:fill="FFFFFF"/>
            <w:noWrap/>
            <w:vAlign w:val="bottom"/>
            <w:hideMark/>
          </w:tcPr>
          <w:p w14:paraId="46B3F565"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3.05</w:t>
            </w:r>
          </w:p>
        </w:tc>
        <w:tc>
          <w:tcPr>
            <w:tcW w:w="655" w:type="dxa"/>
            <w:gridSpan w:val="5"/>
            <w:shd w:val="clear" w:color="000000" w:fill="FFFFFF"/>
            <w:vAlign w:val="bottom"/>
          </w:tcPr>
          <w:p w14:paraId="613A07C6"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-5.24</w:t>
            </w:r>
          </w:p>
        </w:tc>
        <w:tc>
          <w:tcPr>
            <w:tcW w:w="650" w:type="dxa"/>
            <w:shd w:val="clear" w:color="000000" w:fill="FFFFFF"/>
            <w:vAlign w:val="bottom"/>
          </w:tcPr>
          <w:p w14:paraId="0A492C7F"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1.62</w:t>
            </w:r>
          </w:p>
        </w:tc>
      </w:tr>
      <w:tr w:rsidR="00BB20B9" w:rsidRPr="00931B32" w14:paraId="1C068849" w14:textId="77777777" w:rsidTr="004034FD">
        <w:trPr>
          <w:trHeight w:val="311"/>
          <w:jc w:val="center"/>
        </w:trPr>
        <w:tc>
          <w:tcPr>
            <w:tcW w:w="820" w:type="dxa"/>
            <w:tcBorders>
              <w:bottom w:val="single" w:sz="4" w:space="0" w:color="auto"/>
            </w:tcBorders>
            <w:shd w:val="clear" w:color="000000" w:fill="FFFFFF"/>
            <w:noWrap/>
            <w:vAlign w:val="bottom"/>
            <w:hideMark/>
          </w:tcPr>
          <w:p w14:paraId="53C85EA9"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Average</w:t>
            </w:r>
          </w:p>
        </w:tc>
        <w:tc>
          <w:tcPr>
            <w:tcW w:w="866" w:type="dxa"/>
            <w:tcBorders>
              <w:bottom w:val="single" w:sz="4" w:space="0" w:color="auto"/>
            </w:tcBorders>
            <w:shd w:val="clear" w:color="000000" w:fill="FFFFFF"/>
            <w:noWrap/>
            <w:vAlign w:val="bottom"/>
            <w:hideMark/>
          </w:tcPr>
          <w:p w14:paraId="48E45721"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10.29</w:t>
            </w:r>
          </w:p>
        </w:tc>
        <w:tc>
          <w:tcPr>
            <w:tcW w:w="970" w:type="dxa"/>
            <w:tcBorders>
              <w:bottom w:val="single" w:sz="4" w:space="0" w:color="auto"/>
            </w:tcBorders>
            <w:shd w:val="clear" w:color="000000" w:fill="FFFFFF"/>
            <w:noWrap/>
            <w:vAlign w:val="bottom"/>
            <w:hideMark/>
          </w:tcPr>
          <w:p w14:paraId="7AEF6FBE"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12.17</w:t>
            </w:r>
          </w:p>
        </w:tc>
        <w:tc>
          <w:tcPr>
            <w:tcW w:w="954" w:type="dxa"/>
            <w:tcBorders>
              <w:bottom w:val="single" w:sz="4" w:space="0" w:color="auto"/>
            </w:tcBorders>
            <w:shd w:val="clear" w:color="000000" w:fill="FFFFFF"/>
            <w:noWrap/>
            <w:vAlign w:val="bottom"/>
            <w:hideMark/>
          </w:tcPr>
          <w:p w14:paraId="4E9EB54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10.64</w:t>
            </w:r>
          </w:p>
        </w:tc>
        <w:tc>
          <w:tcPr>
            <w:tcW w:w="848" w:type="dxa"/>
            <w:tcBorders>
              <w:bottom w:val="single" w:sz="4" w:space="0" w:color="auto"/>
            </w:tcBorders>
            <w:shd w:val="clear" w:color="000000" w:fill="FFFFFF"/>
            <w:noWrap/>
            <w:vAlign w:val="bottom"/>
            <w:hideMark/>
          </w:tcPr>
          <w:p w14:paraId="399E0664"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7.06</w:t>
            </w:r>
          </w:p>
        </w:tc>
        <w:tc>
          <w:tcPr>
            <w:tcW w:w="874" w:type="dxa"/>
            <w:tcBorders>
              <w:bottom w:val="single" w:sz="4" w:space="0" w:color="auto"/>
            </w:tcBorders>
            <w:shd w:val="clear" w:color="000000" w:fill="FFFFFF"/>
            <w:noWrap/>
            <w:vAlign w:val="bottom"/>
            <w:hideMark/>
          </w:tcPr>
          <w:p w14:paraId="7E6805BD"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1.06</w:t>
            </w:r>
          </w:p>
        </w:tc>
        <w:tc>
          <w:tcPr>
            <w:tcW w:w="762" w:type="dxa"/>
            <w:tcBorders>
              <w:bottom w:val="single" w:sz="4" w:space="0" w:color="auto"/>
            </w:tcBorders>
            <w:shd w:val="clear" w:color="000000" w:fill="FFFFFF"/>
            <w:noWrap/>
            <w:vAlign w:val="bottom"/>
            <w:hideMark/>
          </w:tcPr>
          <w:p w14:paraId="77B1149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6.88</w:t>
            </w:r>
          </w:p>
        </w:tc>
        <w:tc>
          <w:tcPr>
            <w:tcW w:w="655" w:type="dxa"/>
            <w:gridSpan w:val="5"/>
            <w:tcBorders>
              <w:bottom w:val="single" w:sz="4" w:space="0" w:color="auto"/>
            </w:tcBorders>
            <w:shd w:val="clear" w:color="000000" w:fill="FFFFFF"/>
            <w:vAlign w:val="bottom"/>
          </w:tcPr>
          <w:p w14:paraId="18564B43"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-1.51*</w:t>
            </w:r>
          </w:p>
        </w:tc>
        <w:tc>
          <w:tcPr>
            <w:tcW w:w="650" w:type="dxa"/>
            <w:tcBorders>
              <w:bottom w:val="single" w:sz="4" w:space="0" w:color="auto"/>
            </w:tcBorders>
            <w:shd w:val="clear" w:color="000000" w:fill="FFFFFF"/>
            <w:vAlign w:val="bottom"/>
          </w:tcPr>
          <w:p w14:paraId="41921398"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7.32***</w:t>
            </w:r>
          </w:p>
        </w:tc>
      </w:tr>
      <w:tr w:rsidR="00BB20B9" w:rsidRPr="00931B32" w14:paraId="48269434" w14:textId="77777777" w:rsidTr="00BB20B9">
        <w:trPr>
          <w:gridAfter w:val="2"/>
          <w:wAfter w:w="1201" w:type="dxa"/>
          <w:trHeight w:hRule="exact" w:val="14"/>
          <w:jc w:val="center"/>
        </w:trPr>
        <w:tc>
          <w:tcPr>
            <w:tcW w:w="820" w:type="dxa"/>
            <w:vAlign w:val="bottom"/>
            <w:hideMark/>
          </w:tcPr>
          <w:p w14:paraId="41A718BC" w14:textId="77777777" w:rsidR="00BB20B9" w:rsidRPr="00931B32" w:rsidRDefault="00BB20B9" w:rsidP="006622F7">
            <w:pPr>
              <w:spacing w:after="0" w:line="240" w:lineRule="auto"/>
              <w:jc w:val="center"/>
              <w:rPr>
                <w:rFonts w:ascii="Times New Roman" w:eastAsia="Times New Roman" w:hAnsi="Times New Roman" w:cs="Times New Roman"/>
                <w:color w:val="000000"/>
                <w:sz w:val="20"/>
                <w:szCs w:val="20"/>
                <w:lang w:val="en-US"/>
              </w:rPr>
            </w:pPr>
          </w:p>
        </w:tc>
        <w:tc>
          <w:tcPr>
            <w:tcW w:w="866" w:type="dxa"/>
            <w:vAlign w:val="bottom"/>
            <w:hideMark/>
          </w:tcPr>
          <w:p w14:paraId="426CB153" w14:textId="77777777" w:rsidR="00BB20B9" w:rsidRPr="00931B32" w:rsidRDefault="00BB20B9" w:rsidP="006622F7">
            <w:pPr>
              <w:spacing w:after="0" w:line="240" w:lineRule="auto"/>
              <w:rPr>
                <w:rFonts w:ascii="Times New Roman" w:eastAsia="Times New Roman" w:hAnsi="Times New Roman" w:cs="Times New Roman"/>
                <w:sz w:val="20"/>
                <w:szCs w:val="20"/>
                <w:lang w:val="en-US"/>
              </w:rPr>
            </w:pPr>
          </w:p>
        </w:tc>
        <w:tc>
          <w:tcPr>
            <w:tcW w:w="970" w:type="dxa"/>
            <w:vAlign w:val="bottom"/>
            <w:hideMark/>
          </w:tcPr>
          <w:p w14:paraId="5EDB8C80" w14:textId="77777777" w:rsidR="00BB20B9" w:rsidRPr="00931B32" w:rsidRDefault="00BB20B9" w:rsidP="006622F7">
            <w:pPr>
              <w:spacing w:after="0" w:line="240" w:lineRule="auto"/>
              <w:rPr>
                <w:rFonts w:ascii="Times New Roman" w:eastAsia="Times New Roman" w:hAnsi="Times New Roman" w:cs="Times New Roman"/>
                <w:sz w:val="20"/>
                <w:szCs w:val="20"/>
                <w:lang w:val="en-US"/>
              </w:rPr>
            </w:pPr>
          </w:p>
        </w:tc>
        <w:tc>
          <w:tcPr>
            <w:tcW w:w="954" w:type="dxa"/>
            <w:vAlign w:val="bottom"/>
            <w:hideMark/>
          </w:tcPr>
          <w:p w14:paraId="27A9F20D" w14:textId="77777777" w:rsidR="00BB20B9" w:rsidRPr="00931B32" w:rsidRDefault="00BB20B9" w:rsidP="006622F7">
            <w:pPr>
              <w:spacing w:after="0" w:line="240" w:lineRule="auto"/>
              <w:rPr>
                <w:rFonts w:ascii="Times New Roman" w:eastAsia="Times New Roman" w:hAnsi="Times New Roman" w:cs="Times New Roman"/>
                <w:sz w:val="20"/>
                <w:szCs w:val="20"/>
                <w:lang w:val="en-US"/>
              </w:rPr>
            </w:pPr>
          </w:p>
        </w:tc>
        <w:tc>
          <w:tcPr>
            <w:tcW w:w="848" w:type="dxa"/>
            <w:vAlign w:val="bottom"/>
            <w:hideMark/>
          </w:tcPr>
          <w:p w14:paraId="3DB7B79C" w14:textId="77777777" w:rsidR="00BB20B9" w:rsidRPr="00931B32" w:rsidRDefault="00BB20B9" w:rsidP="006622F7">
            <w:pPr>
              <w:spacing w:after="0" w:line="240" w:lineRule="auto"/>
              <w:rPr>
                <w:rFonts w:ascii="Times New Roman" w:eastAsia="Times New Roman" w:hAnsi="Times New Roman" w:cs="Times New Roman"/>
                <w:sz w:val="20"/>
                <w:szCs w:val="20"/>
                <w:lang w:val="en-US"/>
              </w:rPr>
            </w:pPr>
          </w:p>
        </w:tc>
        <w:tc>
          <w:tcPr>
            <w:tcW w:w="874" w:type="dxa"/>
            <w:vAlign w:val="bottom"/>
            <w:hideMark/>
          </w:tcPr>
          <w:p w14:paraId="4C0BC22C" w14:textId="77777777" w:rsidR="00BB20B9" w:rsidRPr="00931B32" w:rsidRDefault="00BB20B9" w:rsidP="006622F7">
            <w:pPr>
              <w:spacing w:after="0" w:line="240" w:lineRule="auto"/>
              <w:rPr>
                <w:rFonts w:ascii="Times New Roman" w:eastAsia="Times New Roman" w:hAnsi="Times New Roman" w:cs="Times New Roman"/>
                <w:sz w:val="20"/>
                <w:szCs w:val="20"/>
                <w:lang w:val="en-US"/>
              </w:rPr>
            </w:pPr>
          </w:p>
        </w:tc>
        <w:tc>
          <w:tcPr>
            <w:tcW w:w="762" w:type="dxa"/>
            <w:vAlign w:val="bottom"/>
            <w:hideMark/>
          </w:tcPr>
          <w:p w14:paraId="7A24FE67" w14:textId="77777777" w:rsidR="00BB20B9" w:rsidRPr="00931B32" w:rsidRDefault="00BB20B9" w:rsidP="006622F7">
            <w:pPr>
              <w:spacing w:after="0" w:line="240" w:lineRule="auto"/>
              <w:rPr>
                <w:rFonts w:ascii="Times New Roman" w:eastAsia="Times New Roman" w:hAnsi="Times New Roman" w:cs="Times New Roman"/>
                <w:sz w:val="20"/>
                <w:szCs w:val="20"/>
                <w:lang w:val="en-US"/>
              </w:rPr>
            </w:pPr>
          </w:p>
        </w:tc>
        <w:tc>
          <w:tcPr>
            <w:tcW w:w="86" w:type="dxa"/>
            <w:vAlign w:val="bottom"/>
            <w:hideMark/>
          </w:tcPr>
          <w:p w14:paraId="279B1220" w14:textId="77777777" w:rsidR="00BB20B9" w:rsidRPr="00931B32" w:rsidRDefault="00BB20B9" w:rsidP="006622F7">
            <w:pPr>
              <w:spacing w:after="0" w:line="240" w:lineRule="auto"/>
              <w:rPr>
                <w:rFonts w:ascii="Times New Roman" w:eastAsia="Times New Roman" w:hAnsi="Times New Roman" w:cs="Times New Roman"/>
                <w:sz w:val="20"/>
                <w:szCs w:val="20"/>
                <w:lang w:val="en-US"/>
              </w:rPr>
            </w:pPr>
          </w:p>
        </w:tc>
        <w:tc>
          <w:tcPr>
            <w:tcW w:w="6" w:type="dxa"/>
            <w:vAlign w:val="bottom"/>
          </w:tcPr>
          <w:p w14:paraId="03131671" w14:textId="77777777" w:rsidR="00BB20B9" w:rsidRPr="00931B32" w:rsidRDefault="00BB20B9" w:rsidP="006622F7">
            <w:pPr>
              <w:spacing w:after="0" w:line="240" w:lineRule="auto"/>
              <w:rPr>
                <w:rFonts w:ascii="Times New Roman" w:eastAsia="Times New Roman" w:hAnsi="Times New Roman" w:cs="Times New Roman"/>
                <w:sz w:val="20"/>
                <w:szCs w:val="20"/>
                <w:lang w:val="en-US"/>
              </w:rPr>
            </w:pPr>
          </w:p>
        </w:tc>
        <w:tc>
          <w:tcPr>
            <w:tcW w:w="6" w:type="dxa"/>
            <w:vAlign w:val="bottom"/>
            <w:hideMark/>
          </w:tcPr>
          <w:p w14:paraId="0E50A51A" w14:textId="77777777" w:rsidR="00BB20B9" w:rsidRPr="00931B32" w:rsidRDefault="00BB20B9" w:rsidP="006622F7">
            <w:pPr>
              <w:spacing w:after="0" w:line="240" w:lineRule="auto"/>
              <w:rPr>
                <w:rFonts w:ascii="Times New Roman" w:eastAsia="Times New Roman" w:hAnsi="Times New Roman" w:cs="Times New Roman"/>
                <w:sz w:val="20"/>
                <w:szCs w:val="20"/>
                <w:lang w:val="en-US"/>
              </w:rPr>
            </w:pPr>
          </w:p>
        </w:tc>
        <w:tc>
          <w:tcPr>
            <w:tcW w:w="6" w:type="dxa"/>
            <w:vAlign w:val="bottom"/>
            <w:hideMark/>
          </w:tcPr>
          <w:p w14:paraId="46DA84D4" w14:textId="77777777" w:rsidR="00BB20B9" w:rsidRPr="00931B32" w:rsidRDefault="00BB20B9" w:rsidP="006622F7">
            <w:pPr>
              <w:spacing w:after="0" w:line="240" w:lineRule="auto"/>
              <w:rPr>
                <w:rFonts w:ascii="Times New Roman" w:eastAsia="Times New Roman" w:hAnsi="Times New Roman" w:cs="Times New Roman"/>
                <w:sz w:val="20"/>
                <w:szCs w:val="20"/>
                <w:lang w:val="en-US"/>
              </w:rPr>
            </w:pPr>
          </w:p>
        </w:tc>
      </w:tr>
    </w:tbl>
    <w:p w14:paraId="0B106AE8" w14:textId="77777777" w:rsidR="00CA7F30" w:rsidRPr="00D84E1E" w:rsidRDefault="00CA7F30" w:rsidP="00CA7F30">
      <w:pPr>
        <w:jc w:val="both"/>
        <w:rPr>
          <w:rFonts w:ascii="Times New Roman" w:hAnsi="Times New Roman" w:cs="Times New Roman"/>
          <w:b/>
          <w:i/>
          <w:sz w:val="24"/>
          <w:szCs w:val="24"/>
        </w:rPr>
      </w:pPr>
    </w:p>
    <w:p w14:paraId="5B3C859A" w14:textId="1FC2E06A" w:rsidR="00CA7F30" w:rsidRDefault="00CA7F30"/>
    <w:p w14:paraId="1227F96F" w14:textId="6201CE98" w:rsidR="000F54A7" w:rsidRDefault="000F54A7"/>
    <w:p w14:paraId="7A5F788E" w14:textId="409CB25B" w:rsidR="000F54A7" w:rsidRDefault="000F54A7"/>
    <w:p w14:paraId="56731CB5" w14:textId="496A9AF1" w:rsidR="000F54A7" w:rsidRDefault="000F54A7"/>
    <w:p w14:paraId="19C6DBFB" w14:textId="25D8E074" w:rsidR="000F54A7" w:rsidRDefault="000F54A7"/>
    <w:p w14:paraId="0C27946A" w14:textId="0F63DA39" w:rsidR="000F54A7" w:rsidRDefault="000F54A7"/>
    <w:p w14:paraId="04B7682C" w14:textId="69659BFB" w:rsidR="000F54A7" w:rsidRDefault="000F54A7"/>
    <w:p w14:paraId="7A1DCF29" w14:textId="6FBD079A" w:rsidR="000F54A7" w:rsidRDefault="000F54A7"/>
    <w:p w14:paraId="41D9A00C" w14:textId="7BAEF59A" w:rsidR="000F54A7" w:rsidRDefault="000F54A7"/>
    <w:p w14:paraId="021105DE" w14:textId="1D85065B" w:rsidR="000F54A7" w:rsidRDefault="000F54A7"/>
    <w:p w14:paraId="3855A7AE" w14:textId="77777777" w:rsidR="000F54A7" w:rsidRDefault="000F54A7" w:rsidP="000F54A7">
      <w:pPr>
        <w:pStyle w:val="Caption"/>
        <w:jc w:val="left"/>
        <w:rPr>
          <w:rFonts w:asciiTheme="minorHAnsi" w:hAnsiTheme="minorHAnsi" w:cstheme="minorBidi"/>
          <w:b w:val="0"/>
          <w:iCs w:val="0"/>
          <w:sz w:val="22"/>
          <w:szCs w:val="22"/>
        </w:rPr>
      </w:pPr>
      <w:bookmarkStart w:id="28" w:name="_Toc528755828"/>
    </w:p>
    <w:p w14:paraId="22451845" w14:textId="246372E3" w:rsidR="000F54A7" w:rsidRPr="00D84E1E" w:rsidRDefault="000F54A7" w:rsidP="000F54A7">
      <w:pPr>
        <w:pStyle w:val="Caption"/>
        <w:jc w:val="left"/>
        <w:rPr>
          <w:b w:val="0"/>
          <w:szCs w:val="20"/>
        </w:rPr>
      </w:pPr>
      <w:r w:rsidRPr="00D84E1E">
        <w:lastRenderedPageBreak/>
        <w:t xml:space="preserve">Table </w:t>
      </w:r>
      <w:r w:rsidR="004034FD">
        <w:t>10</w:t>
      </w:r>
      <w:r w:rsidR="004034FD">
        <w:rPr>
          <w:noProof/>
        </w:rPr>
        <w:t xml:space="preserve"> </w:t>
      </w:r>
      <w:r w:rsidRPr="00D84E1E">
        <w:rPr>
          <w:szCs w:val="20"/>
        </w:rPr>
        <w:t>Summa</w:t>
      </w:r>
      <w:r>
        <w:rPr>
          <w:szCs w:val="20"/>
        </w:rPr>
        <w:t xml:space="preserve">ry Statistics of Re-Classified Active </w:t>
      </w:r>
      <w:r w:rsidRPr="00D84E1E">
        <w:rPr>
          <w:szCs w:val="20"/>
        </w:rPr>
        <w:t>Funds</w:t>
      </w:r>
      <w:bookmarkEnd w:id="28"/>
    </w:p>
    <w:p w14:paraId="4FC0D054" w14:textId="77777777" w:rsidR="000F54A7" w:rsidRPr="00D84E1E" w:rsidRDefault="000F54A7" w:rsidP="000F54A7">
      <w:pPr>
        <w:spacing w:line="240" w:lineRule="auto"/>
        <w:jc w:val="both"/>
        <w:rPr>
          <w:rFonts w:ascii="Times New Roman" w:hAnsi="Times New Roman" w:cs="Times New Roman"/>
          <w:sz w:val="20"/>
          <w:szCs w:val="20"/>
        </w:rPr>
      </w:pPr>
      <w:r w:rsidRPr="00D84E1E">
        <w:rPr>
          <w:rFonts w:ascii="Times New Roman" w:hAnsi="Times New Roman" w:cs="Times New Roman"/>
          <w:sz w:val="20"/>
          <w:szCs w:val="20"/>
        </w:rPr>
        <w:t xml:space="preserve">Panel A presents the summary statistics of the actively managed mutual funds including all the equity funds and </w:t>
      </w:r>
      <w:proofErr w:type="gramStart"/>
      <w:r w:rsidRPr="00D84E1E">
        <w:rPr>
          <w:rFonts w:ascii="Times New Roman" w:hAnsi="Times New Roman" w:cs="Times New Roman"/>
          <w:sz w:val="20"/>
          <w:szCs w:val="20"/>
        </w:rPr>
        <w:t>actively-managed</w:t>
      </w:r>
      <w:proofErr w:type="gramEnd"/>
      <w:r w:rsidRPr="00D84E1E">
        <w:rPr>
          <w:rFonts w:ascii="Times New Roman" w:hAnsi="Times New Roman" w:cs="Times New Roman"/>
          <w:sz w:val="20"/>
          <w:szCs w:val="20"/>
        </w:rPr>
        <w:t xml:space="preserve"> hybrid funds in this research. Panel B presents the Pearson correlation coefficients between the main variables used in the regression analysis. “Fund flow” </w:t>
      </w:r>
      <w:proofErr w:type="gramStart"/>
      <w:r w:rsidRPr="00D84E1E">
        <w:rPr>
          <w:rFonts w:ascii="Times New Roman" w:hAnsi="Times New Roman" w:cs="Times New Roman"/>
          <w:sz w:val="20"/>
          <w:szCs w:val="20"/>
        </w:rPr>
        <w:t>is calculated</w:t>
      </w:r>
      <w:proofErr w:type="gramEnd"/>
      <w:r w:rsidRPr="00D84E1E">
        <w:rPr>
          <w:rFonts w:ascii="Times New Roman" w:hAnsi="Times New Roman" w:cs="Times New Roman"/>
          <w:sz w:val="20"/>
          <w:szCs w:val="20"/>
        </w:rPr>
        <w:t xml:space="preserve"> as the percentage growth of the fund in excess of the growth that would have occurred had no new funds flowed, with all dividends being reinvested. HSC is the holdings-based style consistency measure that </w:t>
      </w:r>
      <w:proofErr w:type="gramStart"/>
      <w:r w:rsidRPr="00D84E1E">
        <w:rPr>
          <w:rFonts w:ascii="Times New Roman" w:hAnsi="Times New Roman" w:cs="Times New Roman"/>
          <w:sz w:val="20"/>
          <w:szCs w:val="20"/>
        </w:rPr>
        <w:t>is calculated</w:t>
      </w:r>
      <w:proofErr w:type="gramEnd"/>
      <w:r w:rsidRPr="00D84E1E">
        <w:rPr>
          <w:rFonts w:ascii="Times New Roman" w:hAnsi="Times New Roman" w:cs="Times New Roman"/>
          <w:sz w:val="20"/>
          <w:szCs w:val="20"/>
        </w:rPr>
        <w:t xml:space="preserve"> as the average style characteristic volatility of a fund’s security holdings for the most recent 36 months. CS, CT and AS are components of fund performance achieved by adjusting the characteristic benchmark to capture a fund </w:t>
      </w:r>
      <w:r w:rsidRPr="00D84E1E">
        <w:rPr>
          <w:rFonts w:ascii="Times New Roman" w:hAnsi="Times New Roman" w:cs="Times New Roman"/>
          <w:noProof/>
          <w:sz w:val="20"/>
          <w:szCs w:val="20"/>
        </w:rPr>
        <w:t>manager’s stock</w:t>
      </w:r>
      <w:r w:rsidRPr="00D84E1E">
        <w:rPr>
          <w:rFonts w:ascii="Times New Roman" w:hAnsi="Times New Roman" w:cs="Times New Roman"/>
          <w:sz w:val="20"/>
          <w:szCs w:val="20"/>
        </w:rPr>
        <w:t xml:space="preserve"> selection ability, </w:t>
      </w:r>
      <w:r w:rsidRPr="00D84E1E">
        <w:rPr>
          <w:rFonts w:ascii="Times New Roman" w:hAnsi="Times New Roman" w:cs="Times New Roman"/>
          <w:noProof/>
          <w:sz w:val="20"/>
          <w:szCs w:val="20"/>
        </w:rPr>
        <w:t>short term</w:t>
      </w:r>
      <w:r w:rsidRPr="00D84E1E">
        <w:rPr>
          <w:rFonts w:ascii="Times New Roman" w:hAnsi="Times New Roman" w:cs="Times New Roman"/>
          <w:sz w:val="20"/>
          <w:szCs w:val="20"/>
        </w:rPr>
        <w:t xml:space="preserve"> style timing ability and </w:t>
      </w:r>
      <w:r w:rsidRPr="00D84E1E">
        <w:rPr>
          <w:rFonts w:ascii="Times New Roman" w:hAnsi="Times New Roman" w:cs="Times New Roman"/>
          <w:noProof/>
          <w:sz w:val="20"/>
          <w:szCs w:val="20"/>
        </w:rPr>
        <w:t>long term</w:t>
      </w:r>
      <w:r w:rsidRPr="00D84E1E">
        <w:rPr>
          <w:rFonts w:ascii="Times New Roman" w:hAnsi="Times New Roman" w:cs="Times New Roman"/>
          <w:sz w:val="20"/>
          <w:szCs w:val="20"/>
        </w:rPr>
        <w:t xml:space="preserve"> investment style tendencies. ICI is the Industry Concentration Index that measures the extent of stocks held by </w:t>
      </w:r>
      <w:r w:rsidRPr="00D84E1E">
        <w:rPr>
          <w:rFonts w:ascii="Times New Roman" w:hAnsi="Times New Roman" w:cs="Times New Roman"/>
          <w:noProof/>
          <w:sz w:val="20"/>
          <w:szCs w:val="20"/>
        </w:rPr>
        <w:t>mutual</w:t>
      </w:r>
      <w:r w:rsidRPr="00D84E1E">
        <w:rPr>
          <w:rFonts w:ascii="Times New Roman" w:hAnsi="Times New Roman" w:cs="Times New Roman"/>
          <w:sz w:val="20"/>
          <w:szCs w:val="20"/>
        </w:rPr>
        <w:t xml:space="preserve"> funds that are concentrated in a certain industry. It </w:t>
      </w:r>
      <w:proofErr w:type="gramStart"/>
      <w:r w:rsidRPr="00D84E1E">
        <w:rPr>
          <w:rFonts w:ascii="Times New Roman" w:hAnsi="Times New Roman" w:cs="Times New Roman"/>
          <w:sz w:val="20"/>
          <w:szCs w:val="20"/>
        </w:rPr>
        <w:t xml:space="preserve">is </w:t>
      </w:r>
      <w:r w:rsidRPr="00D84E1E">
        <w:rPr>
          <w:rFonts w:ascii="Times New Roman" w:hAnsi="Times New Roman" w:cs="Times New Roman"/>
          <w:noProof/>
          <w:sz w:val="20"/>
          <w:szCs w:val="20"/>
        </w:rPr>
        <w:t>calculated</w:t>
      </w:r>
      <w:proofErr w:type="gramEnd"/>
      <w:r w:rsidRPr="00D84E1E">
        <w:rPr>
          <w:rFonts w:ascii="Times New Roman" w:hAnsi="Times New Roman" w:cs="Times New Roman"/>
          <w:sz w:val="20"/>
          <w:szCs w:val="20"/>
        </w:rPr>
        <w:t xml:space="preserve"> by the sum of stock industry weights difference between the fund and market portfolio. IS and IT are the industry adjusted fund returns that </w:t>
      </w:r>
      <w:r w:rsidRPr="00D84E1E">
        <w:rPr>
          <w:rFonts w:ascii="Times New Roman" w:hAnsi="Times New Roman" w:cs="Times New Roman"/>
          <w:noProof/>
          <w:sz w:val="20"/>
          <w:szCs w:val="20"/>
        </w:rPr>
        <w:t>measure</w:t>
      </w:r>
      <w:r w:rsidRPr="00D84E1E">
        <w:rPr>
          <w:rFonts w:ascii="Times New Roman" w:hAnsi="Times New Roman" w:cs="Times New Roman"/>
          <w:sz w:val="20"/>
          <w:szCs w:val="20"/>
        </w:rPr>
        <w:t xml:space="preserve"> the industry stock selectivity measure and the industry timing measure respectively. ‘***’, ‘**’ and ‘*’ represent significance at the 1%, 5% and 10% levels for the </w:t>
      </w:r>
      <w:r w:rsidRPr="00D84E1E">
        <w:rPr>
          <w:rFonts w:ascii="Times New Roman" w:hAnsi="Times New Roman" w:cs="Times New Roman"/>
          <w:noProof/>
          <w:sz w:val="20"/>
          <w:szCs w:val="20"/>
        </w:rPr>
        <w:t>two-tailed</w:t>
      </w:r>
      <w:r w:rsidRPr="00D84E1E">
        <w:rPr>
          <w:rFonts w:ascii="Times New Roman" w:hAnsi="Times New Roman" w:cs="Times New Roman"/>
          <w:sz w:val="20"/>
          <w:szCs w:val="20"/>
        </w:rPr>
        <w:t xml:space="preserve"> test.</w:t>
      </w:r>
    </w:p>
    <w:p w14:paraId="33050860" w14:textId="77777777" w:rsidR="000F54A7" w:rsidRPr="00D84E1E" w:rsidRDefault="000F54A7" w:rsidP="000F54A7">
      <w:pPr>
        <w:spacing w:line="240" w:lineRule="auto"/>
        <w:jc w:val="both"/>
        <w:rPr>
          <w:rFonts w:ascii="Times New Roman" w:hAnsi="Times New Roman" w:cs="Times New Roman"/>
          <w:sz w:val="20"/>
          <w:szCs w:val="20"/>
        </w:rPr>
      </w:pPr>
    </w:p>
    <w:p w14:paraId="631F06E4" w14:textId="62BA4F03" w:rsidR="000F54A7" w:rsidRPr="00D84E1E" w:rsidRDefault="000F54A7" w:rsidP="000F54A7">
      <w:pPr>
        <w:spacing w:line="240" w:lineRule="auto"/>
        <w:jc w:val="center"/>
        <w:rPr>
          <w:rFonts w:ascii="Times New Roman" w:hAnsi="Times New Roman" w:cs="Times New Roman"/>
          <w:sz w:val="24"/>
          <w:szCs w:val="20"/>
        </w:rPr>
      </w:pPr>
      <w:r w:rsidRPr="00D84E1E">
        <w:rPr>
          <w:rFonts w:ascii="Times New Roman" w:hAnsi="Times New Roman" w:cs="Times New Roman"/>
          <w:sz w:val="24"/>
          <w:szCs w:val="20"/>
        </w:rPr>
        <w:t xml:space="preserve">Panel </w:t>
      </w:r>
      <w:proofErr w:type="gramStart"/>
      <w:r w:rsidRPr="00D84E1E">
        <w:rPr>
          <w:rFonts w:ascii="Times New Roman" w:hAnsi="Times New Roman" w:cs="Times New Roman"/>
          <w:sz w:val="24"/>
          <w:szCs w:val="20"/>
        </w:rPr>
        <w:t>A</w:t>
      </w:r>
      <w:proofErr w:type="gramEnd"/>
      <w:r>
        <w:rPr>
          <w:rFonts w:ascii="Times New Roman" w:hAnsi="Times New Roman" w:cs="Times New Roman"/>
          <w:sz w:val="24"/>
          <w:szCs w:val="20"/>
        </w:rPr>
        <w:t xml:space="preserve"> Summary Statistics</w:t>
      </w:r>
    </w:p>
    <w:tbl>
      <w:tblPr>
        <w:tblW w:w="5000" w:type="pct"/>
        <w:jc w:val="center"/>
        <w:tblCellMar>
          <w:left w:w="0" w:type="dxa"/>
          <w:right w:w="0" w:type="dxa"/>
        </w:tblCellMar>
        <w:tblLook w:val="04A0" w:firstRow="1" w:lastRow="0" w:firstColumn="1" w:lastColumn="0" w:noHBand="0" w:noVBand="1"/>
      </w:tblPr>
      <w:tblGrid>
        <w:gridCol w:w="2880"/>
        <w:gridCol w:w="1497"/>
        <w:gridCol w:w="1497"/>
        <w:gridCol w:w="1545"/>
        <w:gridCol w:w="1607"/>
      </w:tblGrid>
      <w:tr w:rsidR="000F54A7" w:rsidRPr="00931B32" w14:paraId="348290A5" w14:textId="77777777" w:rsidTr="009E0FD7">
        <w:trPr>
          <w:trHeight w:val="301"/>
          <w:jc w:val="center"/>
        </w:trPr>
        <w:tc>
          <w:tcPr>
            <w:tcW w:w="1596" w:type="pct"/>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385845A0"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Variable</w:t>
            </w:r>
          </w:p>
        </w:tc>
        <w:tc>
          <w:tcPr>
            <w:tcW w:w="829" w:type="pct"/>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2D73DB13"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Mean</w:t>
            </w:r>
          </w:p>
        </w:tc>
        <w:tc>
          <w:tcPr>
            <w:tcW w:w="829" w:type="pct"/>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0A83A79"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Std Dev</w:t>
            </w:r>
          </w:p>
        </w:tc>
        <w:tc>
          <w:tcPr>
            <w:tcW w:w="856" w:type="pct"/>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60D8143D"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Minimum</w:t>
            </w:r>
          </w:p>
        </w:tc>
        <w:tc>
          <w:tcPr>
            <w:tcW w:w="890" w:type="pct"/>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C8D51A8"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Maximum</w:t>
            </w:r>
          </w:p>
        </w:tc>
      </w:tr>
      <w:tr w:rsidR="000F54A7" w:rsidRPr="00931B32" w14:paraId="50B0C455" w14:textId="77777777" w:rsidTr="009E0FD7">
        <w:trPr>
          <w:trHeight w:val="301"/>
          <w:jc w:val="center"/>
        </w:trPr>
        <w:tc>
          <w:tcPr>
            <w:tcW w:w="1596" w:type="pct"/>
            <w:tcBorders>
              <w:top w:val="single" w:sz="4" w:space="0" w:color="auto"/>
            </w:tcBorders>
            <w:shd w:val="clear" w:color="auto" w:fill="auto"/>
            <w:noWrap/>
            <w:tcMar>
              <w:top w:w="15" w:type="dxa"/>
              <w:left w:w="15" w:type="dxa"/>
              <w:bottom w:w="0" w:type="dxa"/>
              <w:right w:w="15" w:type="dxa"/>
            </w:tcMar>
            <w:vAlign w:val="bottom"/>
            <w:hideMark/>
          </w:tcPr>
          <w:p w14:paraId="0FF3D207"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Log_TNA</w:t>
            </w:r>
          </w:p>
        </w:tc>
        <w:tc>
          <w:tcPr>
            <w:tcW w:w="829" w:type="pct"/>
            <w:tcBorders>
              <w:top w:val="single" w:sz="4" w:space="0" w:color="auto"/>
            </w:tcBorders>
            <w:shd w:val="clear" w:color="auto" w:fill="auto"/>
            <w:noWrap/>
            <w:tcMar>
              <w:top w:w="15" w:type="dxa"/>
              <w:left w:w="15" w:type="dxa"/>
              <w:bottom w:w="0" w:type="dxa"/>
              <w:right w:w="15" w:type="dxa"/>
            </w:tcMar>
            <w:vAlign w:val="bottom"/>
            <w:hideMark/>
          </w:tcPr>
          <w:p w14:paraId="17CCFFFB"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2.050</w:t>
            </w:r>
          </w:p>
        </w:tc>
        <w:tc>
          <w:tcPr>
            <w:tcW w:w="829" w:type="pct"/>
            <w:tcBorders>
              <w:top w:val="single" w:sz="4" w:space="0" w:color="auto"/>
            </w:tcBorders>
            <w:shd w:val="clear" w:color="auto" w:fill="auto"/>
            <w:noWrap/>
            <w:tcMar>
              <w:top w:w="15" w:type="dxa"/>
              <w:left w:w="15" w:type="dxa"/>
              <w:bottom w:w="0" w:type="dxa"/>
              <w:right w:w="15" w:type="dxa"/>
            </w:tcMar>
            <w:vAlign w:val="bottom"/>
            <w:hideMark/>
          </w:tcPr>
          <w:p w14:paraId="2E8504D2"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0.163</w:t>
            </w:r>
          </w:p>
        </w:tc>
        <w:tc>
          <w:tcPr>
            <w:tcW w:w="856" w:type="pct"/>
            <w:tcBorders>
              <w:top w:val="single" w:sz="4" w:space="0" w:color="auto"/>
            </w:tcBorders>
            <w:shd w:val="clear" w:color="auto" w:fill="auto"/>
            <w:noWrap/>
            <w:tcMar>
              <w:top w:w="15" w:type="dxa"/>
              <w:left w:w="15" w:type="dxa"/>
              <w:bottom w:w="0" w:type="dxa"/>
              <w:right w:w="15" w:type="dxa"/>
            </w:tcMar>
            <w:vAlign w:val="bottom"/>
            <w:hideMark/>
          </w:tcPr>
          <w:p w14:paraId="4016AE73"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0.12</w:t>
            </w:r>
          </w:p>
        </w:tc>
        <w:tc>
          <w:tcPr>
            <w:tcW w:w="890" w:type="pct"/>
            <w:tcBorders>
              <w:top w:val="single" w:sz="4" w:space="0" w:color="auto"/>
            </w:tcBorders>
            <w:shd w:val="clear" w:color="auto" w:fill="auto"/>
            <w:noWrap/>
            <w:tcMar>
              <w:top w:w="15" w:type="dxa"/>
              <w:left w:w="15" w:type="dxa"/>
              <w:bottom w:w="0" w:type="dxa"/>
              <w:right w:w="15" w:type="dxa"/>
            </w:tcMar>
            <w:vAlign w:val="bottom"/>
            <w:hideMark/>
          </w:tcPr>
          <w:p w14:paraId="412F5A87"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2.5</w:t>
            </w:r>
          </w:p>
        </w:tc>
      </w:tr>
      <w:tr w:rsidR="000F54A7" w:rsidRPr="00931B32" w14:paraId="41568F11" w14:textId="77777777" w:rsidTr="009E0FD7">
        <w:trPr>
          <w:trHeight w:val="301"/>
          <w:jc w:val="center"/>
        </w:trPr>
        <w:tc>
          <w:tcPr>
            <w:tcW w:w="1596" w:type="pct"/>
            <w:shd w:val="clear" w:color="auto" w:fill="auto"/>
            <w:noWrap/>
            <w:tcMar>
              <w:top w:w="15" w:type="dxa"/>
              <w:left w:w="15" w:type="dxa"/>
              <w:bottom w:w="0" w:type="dxa"/>
              <w:right w:w="15" w:type="dxa"/>
            </w:tcMar>
            <w:vAlign w:val="bottom"/>
            <w:hideMark/>
          </w:tcPr>
          <w:p w14:paraId="2868E22C"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Fund Flow (%)</w:t>
            </w:r>
          </w:p>
        </w:tc>
        <w:tc>
          <w:tcPr>
            <w:tcW w:w="829" w:type="pct"/>
            <w:shd w:val="clear" w:color="auto" w:fill="auto"/>
            <w:noWrap/>
            <w:tcMar>
              <w:top w:w="15" w:type="dxa"/>
              <w:left w:w="15" w:type="dxa"/>
              <w:bottom w:w="0" w:type="dxa"/>
              <w:right w:w="15" w:type="dxa"/>
            </w:tcMar>
            <w:vAlign w:val="bottom"/>
            <w:hideMark/>
          </w:tcPr>
          <w:p w14:paraId="5AB97E09"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5.15</w:t>
            </w:r>
          </w:p>
        </w:tc>
        <w:tc>
          <w:tcPr>
            <w:tcW w:w="829" w:type="pct"/>
            <w:shd w:val="clear" w:color="auto" w:fill="auto"/>
            <w:noWrap/>
            <w:tcMar>
              <w:top w:w="15" w:type="dxa"/>
              <w:left w:w="15" w:type="dxa"/>
              <w:bottom w:w="0" w:type="dxa"/>
              <w:right w:w="15" w:type="dxa"/>
            </w:tcMar>
            <w:vAlign w:val="bottom"/>
            <w:hideMark/>
          </w:tcPr>
          <w:p w14:paraId="1925071F"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12.98</w:t>
            </w:r>
          </w:p>
        </w:tc>
        <w:tc>
          <w:tcPr>
            <w:tcW w:w="856" w:type="pct"/>
            <w:shd w:val="clear" w:color="auto" w:fill="auto"/>
            <w:noWrap/>
            <w:tcMar>
              <w:top w:w="15" w:type="dxa"/>
              <w:left w:w="15" w:type="dxa"/>
              <w:bottom w:w="0" w:type="dxa"/>
              <w:right w:w="15" w:type="dxa"/>
            </w:tcMar>
            <w:vAlign w:val="bottom"/>
            <w:hideMark/>
          </w:tcPr>
          <w:p w14:paraId="3C8F00A9"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-69.73</w:t>
            </w:r>
          </w:p>
        </w:tc>
        <w:tc>
          <w:tcPr>
            <w:tcW w:w="890" w:type="pct"/>
            <w:shd w:val="clear" w:color="auto" w:fill="auto"/>
            <w:noWrap/>
            <w:tcMar>
              <w:top w:w="15" w:type="dxa"/>
              <w:left w:w="15" w:type="dxa"/>
              <w:bottom w:w="0" w:type="dxa"/>
              <w:right w:w="15" w:type="dxa"/>
            </w:tcMar>
            <w:vAlign w:val="bottom"/>
            <w:hideMark/>
          </w:tcPr>
          <w:p w14:paraId="55192969"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44.32</w:t>
            </w:r>
          </w:p>
        </w:tc>
      </w:tr>
      <w:tr w:rsidR="000F54A7" w:rsidRPr="00931B32" w14:paraId="5FD6F43F" w14:textId="77777777" w:rsidTr="009E0FD7">
        <w:trPr>
          <w:trHeight w:val="301"/>
          <w:jc w:val="center"/>
        </w:trPr>
        <w:tc>
          <w:tcPr>
            <w:tcW w:w="1596" w:type="pct"/>
            <w:shd w:val="clear" w:color="auto" w:fill="auto"/>
            <w:noWrap/>
            <w:tcMar>
              <w:top w:w="15" w:type="dxa"/>
              <w:left w:w="15" w:type="dxa"/>
              <w:bottom w:w="0" w:type="dxa"/>
              <w:right w:w="15" w:type="dxa"/>
            </w:tcMar>
            <w:vAlign w:val="bottom"/>
            <w:hideMark/>
          </w:tcPr>
          <w:p w14:paraId="30BB4490"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HSC (%)</w:t>
            </w:r>
          </w:p>
        </w:tc>
        <w:tc>
          <w:tcPr>
            <w:tcW w:w="829" w:type="pct"/>
            <w:shd w:val="clear" w:color="auto" w:fill="auto"/>
            <w:noWrap/>
            <w:tcMar>
              <w:top w:w="15" w:type="dxa"/>
              <w:left w:w="15" w:type="dxa"/>
              <w:bottom w:w="0" w:type="dxa"/>
              <w:right w:w="15" w:type="dxa"/>
            </w:tcMar>
            <w:vAlign w:val="bottom"/>
            <w:hideMark/>
          </w:tcPr>
          <w:p w14:paraId="1B42036F"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1.086</w:t>
            </w:r>
          </w:p>
        </w:tc>
        <w:tc>
          <w:tcPr>
            <w:tcW w:w="829" w:type="pct"/>
            <w:shd w:val="clear" w:color="auto" w:fill="auto"/>
            <w:noWrap/>
            <w:tcMar>
              <w:top w:w="15" w:type="dxa"/>
              <w:left w:w="15" w:type="dxa"/>
              <w:bottom w:w="0" w:type="dxa"/>
              <w:right w:w="15" w:type="dxa"/>
            </w:tcMar>
            <w:vAlign w:val="bottom"/>
            <w:hideMark/>
          </w:tcPr>
          <w:p w14:paraId="4E8A78DD"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0.747</w:t>
            </w:r>
          </w:p>
        </w:tc>
        <w:tc>
          <w:tcPr>
            <w:tcW w:w="856" w:type="pct"/>
            <w:shd w:val="clear" w:color="auto" w:fill="auto"/>
            <w:noWrap/>
            <w:tcMar>
              <w:top w:w="15" w:type="dxa"/>
              <w:left w:w="15" w:type="dxa"/>
              <w:bottom w:w="0" w:type="dxa"/>
              <w:right w:w="15" w:type="dxa"/>
            </w:tcMar>
            <w:vAlign w:val="bottom"/>
            <w:hideMark/>
          </w:tcPr>
          <w:p w14:paraId="314B9153"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w:t>
            </w:r>
          </w:p>
        </w:tc>
        <w:tc>
          <w:tcPr>
            <w:tcW w:w="890" w:type="pct"/>
            <w:shd w:val="clear" w:color="auto" w:fill="auto"/>
            <w:noWrap/>
            <w:tcMar>
              <w:top w:w="15" w:type="dxa"/>
              <w:left w:w="15" w:type="dxa"/>
              <w:bottom w:w="0" w:type="dxa"/>
              <w:right w:w="15" w:type="dxa"/>
            </w:tcMar>
            <w:vAlign w:val="bottom"/>
            <w:hideMark/>
          </w:tcPr>
          <w:p w14:paraId="3B12EB3A"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7.60</w:t>
            </w:r>
          </w:p>
        </w:tc>
      </w:tr>
      <w:tr w:rsidR="000F54A7" w:rsidRPr="00931B32" w14:paraId="3119C551" w14:textId="77777777" w:rsidTr="009E0FD7">
        <w:trPr>
          <w:trHeight w:val="301"/>
          <w:jc w:val="center"/>
        </w:trPr>
        <w:tc>
          <w:tcPr>
            <w:tcW w:w="1596" w:type="pct"/>
            <w:shd w:val="clear" w:color="auto" w:fill="auto"/>
            <w:noWrap/>
            <w:tcMar>
              <w:top w:w="15" w:type="dxa"/>
              <w:left w:w="15" w:type="dxa"/>
              <w:bottom w:w="0" w:type="dxa"/>
              <w:right w:w="15" w:type="dxa"/>
            </w:tcMar>
            <w:vAlign w:val="bottom"/>
          </w:tcPr>
          <w:p w14:paraId="54650F78"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proofErr w:type="gramStart"/>
            <w:r w:rsidRPr="00931B32">
              <w:rPr>
                <w:rFonts w:ascii="Times New Roman" w:eastAsia="Times New Roman" w:hAnsi="Times New Roman" w:cs="Times New Roman"/>
                <w:color w:val="000000"/>
                <w:sz w:val="20"/>
                <w:szCs w:val="20"/>
                <w:lang w:val="en-US"/>
              </w:rPr>
              <w:t>ICI(</w:t>
            </w:r>
            <w:proofErr w:type="gramEnd"/>
            <w:r w:rsidRPr="00931B32">
              <w:rPr>
                <w:rFonts w:ascii="Times New Roman" w:eastAsia="Times New Roman" w:hAnsi="Times New Roman" w:cs="Times New Roman"/>
                <w:color w:val="000000"/>
                <w:sz w:val="20"/>
                <w:szCs w:val="20"/>
                <w:lang w:val="en-US"/>
              </w:rPr>
              <w:t>%)</w:t>
            </w:r>
          </w:p>
        </w:tc>
        <w:tc>
          <w:tcPr>
            <w:tcW w:w="829" w:type="pct"/>
            <w:shd w:val="clear" w:color="auto" w:fill="auto"/>
            <w:noWrap/>
            <w:tcMar>
              <w:top w:w="15" w:type="dxa"/>
              <w:left w:w="15" w:type="dxa"/>
              <w:bottom w:w="0" w:type="dxa"/>
              <w:right w:w="15" w:type="dxa"/>
            </w:tcMar>
            <w:vAlign w:val="bottom"/>
          </w:tcPr>
          <w:p w14:paraId="440F4EBA" w14:textId="77777777" w:rsidR="000F54A7" w:rsidRPr="00931B32" w:rsidRDefault="000F54A7" w:rsidP="006622F7">
            <w:pPr>
              <w:spacing w:after="0" w:line="240" w:lineRule="auto"/>
              <w:jc w:val="center"/>
              <w:rPr>
                <w:rFonts w:ascii="Times New Roman" w:hAnsi="Times New Roman" w:cs="Times New Roman"/>
                <w:color w:val="000000"/>
                <w:sz w:val="20"/>
                <w:szCs w:val="20"/>
                <w:lang w:val="en-US"/>
              </w:rPr>
            </w:pPr>
            <w:r w:rsidRPr="00931B32">
              <w:rPr>
                <w:rFonts w:ascii="Times New Roman" w:hAnsi="Times New Roman" w:cs="Times New Roman"/>
                <w:color w:val="000000"/>
                <w:sz w:val="20"/>
                <w:szCs w:val="20"/>
                <w:lang w:val="en-US"/>
              </w:rPr>
              <w:t>0.26</w:t>
            </w:r>
          </w:p>
        </w:tc>
        <w:tc>
          <w:tcPr>
            <w:tcW w:w="829" w:type="pct"/>
            <w:shd w:val="clear" w:color="auto" w:fill="auto"/>
            <w:noWrap/>
            <w:tcMar>
              <w:top w:w="15" w:type="dxa"/>
              <w:left w:w="15" w:type="dxa"/>
              <w:bottom w:w="0" w:type="dxa"/>
              <w:right w:w="15" w:type="dxa"/>
            </w:tcMar>
            <w:vAlign w:val="bottom"/>
          </w:tcPr>
          <w:p w14:paraId="1A4C1123" w14:textId="77777777" w:rsidR="000F54A7" w:rsidRPr="00931B32" w:rsidRDefault="000F54A7" w:rsidP="006622F7">
            <w:pPr>
              <w:spacing w:after="0" w:line="240" w:lineRule="auto"/>
              <w:jc w:val="center"/>
              <w:rPr>
                <w:rFonts w:ascii="Times New Roman" w:hAnsi="Times New Roman" w:cs="Times New Roman"/>
                <w:color w:val="000000"/>
                <w:sz w:val="20"/>
                <w:szCs w:val="20"/>
                <w:lang w:val="en-US"/>
              </w:rPr>
            </w:pPr>
            <w:r w:rsidRPr="00931B32">
              <w:rPr>
                <w:rFonts w:ascii="Times New Roman" w:hAnsi="Times New Roman" w:cs="Times New Roman"/>
                <w:color w:val="000000"/>
                <w:sz w:val="20"/>
                <w:szCs w:val="20"/>
                <w:lang w:val="en-US"/>
              </w:rPr>
              <w:t>1.65</w:t>
            </w:r>
          </w:p>
        </w:tc>
        <w:tc>
          <w:tcPr>
            <w:tcW w:w="856" w:type="pct"/>
            <w:shd w:val="clear" w:color="auto" w:fill="auto"/>
            <w:noWrap/>
            <w:tcMar>
              <w:top w:w="15" w:type="dxa"/>
              <w:left w:w="15" w:type="dxa"/>
              <w:bottom w:w="0" w:type="dxa"/>
              <w:right w:w="15" w:type="dxa"/>
            </w:tcMar>
            <w:vAlign w:val="bottom"/>
          </w:tcPr>
          <w:p w14:paraId="733A1DD7" w14:textId="77777777" w:rsidR="000F54A7" w:rsidRPr="00931B32" w:rsidRDefault="000F54A7" w:rsidP="006622F7">
            <w:pPr>
              <w:spacing w:after="0" w:line="240" w:lineRule="auto"/>
              <w:jc w:val="center"/>
              <w:rPr>
                <w:rFonts w:ascii="Times New Roman" w:hAnsi="Times New Roman" w:cs="Times New Roman"/>
                <w:color w:val="000000"/>
                <w:sz w:val="20"/>
                <w:szCs w:val="20"/>
                <w:lang w:val="en-US"/>
              </w:rPr>
            </w:pPr>
            <w:r w:rsidRPr="00931B32">
              <w:rPr>
                <w:rFonts w:ascii="Times New Roman" w:hAnsi="Times New Roman" w:cs="Times New Roman"/>
                <w:color w:val="000000"/>
                <w:sz w:val="20"/>
                <w:szCs w:val="20"/>
                <w:lang w:val="en-US"/>
              </w:rPr>
              <w:t>0.07</w:t>
            </w:r>
          </w:p>
        </w:tc>
        <w:tc>
          <w:tcPr>
            <w:tcW w:w="890" w:type="pct"/>
            <w:shd w:val="clear" w:color="auto" w:fill="auto"/>
            <w:noWrap/>
            <w:tcMar>
              <w:top w:w="15" w:type="dxa"/>
              <w:left w:w="15" w:type="dxa"/>
              <w:bottom w:w="0" w:type="dxa"/>
              <w:right w:w="15" w:type="dxa"/>
            </w:tcMar>
            <w:vAlign w:val="bottom"/>
          </w:tcPr>
          <w:p w14:paraId="1797AECE" w14:textId="77777777" w:rsidR="000F54A7" w:rsidRPr="00931B32" w:rsidRDefault="000F54A7" w:rsidP="006622F7">
            <w:pPr>
              <w:spacing w:after="0" w:line="240" w:lineRule="auto"/>
              <w:jc w:val="center"/>
              <w:rPr>
                <w:rFonts w:ascii="Times New Roman" w:hAnsi="Times New Roman" w:cs="Times New Roman"/>
                <w:color w:val="000000"/>
                <w:sz w:val="20"/>
                <w:szCs w:val="20"/>
                <w:lang w:val="en-US"/>
              </w:rPr>
            </w:pPr>
            <w:r w:rsidRPr="00931B32">
              <w:rPr>
                <w:rFonts w:ascii="Times New Roman" w:hAnsi="Times New Roman" w:cs="Times New Roman"/>
                <w:color w:val="000000"/>
                <w:sz w:val="20"/>
                <w:szCs w:val="20"/>
                <w:lang w:val="en-US"/>
              </w:rPr>
              <w:t>2.41</w:t>
            </w:r>
          </w:p>
        </w:tc>
      </w:tr>
      <w:tr w:rsidR="000F54A7" w:rsidRPr="00931B32" w14:paraId="006A91E2" w14:textId="77777777" w:rsidTr="009E0FD7">
        <w:trPr>
          <w:trHeight w:val="301"/>
          <w:jc w:val="center"/>
        </w:trPr>
        <w:tc>
          <w:tcPr>
            <w:tcW w:w="1596" w:type="pct"/>
            <w:shd w:val="clear" w:color="auto" w:fill="auto"/>
            <w:noWrap/>
            <w:tcMar>
              <w:top w:w="15" w:type="dxa"/>
              <w:left w:w="15" w:type="dxa"/>
              <w:bottom w:w="0" w:type="dxa"/>
              <w:right w:w="15" w:type="dxa"/>
            </w:tcMar>
            <w:vAlign w:val="bottom"/>
            <w:hideMark/>
          </w:tcPr>
          <w:p w14:paraId="44B37BE8"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Trades (%)</w:t>
            </w:r>
          </w:p>
        </w:tc>
        <w:tc>
          <w:tcPr>
            <w:tcW w:w="829" w:type="pct"/>
            <w:shd w:val="clear" w:color="auto" w:fill="auto"/>
            <w:noWrap/>
            <w:tcMar>
              <w:top w:w="15" w:type="dxa"/>
              <w:left w:w="15" w:type="dxa"/>
              <w:bottom w:w="0" w:type="dxa"/>
              <w:right w:w="15" w:type="dxa"/>
            </w:tcMar>
            <w:vAlign w:val="bottom"/>
            <w:hideMark/>
          </w:tcPr>
          <w:p w14:paraId="34A55810"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0.53</w:t>
            </w:r>
          </w:p>
        </w:tc>
        <w:tc>
          <w:tcPr>
            <w:tcW w:w="829" w:type="pct"/>
            <w:shd w:val="clear" w:color="auto" w:fill="auto"/>
            <w:noWrap/>
            <w:tcMar>
              <w:top w:w="15" w:type="dxa"/>
              <w:left w:w="15" w:type="dxa"/>
              <w:bottom w:w="0" w:type="dxa"/>
              <w:right w:w="15" w:type="dxa"/>
            </w:tcMar>
            <w:vAlign w:val="bottom"/>
            <w:hideMark/>
          </w:tcPr>
          <w:p w14:paraId="46301D0D"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0.77</w:t>
            </w:r>
          </w:p>
        </w:tc>
        <w:tc>
          <w:tcPr>
            <w:tcW w:w="856" w:type="pct"/>
            <w:shd w:val="clear" w:color="auto" w:fill="auto"/>
            <w:noWrap/>
            <w:tcMar>
              <w:top w:w="15" w:type="dxa"/>
              <w:left w:w="15" w:type="dxa"/>
              <w:bottom w:w="0" w:type="dxa"/>
              <w:right w:w="15" w:type="dxa"/>
            </w:tcMar>
            <w:vAlign w:val="bottom"/>
            <w:hideMark/>
          </w:tcPr>
          <w:p w14:paraId="3ED76140"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-0.60</w:t>
            </w:r>
          </w:p>
        </w:tc>
        <w:tc>
          <w:tcPr>
            <w:tcW w:w="890" w:type="pct"/>
            <w:shd w:val="clear" w:color="auto" w:fill="auto"/>
            <w:noWrap/>
            <w:tcMar>
              <w:top w:w="15" w:type="dxa"/>
              <w:left w:w="15" w:type="dxa"/>
              <w:bottom w:w="0" w:type="dxa"/>
              <w:right w:w="15" w:type="dxa"/>
            </w:tcMar>
            <w:vAlign w:val="bottom"/>
            <w:hideMark/>
          </w:tcPr>
          <w:p w14:paraId="67BAB2CF"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9.53</w:t>
            </w:r>
          </w:p>
        </w:tc>
      </w:tr>
      <w:tr w:rsidR="000F54A7" w:rsidRPr="00931B32" w14:paraId="6597339C" w14:textId="77777777" w:rsidTr="009E0FD7">
        <w:trPr>
          <w:trHeight w:val="301"/>
          <w:jc w:val="center"/>
        </w:trPr>
        <w:tc>
          <w:tcPr>
            <w:tcW w:w="1596" w:type="pct"/>
            <w:shd w:val="clear" w:color="auto" w:fill="auto"/>
            <w:noWrap/>
            <w:tcMar>
              <w:top w:w="15" w:type="dxa"/>
              <w:left w:w="15" w:type="dxa"/>
              <w:bottom w:w="0" w:type="dxa"/>
              <w:right w:w="15" w:type="dxa"/>
            </w:tcMar>
            <w:vAlign w:val="bottom"/>
            <w:hideMark/>
          </w:tcPr>
          <w:p w14:paraId="136B470C"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proofErr w:type="gramStart"/>
            <w:r w:rsidRPr="00931B32">
              <w:rPr>
                <w:rFonts w:ascii="Times New Roman" w:eastAsia="Times New Roman" w:hAnsi="Times New Roman" w:cs="Times New Roman"/>
                <w:color w:val="000000"/>
                <w:sz w:val="20"/>
                <w:szCs w:val="20"/>
                <w:lang w:val="en-US"/>
              </w:rPr>
              <w:t>Turnover(</w:t>
            </w:r>
            <w:proofErr w:type="gramEnd"/>
            <w:r w:rsidRPr="00931B32">
              <w:rPr>
                <w:rFonts w:ascii="Times New Roman" w:eastAsia="Times New Roman" w:hAnsi="Times New Roman" w:cs="Times New Roman"/>
                <w:color w:val="000000"/>
                <w:sz w:val="20"/>
                <w:szCs w:val="20"/>
                <w:lang w:val="en-US"/>
              </w:rPr>
              <w:t>%)</w:t>
            </w:r>
            <w:r w:rsidRPr="00931B32">
              <w:rPr>
                <w:rFonts w:ascii="Times New Roman" w:eastAsia="Times New Roman" w:hAnsi="Times New Roman" w:cs="Times New Roman"/>
                <w:vanish/>
                <w:color w:val="000000"/>
                <w:sz w:val="20"/>
                <w:szCs w:val="20"/>
                <w:lang w:val="en-US"/>
              </w:rPr>
              <w:t>R</w:t>
            </w:r>
          </w:p>
        </w:tc>
        <w:tc>
          <w:tcPr>
            <w:tcW w:w="829" w:type="pct"/>
            <w:shd w:val="clear" w:color="auto" w:fill="auto"/>
            <w:noWrap/>
            <w:tcMar>
              <w:top w:w="15" w:type="dxa"/>
              <w:left w:w="15" w:type="dxa"/>
              <w:bottom w:w="0" w:type="dxa"/>
              <w:right w:w="15" w:type="dxa"/>
            </w:tcMar>
            <w:vAlign w:val="bottom"/>
            <w:hideMark/>
          </w:tcPr>
          <w:p w14:paraId="159156D4"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7.26</w:t>
            </w:r>
          </w:p>
        </w:tc>
        <w:tc>
          <w:tcPr>
            <w:tcW w:w="829" w:type="pct"/>
            <w:shd w:val="clear" w:color="auto" w:fill="auto"/>
            <w:noWrap/>
            <w:tcMar>
              <w:top w:w="15" w:type="dxa"/>
              <w:left w:w="15" w:type="dxa"/>
              <w:bottom w:w="0" w:type="dxa"/>
              <w:right w:w="15" w:type="dxa"/>
            </w:tcMar>
            <w:vAlign w:val="bottom"/>
            <w:hideMark/>
          </w:tcPr>
          <w:p w14:paraId="03BCBC3A"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15.378</w:t>
            </w:r>
          </w:p>
        </w:tc>
        <w:tc>
          <w:tcPr>
            <w:tcW w:w="856" w:type="pct"/>
            <w:shd w:val="clear" w:color="auto" w:fill="auto"/>
            <w:noWrap/>
            <w:tcMar>
              <w:top w:w="15" w:type="dxa"/>
              <w:left w:w="15" w:type="dxa"/>
              <w:bottom w:w="0" w:type="dxa"/>
              <w:right w:w="15" w:type="dxa"/>
            </w:tcMar>
            <w:vAlign w:val="bottom"/>
            <w:hideMark/>
          </w:tcPr>
          <w:p w14:paraId="7A8DB78C"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w:t>
            </w:r>
          </w:p>
        </w:tc>
        <w:tc>
          <w:tcPr>
            <w:tcW w:w="890" w:type="pct"/>
            <w:shd w:val="clear" w:color="auto" w:fill="auto"/>
            <w:noWrap/>
            <w:tcMar>
              <w:top w:w="15" w:type="dxa"/>
              <w:left w:w="15" w:type="dxa"/>
              <w:bottom w:w="0" w:type="dxa"/>
              <w:right w:w="15" w:type="dxa"/>
            </w:tcMar>
            <w:vAlign w:val="bottom"/>
            <w:hideMark/>
          </w:tcPr>
          <w:p w14:paraId="29C78071"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25.34</w:t>
            </w:r>
          </w:p>
        </w:tc>
      </w:tr>
      <w:tr w:rsidR="000F54A7" w:rsidRPr="00931B32" w14:paraId="098D8ADB" w14:textId="77777777" w:rsidTr="009E0FD7">
        <w:trPr>
          <w:trHeight w:val="301"/>
          <w:jc w:val="center"/>
        </w:trPr>
        <w:tc>
          <w:tcPr>
            <w:tcW w:w="1596" w:type="pct"/>
            <w:shd w:val="clear" w:color="auto" w:fill="auto"/>
            <w:noWrap/>
            <w:tcMar>
              <w:top w:w="15" w:type="dxa"/>
              <w:left w:w="15" w:type="dxa"/>
              <w:bottom w:w="0" w:type="dxa"/>
              <w:right w:w="15" w:type="dxa"/>
            </w:tcMar>
            <w:vAlign w:val="bottom"/>
            <w:hideMark/>
          </w:tcPr>
          <w:p w14:paraId="74A3C93A"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proofErr w:type="gramStart"/>
            <w:r w:rsidRPr="00931B32">
              <w:rPr>
                <w:rFonts w:ascii="Times New Roman" w:eastAsia="Times New Roman" w:hAnsi="Times New Roman" w:cs="Times New Roman"/>
                <w:color w:val="000000"/>
                <w:sz w:val="20"/>
                <w:szCs w:val="20"/>
                <w:lang w:val="en-US"/>
              </w:rPr>
              <w:t>Expense(</w:t>
            </w:r>
            <w:proofErr w:type="gramEnd"/>
            <w:r w:rsidRPr="00931B32">
              <w:rPr>
                <w:rFonts w:ascii="Times New Roman" w:eastAsia="Times New Roman" w:hAnsi="Times New Roman" w:cs="Times New Roman"/>
                <w:color w:val="000000"/>
                <w:sz w:val="20"/>
                <w:szCs w:val="20"/>
                <w:lang w:val="en-US"/>
              </w:rPr>
              <w:t>%)</w:t>
            </w:r>
          </w:p>
        </w:tc>
        <w:tc>
          <w:tcPr>
            <w:tcW w:w="829" w:type="pct"/>
            <w:shd w:val="clear" w:color="auto" w:fill="auto"/>
            <w:noWrap/>
            <w:tcMar>
              <w:top w:w="15" w:type="dxa"/>
              <w:left w:w="15" w:type="dxa"/>
              <w:bottom w:w="0" w:type="dxa"/>
              <w:right w:w="15" w:type="dxa"/>
            </w:tcMar>
            <w:vAlign w:val="bottom"/>
            <w:hideMark/>
          </w:tcPr>
          <w:p w14:paraId="4A6BA2F1"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2.61</w:t>
            </w:r>
          </w:p>
        </w:tc>
        <w:tc>
          <w:tcPr>
            <w:tcW w:w="829" w:type="pct"/>
            <w:shd w:val="clear" w:color="auto" w:fill="auto"/>
            <w:noWrap/>
            <w:tcMar>
              <w:top w:w="15" w:type="dxa"/>
              <w:left w:w="15" w:type="dxa"/>
              <w:bottom w:w="0" w:type="dxa"/>
              <w:right w:w="15" w:type="dxa"/>
            </w:tcMar>
            <w:vAlign w:val="bottom"/>
            <w:hideMark/>
          </w:tcPr>
          <w:p w14:paraId="1E56CE8B"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0.80</w:t>
            </w:r>
          </w:p>
        </w:tc>
        <w:tc>
          <w:tcPr>
            <w:tcW w:w="856" w:type="pct"/>
            <w:shd w:val="clear" w:color="auto" w:fill="auto"/>
            <w:noWrap/>
            <w:tcMar>
              <w:top w:w="15" w:type="dxa"/>
              <w:left w:w="15" w:type="dxa"/>
              <w:bottom w:w="0" w:type="dxa"/>
              <w:right w:w="15" w:type="dxa"/>
            </w:tcMar>
            <w:vAlign w:val="bottom"/>
            <w:hideMark/>
          </w:tcPr>
          <w:p w14:paraId="033E7FEB"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w:t>
            </w:r>
          </w:p>
        </w:tc>
        <w:tc>
          <w:tcPr>
            <w:tcW w:w="890" w:type="pct"/>
            <w:shd w:val="clear" w:color="auto" w:fill="auto"/>
            <w:noWrap/>
            <w:tcMar>
              <w:top w:w="15" w:type="dxa"/>
              <w:left w:w="15" w:type="dxa"/>
              <w:bottom w:w="0" w:type="dxa"/>
              <w:right w:w="15" w:type="dxa"/>
            </w:tcMar>
            <w:vAlign w:val="bottom"/>
            <w:hideMark/>
          </w:tcPr>
          <w:p w14:paraId="0FBE108C"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6.18</w:t>
            </w:r>
          </w:p>
        </w:tc>
      </w:tr>
      <w:tr w:rsidR="000F54A7" w:rsidRPr="00931B32" w14:paraId="5923D4B7" w14:textId="77777777" w:rsidTr="009E0FD7">
        <w:trPr>
          <w:trHeight w:val="301"/>
          <w:jc w:val="center"/>
        </w:trPr>
        <w:tc>
          <w:tcPr>
            <w:tcW w:w="1596" w:type="pct"/>
            <w:shd w:val="clear" w:color="auto" w:fill="auto"/>
            <w:noWrap/>
            <w:tcMar>
              <w:top w:w="15" w:type="dxa"/>
              <w:left w:w="15" w:type="dxa"/>
              <w:bottom w:w="0" w:type="dxa"/>
              <w:right w:w="15" w:type="dxa"/>
            </w:tcMar>
            <w:vAlign w:val="bottom"/>
            <w:hideMark/>
          </w:tcPr>
          <w:p w14:paraId="16149C53"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Log_Age</w:t>
            </w:r>
          </w:p>
        </w:tc>
        <w:tc>
          <w:tcPr>
            <w:tcW w:w="829" w:type="pct"/>
            <w:shd w:val="clear" w:color="auto" w:fill="auto"/>
            <w:noWrap/>
            <w:tcMar>
              <w:top w:w="15" w:type="dxa"/>
              <w:left w:w="15" w:type="dxa"/>
              <w:bottom w:w="0" w:type="dxa"/>
              <w:right w:w="15" w:type="dxa"/>
            </w:tcMar>
            <w:vAlign w:val="bottom"/>
            <w:hideMark/>
          </w:tcPr>
          <w:p w14:paraId="2FBDC870"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1.74</w:t>
            </w:r>
          </w:p>
        </w:tc>
        <w:tc>
          <w:tcPr>
            <w:tcW w:w="829" w:type="pct"/>
            <w:shd w:val="clear" w:color="auto" w:fill="auto"/>
            <w:noWrap/>
            <w:tcMar>
              <w:top w:w="15" w:type="dxa"/>
              <w:left w:w="15" w:type="dxa"/>
              <w:bottom w:w="0" w:type="dxa"/>
              <w:right w:w="15" w:type="dxa"/>
            </w:tcMar>
            <w:vAlign w:val="bottom"/>
            <w:hideMark/>
          </w:tcPr>
          <w:p w14:paraId="1EBF3194"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0.74</w:t>
            </w:r>
          </w:p>
        </w:tc>
        <w:tc>
          <w:tcPr>
            <w:tcW w:w="856" w:type="pct"/>
            <w:shd w:val="clear" w:color="auto" w:fill="auto"/>
            <w:noWrap/>
            <w:tcMar>
              <w:top w:w="15" w:type="dxa"/>
              <w:left w:w="15" w:type="dxa"/>
              <w:bottom w:w="0" w:type="dxa"/>
              <w:right w:w="15" w:type="dxa"/>
            </w:tcMar>
            <w:vAlign w:val="bottom"/>
            <w:hideMark/>
          </w:tcPr>
          <w:p w14:paraId="27DDB9C8"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w:t>
            </w:r>
          </w:p>
        </w:tc>
        <w:tc>
          <w:tcPr>
            <w:tcW w:w="890" w:type="pct"/>
            <w:shd w:val="clear" w:color="auto" w:fill="auto"/>
            <w:noWrap/>
            <w:tcMar>
              <w:top w:w="15" w:type="dxa"/>
              <w:left w:w="15" w:type="dxa"/>
              <w:bottom w:w="0" w:type="dxa"/>
              <w:right w:w="15" w:type="dxa"/>
            </w:tcMar>
            <w:vAlign w:val="bottom"/>
            <w:hideMark/>
          </w:tcPr>
          <w:p w14:paraId="002CFE49"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2.89</w:t>
            </w:r>
          </w:p>
        </w:tc>
      </w:tr>
      <w:tr w:rsidR="000F54A7" w:rsidRPr="00931B32" w14:paraId="418B6D21" w14:textId="77777777" w:rsidTr="009E0FD7">
        <w:trPr>
          <w:trHeight w:val="301"/>
          <w:jc w:val="center"/>
        </w:trPr>
        <w:tc>
          <w:tcPr>
            <w:tcW w:w="1596" w:type="pct"/>
            <w:shd w:val="clear" w:color="auto" w:fill="auto"/>
            <w:noWrap/>
            <w:tcMar>
              <w:top w:w="15" w:type="dxa"/>
              <w:left w:w="15" w:type="dxa"/>
              <w:bottom w:w="0" w:type="dxa"/>
              <w:right w:w="15" w:type="dxa"/>
            </w:tcMar>
            <w:vAlign w:val="bottom"/>
            <w:hideMark/>
          </w:tcPr>
          <w:p w14:paraId="4EA4520A"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Fund Return (%)</w:t>
            </w:r>
            <w:r w:rsidRPr="00931B32">
              <w:rPr>
                <w:rFonts w:ascii="Times New Roman" w:eastAsia="Times New Roman" w:hAnsi="Times New Roman" w:cs="Times New Roman"/>
                <w:vanish/>
                <w:color w:val="000000"/>
                <w:sz w:val="20"/>
                <w:szCs w:val="20"/>
                <w:lang w:val="en-US"/>
              </w:rPr>
              <w:t>URN%</w:t>
            </w:r>
          </w:p>
        </w:tc>
        <w:tc>
          <w:tcPr>
            <w:tcW w:w="829" w:type="pct"/>
            <w:shd w:val="clear" w:color="auto" w:fill="auto"/>
            <w:noWrap/>
            <w:tcMar>
              <w:top w:w="15" w:type="dxa"/>
              <w:left w:w="15" w:type="dxa"/>
              <w:bottom w:w="0" w:type="dxa"/>
              <w:right w:w="15" w:type="dxa"/>
            </w:tcMar>
            <w:vAlign w:val="bottom"/>
            <w:hideMark/>
          </w:tcPr>
          <w:p w14:paraId="10EC1E88" w14:textId="77777777" w:rsidR="000F54A7" w:rsidRPr="00931B32" w:rsidRDefault="000F54A7" w:rsidP="006622F7">
            <w:pPr>
              <w:spacing w:after="0" w:line="240" w:lineRule="auto"/>
              <w:jc w:val="center"/>
              <w:rPr>
                <w:rFonts w:ascii="Times New Roman" w:hAnsi="Times New Roman" w:cs="Times New Roman"/>
                <w:color w:val="000000"/>
                <w:sz w:val="20"/>
                <w:szCs w:val="20"/>
                <w:lang w:val="en-US"/>
              </w:rPr>
            </w:pPr>
            <w:r w:rsidRPr="00931B32">
              <w:rPr>
                <w:rFonts w:ascii="Times New Roman" w:hAnsi="Times New Roman" w:cs="Times New Roman"/>
                <w:color w:val="000000"/>
                <w:sz w:val="20"/>
                <w:szCs w:val="20"/>
                <w:lang w:val="en-US"/>
              </w:rPr>
              <w:t>13.33</w:t>
            </w:r>
          </w:p>
        </w:tc>
        <w:tc>
          <w:tcPr>
            <w:tcW w:w="829" w:type="pct"/>
            <w:shd w:val="clear" w:color="auto" w:fill="auto"/>
            <w:noWrap/>
            <w:tcMar>
              <w:top w:w="15" w:type="dxa"/>
              <w:left w:w="15" w:type="dxa"/>
              <w:bottom w:w="0" w:type="dxa"/>
              <w:right w:w="15" w:type="dxa"/>
            </w:tcMar>
            <w:vAlign w:val="bottom"/>
            <w:hideMark/>
          </w:tcPr>
          <w:p w14:paraId="4D5BF32A"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34.29</w:t>
            </w:r>
          </w:p>
        </w:tc>
        <w:tc>
          <w:tcPr>
            <w:tcW w:w="856" w:type="pct"/>
            <w:shd w:val="clear" w:color="auto" w:fill="auto"/>
            <w:noWrap/>
            <w:tcMar>
              <w:top w:w="15" w:type="dxa"/>
              <w:left w:w="15" w:type="dxa"/>
              <w:bottom w:w="0" w:type="dxa"/>
              <w:right w:w="15" w:type="dxa"/>
            </w:tcMar>
            <w:vAlign w:val="bottom"/>
            <w:hideMark/>
          </w:tcPr>
          <w:p w14:paraId="5B8C6F18"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-63.30</w:t>
            </w:r>
          </w:p>
        </w:tc>
        <w:tc>
          <w:tcPr>
            <w:tcW w:w="890" w:type="pct"/>
            <w:shd w:val="clear" w:color="auto" w:fill="auto"/>
            <w:noWrap/>
            <w:tcMar>
              <w:top w:w="15" w:type="dxa"/>
              <w:left w:w="15" w:type="dxa"/>
              <w:bottom w:w="0" w:type="dxa"/>
              <w:right w:w="15" w:type="dxa"/>
            </w:tcMar>
            <w:vAlign w:val="bottom"/>
            <w:hideMark/>
          </w:tcPr>
          <w:p w14:paraId="358EC795"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133.66</w:t>
            </w:r>
          </w:p>
        </w:tc>
      </w:tr>
      <w:tr w:rsidR="000F54A7" w:rsidRPr="00931B32" w14:paraId="66C4C00F" w14:textId="77777777" w:rsidTr="009E0FD7">
        <w:trPr>
          <w:trHeight w:val="301"/>
          <w:jc w:val="center"/>
        </w:trPr>
        <w:tc>
          <w:tcPr>
            <w:tcW w:w="1596" w:type="pct"/>
            <w:shd w:val="clear" w:color="auto" w:fill="auto"/>
            <w:noWrap/>
            <w:tcMar>
              <w:top w:w="15" w:type="dxa"/>
              <w:left w:w="15" w:type="dxa"/>
              <w:bottom w:w="0" w:type="dxa"/>
              <w:right w:w="15" w:type="dxa"/>
            </w:tcMar>
            <w:vAlign w:val="bottom"/>
          </w:tcPr>
          <w:p w14:paraId="1CE66834"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Fund Gross Return</w:t>
            </w:r>
          </w:p>
        </w:tc>
        <w:tc>
          <w:tcPr>
            <w:tcW w:w="829" w:type="pct"/>
            <w:shd w:val="clear" w:color="auto" w:fill="auto"/>
            <w:noWrap/>
            <w:tcMar>
              <w:top w:w="15" w:type="dxa"/>
              <w:left w:w="15" w:type="dxa"/>
              <w:bottom w:w="0" w:type="dxa"/>
              <w:right w:w="15" w:type="dxa"/>
            </w:tcMar>
            <w:vAlign w:val="bottom"/>
          </w:tcPr>
          <w:p w14:paraId="4E3844DE"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18.21</w:t>
            </w:r>
          </w:p>
        </w:tc>
        <w:tc>
          <w:tcPr>
            <w:tcW w:w="829" w:type="pct"/>
            <w:shd w:val="clear" w:color="auto" w:fill="auto"/>
            <w:noWrap/>
            <w:tcMar>
              <w:top w:w="15" w:type="dxa"/>
              <w:left w:w="15" w:type="dxa"/>
              <w:bottom w:w="0" w:type="dxa"/>
              <w:right w:w="15" w:type="dxa"/>
            </w:tcMar>
            <w:vAlign w:val="bottom"/>
          </w:tcPr>
          <w:p w14:paraId="5FB6D868"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59.38</w:t>
            </w:r>
          </w:p>
        </w:tc>
        <w:tc>
          <w:tcPr>
            <w:tcW w:w="856" w:type="pct"/>
            <w:shd w:val="clear" w:color="auto" w:fill="auto"/>
            <w:noWrap/>
            <w:tcMar>
              <w:top w:w="15" w:type="dxa"/>
              <w:left w:w="15" w:type="dxa"/>
              <w:bottom w:w="0" w:type="dxa"/>
              <w:right w:w="15" w:type="dxa"/>
            </w:tcMar>
            <w:vAlign w:val="bottom"/>
          </w:tcPr>
          <w:p w14:paraId="0498ECDF"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-46.98</w:t>
            </w:r>
          </w:p>
        </w:tc>
        <w:tc>
          <w:tcPr>
            <w:tcW w:w="890" w:type="pct"/>
            <w:shd w:val="clear" w:color="auto" w:fill="auto"/>
            <w:noWrap/>
            <w:tcMar>
              <w:top w:w="15" w:type="dxa"/>
              <w:left w:w="15" w:type="dxa"/>
              <w:bottom w:w="0" w:type="dxa"/>
              <w:right w:w="15" w:type="dxa"/>
            </w:tcMar>
            <w:vAlign w:val="bottom"/>
          </w:tcPr>
          <w:p w14:paraId="79C3C761"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119.80</w:t>
            </w:r>
          </w:p>
        </w:tc>
      </w:tr>
      <w:tr w:rsidR="000F54A7" w:rsidRPr="00931B32" w14:paraId="0EB6B02E" w14:textId="77777777" w:rsidTr="009E0FD7">
        <w:trPr>
          <w:trHeight w:val="301"/>
          <w:jc w:val="center"/>
        </w:trPr>
        <w:tc>
          <w:tcPr>
            <w:tcW w:w="1596" w:type="pct"/>
            <w:shd w:val="clear" w:color="auto" w:fill="auto"/>
            <w:noWrap/>
            <w:tcMar>
              <w:top w:w="15" w:type="dxa"/>
              <w:left w:w="15" w:type="dxa"/>
              <w:bottom w:w="0" w:type="dxa"/>
              <w:right w:w="15" w:type="dxa"/>
            </w:tcMar>
            <w:vAlign w:val="bottom"/>
            <w:hideMark/>
          </w:tcPr>
          <w:p w14:paraId="2508E7FA"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AS (%)</w:t>
            </w:r>
          </w:p>
        </w:tc>
        <w:tc>
          <w:tcPr>
            <w:tcW w:w="829" w:type="pct"/>
            <w:shd w:val="clear" w:color="auto" w:fill="auto"/>
            <w:noWrap/>
            <w:tcMar>
              <w:top w:w="15" w:type="dxa"/>
              <w:left w:w="15" w:type="dxa"/>
              <w:bottom w:w="0" w:type="dxa"/>
              <w:right w:w="15" w:type="dxa"/>
            </w:tcMar>
            <w:vAlign w:val="bottom"/>
            <w:hideMark/>
          </w:tcPr>
          <w:p w14:paraId="61B82434"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11.24</w:t>
            </w:r>
          </w:p>
        </w:tc>
        <w:tc>
          <w:tcPr>
            <w:tcW w:w="829" w:type="pct"/>
            <w:shd w:val="clear" w:color="auto" w:fill="auto"/>
            <w:noWrap/>
            <w:tcMar>
              <w:top w:w="15" w:type="dxa"/>
              <w:left w:w="15" w:type="dxa"/>
              <w:bottom w:w="0" w:type="dxa"/>
              <w:right w:w="15" w:type="dxa"/>
            </w:tcMar>
            <w:vAlign w:val="bottom"/>
            <w:hideMark/>
          </w:tcPr>
          <w:p w14:paraId="7051DC8B"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27.88</w:t>
            </w:r>
          </w:p>
        </w:tc>
        <w:tc>
          <w:tcPr>
            <w:tcW w:w="856" w:type="pct"/>
            <w:shd w:val="clear" w:color="auto" w:fill="auto"/>
            <w:noWrap/>
            <w:tcMar>
              <w:top w:w="15" w:type="dxa"/>
              <w:left w:w="15" w:type="dxa"/>
              <w:bottom w:w="0" w:type="dxa"/>
              <w:right w:w="15" w:type="dxa"/>
            </w:tcMar>
            <w:vAlign w:val="bottom"/>
            <w:hideMark/>
          </w:tcPr>
          <w:p w14:paraId="0F86B1CA"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-33.29</w:t>
            </w:r>
          </w:p>
        </w:tc>
        <w:tc>
          <w:tcPr>
            <w:tcW w:w="890" w:type="pct"/>
            <w:shd w:val="clear" w:color="auto" w:fill="auto"/>
            <w:noWrap/>
            <w:tcMar>
              <w:top w:w="15" w:type="dxa"/>
              <w:left w:w="15" w:type="dxa"/>
              <w:bottom w:w="0" w:type="dxa"/>
              <w:right w:w="15" w:type="dxa"/>
            </w:tcMar>
            <w:vAlign w:val="bottom"/>
            <w:hideMark/>
          </w:tcPr>
          <w:p w14:paraId="3D5F5E6F"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74.21</w:t>
            </w:r>
          </w:p>
        </w:tc>
      </w:tr>
      <w:tr w:rsidR="000F54A7" w:rsidRPr="00931B32" w14:paraId="1F655B3C" w14:textId="77777777" w:rsidTr="009E0FD7">
        <w:trPr>
          <w:trHeight w:val="301"/>
          <w:jc w:val="center"/>
        </w:trPr>
        <w:tc>
          <w:tcPr>
            <w:tcW w:w="1596" w:type="pct"/>
            <w:shd w:val="clear" w:color="auto" w:fill="auto"/>
            <w:noWrap/>
            <w:tcMar>
              <w:top w:w="15" w:type="dxa"/>
              <w:left w:w="15" w:type="dxa"/>
              <w:bottom w:w="0" w:type="dxa"/>
              <w:right w:w="15" w:type="dxa"/>
            </w:tcMar>
            <w:vAlign w:val="bottom"/>
            <w:hideMark/>
          </w:tcPr>
          <w:p w14:paraId="11917EC0"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CT (%)</w:t>
            </w:r>
          </w:p>
        </w:tc>
        <w:tc>
          <w:tcPr>
            <w:tcW w:w="829" w:type="pct"/>
            <w:shd w:val="clear" w:color="auto" w:fill="auto"/>
            <w:noWrap/>
            <w:tcMar>
              <w:top w:w="15" w:type="dxa"/>
              <w:left w:w="15" w:type="dxa"/>
              <w:bottom w:w="0" w:type="dxa"/>
              <w:right w:w="15" w:type="dxa"/>
            </w:tcMar>
            <w:vAlign w:val="bottom"/>
            <w:hideMark/>
          </w:tcPr>
          <w:p w14:paraId="15B83B68"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4.84</w:t>
            </w:r>
          </w:p>
        </w:tc>
        <w:tc>
          <w:tcPr>
            <w:tcW w:w="829" w:type="pct"/>
            <w:shd w:val="clear" w:color="auto" w:fill="auto"/>
            <w:noWrap/>
            <w:tcMar>
              <w:top w:w="15" w:type="dxa"/>
              <w:left w:w="15" w:type="dxa"/>
              <w:bottom w:w="0" w:type="dxa"/>
              <w:right w:w="15" w:type="dxa"/>
            </w:tcMar>
            <w:vAlign w:val="bottom"/>
            <w:hideMark/>
          </w:tcPr>
          <w:p w14:paraId="57CBCC56"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25.41</w:t>
            </w:r>
          </w:p>
        </w:tc>
        <w:tc>
          <w:tcPr>
            <w:tcW w:w="856" w:type="pct"/>
            <w:shd w:val="clear" w:color="auto" w:fill="auto"/>
            <w:noWrap/>
            <w:tcMar>
              <w:top w:w="15" w:type="dxa"/>
              <w:left w:w="15" w:type="dxa"/>
              <w:bottom w:w="0" w:type="dxa"/>
              <w:right w:w="15" w:type="dxa"/>
            </w:tcMar>
            <w:vAlign w:val="bottom"/>
          </w:tcPr>
          <w:p w14:paraId="406AEAFD"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-27.89</w:t>
            </w:r>
          </w:p>
        </w:tc>
        <w:tc>
          <w:tcPr>
            <w:tcW w:w="890" w:type="pct"/>
            <w:shd w:val="clear" w:color="auto" w:fill="auto"/>
            <w:noWrap/>
            <w:tcMar>
              <w:top w:w="15" w:type="dxa"/>
              <w:left w:w="15" w:type="dxa"/>
              <w:bottom w:w="0" w:type="dxa"/>
              <w:right w:w="15" w:type="dxa"/>
            </w:tcMar>
            <w:vAlign w:val="bottom"/>
          </w:tcPr>
          <w:p w14:paraId="60C5CD64"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48.78</w:t>
            </w:r>
          </w:p>
        </w:tc>
      </w:tr>
      <w:tr w:rsidR="000F54A7" w:rsidRPr="00931B32" w14:paraId="5A6E8C50" w14:textId="77777777" w:rsidTr="009E0FD7">
        <w:trPr>
          <w:trHeight w:val="301"/>
          <w:jc w:val="center"/>
        </w:trPr>
        <w:tc>
          <w:tcPr>
            <w:tcW w:w="1596" w:type="pct"/>
            <w:shd w:val="clear" w:color="auto" w:fill="auto"/>
            <w:noWrap/>
            <w:tcMar>
              <w:top w:w="15" w:type="dxa"/>
              <w:left w:w="15" w:type="dxa"/>
              <w:bottom w:w="0" w:type="dxa"/>
              <w:right w:w="15" w:type="dxa"/>
            </w:tcMar>
            <w:vAlign w:val="bottom"/>
            <w:hideMark/>
          </w:tcPr>
          <w:p w14:paraId="0E69C17A"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CS (%)</w:t>
            </w:r>
          </w:p>
        </w:tc>
        <w:tc>
          <w:tcPr>
            <w:tcW w:w="829" w:type="pct"/>
            <w:shd w:val="clear" w:color="auto" w:fill="auto"/>
            <w:noWrap/>
            <w:tcMar>
              <w:top w:w="15" w:type="dxa"/>
              <w:left w:w="15" w:type="dxa"/>
              <w:bottom w:w="0" w:type="dxa"/>
              <w:right w:w="15" w:type="dxa"/>
            </w:tcMar>
            <w:vAlign w:val="bottom"/>
            <w:hideMark/>
          </w:tcPr>
          <w:p w14:paraId="0A300D09"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2.94</w:t>
            </w:r>
          </w:p>
        </w:tc>
        <w:tc>
          <w:tcPr>
            <w:tcW w:w="829" w:type="pct"/>
            <w:shd w:val="clear" w:color="auto" w:fill="auto"/>
            <w:noWrap/>
            <w:tcMar>
              <w:top w:w="15" w:type="dxa"/>
              <w:left w:w="15" w:type="dxa"/>
              <w:bottom w:w="0" w:type="dxa"/>
              <w:right w:w="15" w:type="dxa"/>
            </w:tcMar>
            <w:vAlign w:val="bottom"/>
            <w:hideMark/>
          </w:tcPr>
          <w:p w14:paraId="7070D015"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17.88</w:t>
            </w:r>
          </w:p>
        </w:tc>
        <w:tc>
          <w:tcPr>
            <w:tcW w:w="856" w:type="pct"/>
            <w:shd w:val="clear" w:color="auto" w:fill="auto"/>
            <w:noWrap/>
            <w:tcMar>
              <w:top w:w="15" w:type="dxa"/>
              <w:left w:w="15" w:type="dxa"/>
              <w:bottom w:w="0" w:type="dxa"/>
              <w:right w:w="15" w:type="dxa"/>
            </w:tcMar>
            <w:vAlign w:val="bottom"/>
            <w:hideMark/>
          </w:tcPr>
          <w:p w14:paraId="32EBB036"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-18.27</w:t>
            </w:r>
          </w:p>
        </w:tc>
        <w:tc>
          <w:tcPr>
            <w:tcW w:w="890" w:type="pct"/>
            <w:shd w:val="clear" w:color="auto" w:fill="auto"/>
            <w:noWrap/>
            <w:tcMar>
              <w:top w:w="15" w:type="dxa"/>
              <w:left w:w="15" w:type="dxa"/>
              <w:bottom w:w="0" w:type="dxa"/>
              <w:right w:w="15" w:type="dxa"/>
            </w:tcMar>
            <w:vAlign w:val="bottom"/>
            <w:hideMark/>
          </w:tcPr>
          <w:p w14:paraId="16D3E7C1"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36.74</w:t>
            </w:r>
          </w:p>
        </w:tc>
      </w:tr>
      <w:tr w:rsidR="000F54A7" w:rsidRPr="00931B32" w14:paraId="3489848C" w14:textId="77777777" w:rsidTr="009E0FD7">
        <w:trPr>
          <w:trHeight w:val="301"/>
          <w:jc w:val="center"/>
        </w:trPr>
        <w:tc>
          <w:tcPr>
            <w:tcW w:w="1596" w:type="pct"/>
            <w:shd w:val="clear" w:color="auto" w:fill="auto"/>
            <w:noWrap/>
            <w:tcMar>
              <w:top w:w="15" w:type="dxa"/>
              <w:left w:w="15" w:type="dxa"/>
              <w:bottom w:w="0" w:type="dxa"/>
              <w:right w:w="15" w:type="dxa"/>
            </w:tcMar>
            <w:vAlign w:val="bottom"/>
            <w:hideMark/>
          </w:tcPr>
          <w:p w14:paraId="5E09B18D"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IS (%)</w:t>
            </w:r>
          </w:p>
        </w:tc>
        <w:tc>
          <w:tcPr>
            <w:tcW w:w="829" w:type="pct"/>
            <w:shd w:val="clear" w:color="auto" w:fill="auto"/>
            <w:noWrap/>
            <w:tcMar>
              <w:top w:w="15" w:type="dxa"/>
              <w:left w:w="15" w:type="dxa"/>
              <w:bottom w:w="0" w:type="dxa"/>
              <w:right w:w="15" w:type="dxa"/>
            </w:tcMar>
            <w:vAlign w:val="bottom"/>
            <w:hideMark/>
          </w:tcPr>
          <w:p w14:paraId="34ED5BEB" w14:textId="77777777" w:rsidR="000F54A7" w:rsidRPr="00931B32" w:rsidRDefault="000F54A7" w:rsidP="006622F7">
            <w:pPr>
              <w:spacing w:after="0" w:line="240" w:lineRule="auto"/>
              <w:jc w:val="center"/>
              <w:rPr>
                <w:rFonts w:ascii="Times New Roman" w:hAnsi="Times New Roman" w:cs="Times New Roman"/>
                <w:color w:val="000000"/>
                <w:sz w:val="20"/>
                <w:szCs w:val="20"/>
                <w:lang w:val="en-US"/>
              </w:rPr>
            </w:pPr>
            <w:r w:rsidRPr="00931B32">
              <w:rPr>
                <w:rFonts w:ascii="Times New Roman" w:hAnsi="Times New Roman" w:cs="Times New Roman"/>
                <w:color w:val="000000"/>
                <w:sz w:val="20"/>
                <w:szCs w:val="20"/>
                <w:lang w:val="en-US"/>
              </w:rPr>
              <w:t>1.11</w:t>
            </w:r>
          </w:p>
        </w:tc>
        <w:tc>
          <w:tcPr>
            <w:tcW w:w="829" w:type="pct"/>
            <w:shd w:val="clear" w:color="auto" w:fill="auto"/>
            <w:noWrap/>
            <w:tcMar>
              <w:top w:w="15" w:type="dxa"/>
              <w:left w:w="15" w:type="dxa"/>
              <w:bottom w:w="0" w:type="dxa"/>
              <w:right w:w="15" w:type="dxa"/>
            </w:tcMar>
            <w:vAlign w:val="bottom"/>
            <w:hideMark/>
          </w:tcPr>
          <w:p w14:paraId="10EC1D37"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15.97</w:t>
            </w:r>
          </w:p>
        </w:tc>
        <w:tc>
          <w:tcPr>
            <w:tcW w:w="856" w:type="pct"/>
            <w:shd w:val="clear" w:color="auto" w:fill="auto"/>
            <w:noWrap/>
            <w:tcMar>
              <w:top w:w="15" w:type="dxa"/>
              <w:left w:w="15" w:type="dxa"/>
              <w:bottom w:w="0" w:type="dxa"/>
              <w:right w:w="15" w:type="dxa"/>
            </w:tcMar>
            <w:vAlign w:val="bottom"/>
            <w:hideMark/>
          </w:tcPr>
          <w:p w14:paraId="4D298E76"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-10.27</w:t>
            </w:r>
          </w:p>
        </w:tc>
        <w:tc>
          <w:tcPr>
            <w:tcW w:w="890" w:type="pct"/>
            <w:shd w:val="clear" w:color="auto" w:fill="auto"/>
            <w:noWrap/>
            <w:tcMar>
              <w:top w:w="15" w:type="dxa"/>
              <w:left w:w="15" w:type="dxa"/>
              <w:bottom w:w="0" w:type="dxa"/>
              <w:right w:w="15" w:type="dxa"/>
            </w:tcMar>
            <w:vAlign w:val="bottom"/>
            <w:hideMark/>
          </w:tcPr>
          <w:p w14:paraId="4E4B29A5"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28.58</w:t>
            </w:r>
          </w:p>
        </w:tc>
      </w:tr>
      <w:tr w:rsidR="000F54A7" w:rsidRPr="00931B32" w14:paraId="1B042C07" w14:textId="77777777" w:rsidTr="009E0FD7">
        <w:trPr>
          <w:trHeight w:val="301"/>
          <w:jc w:val="center"/>
        </w:trPr>
        <w:tc>
          <w:tcPr>
            <w:tcW w:w="1596" w:type="pct"/>
            <w:tcBorders>
              <w:bottom w:val="single" w:sz="4" w:space="0" w:color="auto"/>
            </w:tcBorders>
            <w:shd w:val="clear" w:color="auto" w:fill="auto"/>
            <w:noWrap/>
            <w:tcMar>
              <w:top w:w="15" w:type="dxa"/>
              <w:left w:w="15" w:type="dxa"/>
              <w:bottom w:w="0" w:type="dxa"/>
              <w:right w:w="15" w:type="dxa"/>
            </w:tcMar>
            <w:vAlign w:val="bottom"/>
            <w:hideMark/>
          </w:tcPr>
          <w:p w14:paraId="1AAEAE07" w14:textId="77777777" w:rsidR="000F54A7" w:rsidRPr="00931B32" w:rsidRDefault="000F54A7" w:rsidP="009E0FD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IT (%)</w:t>
            </w:r>
          </w:p>
        </w:tc>
        <w:tc>
          <w:tcPr>
            <w:tcW w:w="829" w:type="pct"/>
            <w:tcBorders>
              <w:bottom w:val="single" w:sz="4" w:space="0" w:color="auto"/>
            </w:tcBorders>
            <w:shd w:val="clear" w:color="auto" w:fill="auto"/>
            <w:noWrap/>
            <w:tcMar>
              <w:top w:w="15" w:type="dxa"/>
              <w:left w:w="15" w:type="dxa"/>
              <w:bottom w:w="0" w:type="dxa"/>
              <w:right w:w="15" w:type="dxa"/>
            </w:tcMar>
            <w:vAlign w:val="bottom"/>
            <w:hideMark/>
          </w:tcPr>
          <w:p w14:paraId="3A56FABD"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6.23</w:t>
            </w:r>
          </w:p>
        </w:tc>
        <w:tc>
          <w:tcPr>
            <w:tcW w:w="829" w:type="pct"/>
            <w:tcBorders>
              <w:bottom w:val="single" w:sz="4" w:space="0" w:color="auto"/>
            </w:tcBorders>
            <w:shd w:val="clear" w:color="auto" w:fill="auto"/>
            <w:noWrap/>
            <w:tcMar>
              <w:top w:w="15" w:type="dxa"/>
              <w:left w:w="15" w:type="dxa"/>
              <w:bottom w:w="0" w:type="dxa"/>
              <w:right w:w="15" w:type="dxa"/>
            </w:tcMar>
            <w:vAlign w:val="bottom"/>
            <w:hideMark/>
          </w:tcPr>
          <w:p w14:paraId="35DE0757"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58.06</w:t>
            </w:r>
          </w:p>
        </w:tc>
        <w:tc>
          <w:tcPr>
            <w:tcW w:w="856" w:type="pct"/>
            <w:tcBorders>
              <w:bottom w:val="single" w:sz="4" w:space="0" w:color="auto"/>
            </w:tcBorders>
            <w:shd w:val="clear" w:color="auto" w:fill="auto"/>
            <w:noWrap/>
            <w:tcMar>
              <w:top w:w="15" w:type="dxa"/>
              <w:left w:w="15" w:type="dxa"/>
              <w:bottom w:w="0" w:type="dxa"/>
              <w:right w:w="15" w:type="dxa"/>
            </w:tcMar>
            <w:vAlign w:val="bottom"/>
            <w:hideMark/>
          </w:tcPr>
          <w:p w14:paraId="21CC76EA" w14:textId="77777777" w:rsidR="000F54A7" w:rsidRPr="00931B32" w:rsidRDefault="000F54A7" w:rsidP="006622F7">
            <w:pPr>
              <w:spacing w:after="0" w:line="240" w:lineRule="auto"/>
              <w:jc w:val="center"/>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-61.92</w:t>
            </w:r>
          </w:p>
        </w:tc>
        <w:tc>
          <w:tcPr>
            <w:tcW w:w="890" w:type="pct"/>
            <w:tcBorders>
              <w:bottom w:val="single" w:sz="4" w:space="0" w:color="auto"/>
            </w:tcBorders>
            <w:shd w:val="clear" w:color="auto" w:fill="auto"/>
            <w:noWrap/>
            <w:tcMar>
              <w:top w:w="15" w:type="dxa"/>
              <w:left w:w="15" w:type="dxa"/>
              <w:bottom w:w="0" w:type="dxa"/>
              <w:right w:w="15" w:type="dxa"/>
            </w:tcMar>
            <w:vAlign w:val="bottom"/>
            <w:hideMark/>
          </w:tcPr>
          <w:p w14:paraId="3BFAAE79" w14:textId="77777777" w:rsidR="000F54A7" w:rsidRPr="00931B32" w:rsidRDefault="000F54A7" w:rsidP="006622F7">
            <w:pPr>
              <w:spacing w:after="0" w:line="240" w:lineRule="auto"/>
              <w:jc w:val="center"/>
              <w:rPr>
                <w:rFonts w:ascii="Times New Roman" w:hAnsi="Times New Roman" w:cs="Times New Roman"/>
                <w:color w:val="000000"/>
                <w:sz w:val="20"/>
                <w:szCs w:val="20"/>
                <w:lang w:val="en-US"/>
              </w:rPr>
            </w:pPr>
            <w:r w:rsidRPr="00931B32">
              <w:rPr>
                <w:rFonts w:ascii="Times New Roman" w:hAnsi="Times New Roman" w:cs="Times New Roman"/>
                <w:color w:val="000000"/>
                <w:sz w:val="20"/>
                <w:szCs w:val="20"/>
                <w:lang w:val="en-US"/>
              </w:rPr>
              <w:t>77.67</w:t>
            </w:r>
          </w:p>
        </w:tc>
      </w:tr>
    </w:tbl>
    <w:p w14:paraId="10BFA434" w14:textId="77777777" w:rsidR="000F54A7" w:rsidRDefault="000F54A7"/>
    <w:p w14:paraId="211DC822" w14:textId="17222BB5" w:rsidR="008A36EA" w:rsidRDefault="008A36EA"/>
    <w:p w14:paraId="14F38AA9" w14:textId="3ADCECC4" w:rsidR="000F54A7" w:rsidRDefault="000F54A7"/>
    <w:p w14:paraId="4873FE55" w14:textId="02AC4CAA" w:rsidR="000F54A7" w:rsidRDefault="000F54A7"/>
    <w:p w14:paraId="2705D958" w14:textId="3ED8C8E0" w:rsidR="000F54A7" w:rsidRDefault="000F54A7"/>
    <w:p w14:paraId="1D9F1923" w14:textId="5B5124E2" w:rsidR="000F54A7" w:rsidRDefault="000F54A7"/>
    <w:p w14:paraId="5300E93D" w14:textId="48ED7D7C" w:rsidR="000F54A7" w:rsidRDefault="000F54A7"/>
    <w:p w14:paraId="59F3EB5E" w14:textId="4D15352F" w:rsidR="000F54A7" w:rsidRDefault="000F54A7"/>
    <w:p w14:paraId="41A6229E" w14:textId="6388A304" w:rsidR="000F54A7" w:rsidRDefault="000F54A7"/>
    <w:p w14:paraId="0BE2A98C" w14:textId="66D0C65B" w:rsidR="000F54A7" w:rsidRDefault="000F54A7"/>
    <w:p w14:paraId="4259BFCB" w14:textId="77777777" w:rsidR="000F54A7" w:rsidRDefault="000F54A7" w:rsidP="000F54A7">
      <w:pPr>
        <w:spacing w:after="360"/>
        <w:jc w:val="center"/>
        <w:rPr>
          <w:rFonts w:ascii="Times New Roman" w:hAnsi="Times New Roman" w:cs="Times New Roman"/>
          <w:sz w:val="24"/>
          <w:szCs w:val="24"/>
        </w:rPr>
        <w:sectPr w:rsidR="000F54A7" w:rsidSect="007B00C0">
          <w:pgSz w:w="11906" w:h="16838"/>
          <w:pgMar w:top="1440" w:right="1440" w:bottom="1440" w:left="1440" w:header="708" w:footer="708" w:gutter="0"/>
          <w:cols w:space="708"/>
          <w:docGrid w:linePitch="360"/>
        </w:sectPr>
      </w:pPr>
    </w:p>
    <w:p w14:paraId="7CF5624A" w14:textId="76248EDF" w:rsidR="000F54A7" w:rsidRPr="00D84E1E" w:rsidRDefault="000F54A7" w:rsidP="000F54A7">
      <w:pPr>
        <w:spacing w:after="360"/>
        <w:jc w:val="center"/>
        <w:rPr>
          <w:rFonts w:ascii="Times New Roman" w:hAnsi="Times New Roman" w:cs="Times New Roman"/>
          <w:sz w:val="24"/>
          <w:szCs w:val="24"/>
        </w:rPr>
      </w:pPr>
      <w:r w:rsidRPr="00D84E1E">
        <w:rPr>
          <w:rFonts w:ascii="Times New Roman" w:hAnsi="Times New Roman" w:cs="Times New Roman"/>
          <w:sz w:val="24"/>
          <w:szCs w:val="24"/>
        </w:rPr>
        <w:lastRenderedPageBreak/>
        <w:t xml:space="preserve">Panel B: Correlation </w:t>
      </w:r>
      <w:r>
        <w:rPr>
          <w:rFonts w:ascii="Times New Roman" w:hAnsi="Times New Roman" w:cs="Times New Roman"/>
          <w:sz w:val="24"/>
          <w:szCs w:val="24"/>
        </w:rPr>
        <w:t>Matrix</w:t>
      </w:r>
    </w:p>
    <w:tbl>
      <w:tblPr>
        <w:tblW w:w="15240" w:type="dxa"/>
        <w:jc w:val="center"/>
        <w:tblCellMar>
          <w:left w:w="0" w:type="dxa"/>
          <w:right w:w="0" w:type="dxa"/>
        </w:tblCellMar>
        <w:tblLook w:val="04A0" w:firstRow="1" w:lastRow="0" w:firstColumn="1" w:lastColumn="0" w:noHBand="0" w:noVBand="1"/>
      </w:tblPr>
      <w:tblGrid>
        <w:gridCol w:w="1651"/>
        <w:gridCol w:w="929"/>
        <w:gridCol w:w="940"/>
        <w:gridCol w:w="940"/>
        <w:gridCol w:w="940"/>
        <w:gridCol w:w="940"/>
        <w:gridCol w:w="855"/>
        <w:gridCol w:w="940"/>
        <w:gridCol w:w="1045"/>
        <w:gridCol w:w="940"/>
        <w:gridCol w:w="940"/>
        <w:gridCol w:w="940"/>
        <w:gridCol w:w="940"/>
        <w:gridCol w:w="940"/>
        <w:gridCol w:w="940"/>
        <w:gridCol w:w="420"/>
      </w:tblGrid>
      <w:tr w:rsidR="000F54A7" w:rsidRPr="00931B32" w14:paraId="19EE09E1" w14:textId="77777777" w:rsidTr="006622F7">
        <w:trPr>
          <w:trHeight w:val="93"/>
          <w:jc w:val="center"/>
        </w:trPr>
        <w:tc>
          <w:tcPr>
            <w:tcW w:w="1651"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6CC8A000"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929"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67AF0839" w14:textId="1DD065C3"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Log_TNA</w:t>
            </w:r>
          </w:p>
        </w:tc>
        <w:tc>
          <w:tcPr>
            <w:tcW w:w="9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0DB6606"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Fund Flow</w:t>
            </w:r>
          </w:p>
        </w:tc>
        <w:tc>
          <w:tcPr>
            <w:tcW w:w="9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3BE5BC90"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HSC</w:t>
            </w:r>
          </w:p>
        </w:tc>
        <w:tc>
          <w:tcPr>
            <w:tcW w:w="9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777FA59E"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ICI</w:t>
            </w:r>
          </w:p>
        </w:tc>
        <w:tc>
          <w:tcPr>
            <w:tcW w:w="9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77019F46"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Trades</w:t>
            </w:r>
          </w:p>
        </w:tc>
        <w:tc>
          <w:tcPr>
            <w:tcW w:w="855"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14482A75" w14:textId="54F8F467" w:rsidR="000F54A7" w:rsidRPr="00931B32" w:rsidRDefault="000F54A7" w:rsidP="000F54A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Turnover</w:t>
            </w:r>
          </w:p>
        </w:tc>
        <w:tc>
          <w:tcPr>
            <w:tcW w:w="9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2F917EE1" w14:textId="1C4537F5" w:rsidR="000F54A7" w:rsidRPr="00931B32" w:rsidRDefault="000F54A7" w:rsidP="000F54A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 xml:space="preserve">Expense ratio </w:t>
            </w:r>
          </w:p>
        </w:tc>
        <w:tc>
          <w:tcPr>
            <w:tcW w:w="1045"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7BBD564D" w14:textId="62DCA6E0" w:rsidR="000F54A7" w:rsidRPr="00931B32" w:rsidRDefault="000F54A7" w:rsidP="000F54A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Log</w:t>
            </w:r>
            <w:r>
              <w:rPr>
                <w:rFonts w:ascii="Times New Roman" w:eastAsia="Times New Roman" w:hAnsi="Times New Roman" w:cs="Times New Roman"/>
                <w:color w:val="000000"/>
                <w:sz w:val="20"/>
                <w:szCs w:val="20"/>
                <w:lang w:val="en-US"/>
              </w:rPr>
              <w:t>_</w:t>
            </w:r>
            <w:r w:rsidRPr="00931B32">
              <w:rPr>
                <w:rFonts w:ascii="Times New Roman" w:eastAsia="Times New Roman" w:hAnsi="Times New Roman" w:cs="Times New Roman"/>
                <w:color w:val="000000"/>
                <w:sz w:val="20"/>
                <w:szCs w:val="20"/>
                <w:lang w:val="en-US"/>
              </w:rPr>
              <w:t>age</w:t>
            </w:r>
          </w:p>
        </w:tc>
        <w:tc>
          <w:tcPr>
            <w:tcW w:w="9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29A4BCA3" w14:textId="7FA0F73D" w:rsidR="000F54A7" w:rsidRPr="00931B32" w:rsidRDefault="000F54A7" w:rsidP="000F54A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Fund Net Return</w:t>
            </w:r>
          </w:p>
        </w:tc>
        <w:tc>
          <w:tcPr>
            <w:tcW w:w="9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2FE58C03" w14:textId="52A6E32D" w:rsidR="000F54A7" w:rsidRPr="00931B32" w:rsidRDefault="000F54A7" w:rsidP="000F54A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Fund Gross Return</w:t>
            </w:r>
          </w:p>
        </w:tc>
        <w:tc>
          <w:tcPr>
            <w:tcW w:w="9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14391DEB"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AS</w:t>
            </w:r>
          </w:p>
        </w:tc>
        <w:tc>
          <w:tcPr>
            <w:tcW w:w="9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6E3D7724"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CT</w:t>
            </w:r>
          </w:p>
        </w:tc>
        <w:tc>
          <w:tcPr>
            <w:tcW w:w="9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71097D0"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CS</w:t>
            </w:r>
          </w:p>
        </w:tc>
        <w:tc>
          <w:tcPr>
            <w:tcW w:w="94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629CEA97"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IS</w:t>
            </w:r>
          </w:p>
        </w:tc>
        <w:tc>
          <w:tcPr>
            <w:tcW w:w="42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38E08F81"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IT</w:t>
            </w:r>
          </w:p>
        </w:tc>
      </w:tr>
      <w:tr w:rsidR="000F54A7" w:rsidRPr="00931B32" w14:paraId="6919DE76" w14:textId="77777777" w:rsidTr="006622F7">
        <w:trPr>
          <w:trHeight w:val="300"/>
          <w:jc w:val="center"/>
        </w:trPr>
        <w:tc>
          <w:tcPr>
            <w:tcW w:w="1651" w:type="dxa"/>
            <w:tcBorders>
              <w:top w:val="single" w:sz="4" w:space="0" w:color="auto"/>
            </w:tcBorders>
            <w:shd w:val="clear" w:color="auto" w:fill="auto"/>
            <w:noWrap/>
            <w:tcMar>
              <w:top w:w="15" w:type="dxa"/>
              <w:left w:w="15" w:type="dxa"/>
              <w:bottom w:w="0" w:type="dxa"/>
              <w:right w:w="15" w:type="dxa"/>
            </w:tcMar>
            <w:vAlign w:val="bottom"/>
            <w:hideMark/>
          </w:tcPr>
          <w:p w14:paraId="5BFDB130"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Log_tna</w:t>
            </w:r>
          </w:p>
        </w:tc>
        <w:tc>
          <w:tcPr>
            <w:tcW w:w="929" w:type="dxa"/>
            <w:tcBorders>
              <w:top w:val="single" w:sz="4" w:space="0" w:color="auto"/>
            </w:tcBorders>
            <w:shd w:val="clear" w:color="auto" w:fill="auto"/>
            <w:noWrap/>
            <w:tcMar>
              <w:top w:w="15" w:type="dxa"/>
              <w:left w:w="15" w:type="dxa"/>
              <w:bottom w:w="0" w:type="dxa"/>
              <w:right w:w="15" w:type="dxa"/>
            </w:tcMar>
            <w:vAlign w:val="bottom"/>
            <w:hideMark/>
          </w:tcPr>
          <w:p w14:paraId="2E835DF9"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00B8E3A4"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5001B74F"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6CE23C65"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3E33ED2C"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691E7BD6"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5181AC30"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76B79968"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7C85212A"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1A56482A"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7B1B2921"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5C05C7D4"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64CFFF22"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1A7BA381"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143C51C6"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r w:rsidR="000F54A7" w:rsidRPr="00931B32" w14:paraId="66A7CDEB" w14:textId="77777777" w:rsidTr="006622F7">
        <w:trPr>
          <w:trHeight w:val="300"/>
          <w:jc w:val="center"/>
        </w:trPr>
        <w:tc>
          <w:tcPr>
            <w:tcW w:w="1651" w:type="dxa"/>
            <w:shd w:val="clear" w:color="auto" w:fill="auto"/>
            <w:noWrap/>
            <w:tcMar>
              <w:top w:w="15" w:type="dxa"/>
              <w:left w:w="15" w:type="dxa"/>
              <w:bottom w:w="0" w:type="dxa"/>
              <w:right w:w="15" w:type="dxa"/>
            </w:tcMar>
            <w:vAlign w:val="bottom"/>
            <w:hideMark/>
          </w:tcPr>
          <w:p w14:paraId="2078444A"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Fund flow</w:t>
            </w:r>
          </w:p>
        </w:tc>
        <w:tc>
          <w:tcPr>
            <w:tcW w:w="929" w:type="dxa"/>
            <w:shd w:val="clear" w:color="auto" w:fill="auto"/>
            <w:noWrap/>
            <w:tcMar>
              <w:top w:w="15" w:type="dxa"/>
              <w:left w:w="15" w:type="dxa"/>
              <w:bottom w:w="0" w:type="dxa"/>
              <w:right w:w="15" w:type="dxa"/>
            </w:tcMar>
            <w:vAlign w:val="bottom"/>
            <w:hideMark/>
          </w:tcPr>
          <w:p w14:paraId="40E0822E"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-0.013***</w:t>
            </w:r>
          </w:p>
        </w:tc>
        <w:tc>
          <w:tcPr>
            <w:tcW w:w="0" w:type="auto"/>
            <w:shd w:val="clear" w:color="auto" w:fill="auto"/>
            <w:noWrap/>
            <w:tcMar>
              <w:top w:w="15" w:type="dxa"/>
              <w:left w:w="15" w:type="dxa"/>
              <w:bottom w:w="0" w:type="dxa"/>
              <w:right w:w="15" w:type="dxa"/>
            </w:tcMar>
            <w:vAlign w:val="bottom"/>
            <w:hideMark/>
          </w:tcPr>
          <w:p w14:paraId="7FEEFA7F"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shd w:val="clear" w:color="auto" w:fill="auto"/>
            <w:noWrap/>
            <w:tcMar>
              <w:top w:w="15" w:type="dxa"/>
              <w:left w:w="15" w:type="dxa"/>
              <w:bottom w:w="0" w:type="dxa"/>
              <w:right w:w="15" w:type="dxa"/>
            </w:tcMar>
            <w:vAlign w:val="bottom"/>
            <w:hideMark/>
          </w:tcPr>
          <w:p w14:paraId="0E0CC789"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0" w:type="auto"/>
            <w:shd w:val="clear" w:color="auto" w:fill="auto"/>
            <w:noWrap/>
            <w:tcMar>
              <w:top w:w="15" w:type="dxa"/>
              <w:left w:w="15" w:type="dxa"/>
              <w:bottom w:w="0" w:type="dxa"/>
              <w:right w:w="15" w:type="dxa"/>
            </w:tcMar>
            <w:vAlign w:val="bottom"/>
            <w:hideMark/>
          </w:tcPr>
          <w:p w14:paraId="1B4F8DBE"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55FD63A0"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74E3D467"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6358671B"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51786208"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1255A3FA"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7A8063D7"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2A832DE3"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05841DD5"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387928FB"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1B25EC4B"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18E6BB30"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r w:rsidR="000F54A7" w:rsidRPr="00931B32" w14:paraId="42BFF517" w14:textId="77777777" w:rsidTr="006622F7">
        <w:trPr>
          <w:trHeight w:val="300"/>
          <w:jc w:val="center"/>
        </w:trPr>
        <w:tc>
          <w:tcPr>
            <w:tcW w:w="1651" w:type="dxa"/>
            <w:shd w:val="clear" w:color="auto" w:fill="auto"/>
            <w:noWrap/>
            <w:tcMar>
              <w:top w:w="15" w:type="dxa"/>
              <w:left w:w="15" w:type="dxa"/>
              <w:bottom w:w="0" w:type="dxa"/>
              <w:right w:w="15" w:type="dxa"/>
            </w:tcMar>
            <w:vAlign w:val="bottom"/>
            <w:hideMark/>
          </w:tcPr>
          <w:p w14:paraId="4E939406"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HSC</w:t>
            </w:r>
          </w:p>
        </w:tc>
        <w:tc>
          <w:tcPr>
            <w:tcW w:w="929" w:type="dxa"/>
            <w:shd w:val="clear" w:color="auto" w:fill="auto"/>
            <w:noWrap/>
            <w:tcMar>
              <w:top w:w="15" w:type="dxa"/>
              <w:left w:w="15" w:type="dxa"/>
              <w:bottom w:w="0" w:type="dxa"/>
              <w:right w:w="15" w:type="dxa"/>
            </w:tcMar>
            <w:vAlign w:val="bottom"/>
            <w:hideMark/>
          </w:tcPr>
          <w:p w14:paraId="0EA29A5A"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-0.022***</w:t>
            </w:r>
          </w:p>
        </w:tc>
        <w:tc>
          <w:tcPr>
            <w:tcW w:w="0" w:type="auto"/>
            <w:shd w:val="clear" w:color="auto" w:fill="auto"/>
            <w:noWrap/>
            <w:tcMar>
              <w:top w:w="15" w:type="dxa"/>
              <w:left w:w="15" w:type="dxa"/>
              <w:bottom w:w="0" w:type="dxa"/>
              <w:right w:w="15" w:type="dxa"/>
            </w:tcMar>
            <w:vAlign w:val="bottom"/>
            <w:hideMark/>
          </w:tcPr>
          <w:p w14:paraId="0F081EF4"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-0.049***</w:t>
            </w:r>
          </w:p>
        </w:tc>
        <w:tc>
          <w:tcPr>
            <w:tcW w:w="0" w:type="auto"/>
            <w:shd w:val="clear" w:color="auto" w:fill="auto"/>
            <w:noWrap/>
            <w:tcMar>
              <w:top w:w="15" w:type="dxa"/>
              <w:left w:w="15" w:type="dxa"/>
              <w:bottom w:w="0" w:type="dxa"/>
              <w:right w:w="15" w:type="dxa"/>
            </w:tcMar>
            <w:vAlign w:val="bottom"/>
            <w:hideMark/>
          </w:tcPr>
          <w:p w14:paraId="45982938"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shd w:val="clear" w:color="auto" w:fill="auto"/>
            <w:noWrap/>
            <w:tcMar>
              <w:top w:w="15" w:type="dxa"/>
              <w:left w:w="15" w:type="dxa"/>
              <w:bottom w:w="0" w:type="dxa"/>
              <w:right w:w="15" w:type="dxa"/>
            </w:tcMar>
            <w:vAlign w:val="bottom"/>
            <w:hideMark/>
          </w:tcPr>
          <w:p w14:paraId="7972141E"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0" w:type="auto"/>
            <w:shd w:val="clear" w:color="auto" w:fill="auto"/>
            <w:noWrap/>
            <w:tcMar>
              <w:top w:w="15" w:type="dxa"/>
              <w:left w:w="15" w:type="dxa"/>
              <w:bottom w:w="0" w:type="dxa"/>
              <w:right w:w="15" w:type="dxa"/>
            </w:tcMar>
            <w:vAlign w:val="bottom"/>
            <w:hideMark/>
          </w:tcPr>
          <w:p w14:paraId="287ACDBE"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0A33BBD5"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7DB98AA1"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520841CA"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21D0D39A"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63528007"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6F067883"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664A2FF9"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471F635C"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1A339C96"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490AEA01"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r w:rsidR="000F54A7" w:rsidRPr="00931B32" w14:paraId="0850D7B8" w14:textId="77777777" w:rsidTr="006622F7">
        <w:trPr>
          <w:trHeight w:val="300"/>
          <w:jc w:val="center"/>
        </w:trPr>
        <w:tc>
          <w:tcPr>
            <w:tcW w:w="1651" w:type="dxa"/>
            <w:shd w:val="clear" w:color="auto" w:fill="auto"/>
            <w:noWrap/>
            <w:tcMar>
              <w:top w:w="15" w:type="dxa"/>
              <w:left w:w="15" w:type="dxa"/>
              <w:bottom w:w="0" w:type="dxa"/>
              <w:right w:w="15" w:type="dxa"/>
            </w:tcMar>
            <w:vAlign w:val="bottom"/>
            <w:hideMark/>
          </w:tcPr>
          <w:p w14:paraId="592A4D31"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ICI</w:t>
            </w:r>
          </w:p>
        </w:tc>
        <w:tc>
          <w:tcPr>
            <w:tcW w:w="929" w:type="dxa"/>
            <w:shd w:val="clear" w:color="auto" w:fill="auto"/>
            <w:noWrap/>
            <w:tcMar>
              <w:top w:w="15" w:type="dxa"/>
              <w:left w:w="15" w:type="dxa"/>
              <w:bottom w:w="0" w:type="dxa"/>
              <w:right w:w="15" w:type="dxa"/>
            </w:tcMar>
            <w:vAlign w:val="bottom"/>
            <w:hideMark/>
          </w:tcPr>
          <w:p w14:paraId="46E048D6"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-0.059**</w:t>
            </w:r>
          </w:p>
        </w:tc>
        <w:tc>
          <w:tcPr>
            <w:tcW w:w="0" w:type="auto"/>
            <w:shd w:val="clear" w:color="auto" w:fill="auto"/>
            <w:noWrap/>
            <w:tcMar>
              <w:top w:w="15" w:type="dxa"/>
              <w:left w:w="15" w:type="dxa"/>
              <w:bottom w:w="0" w:type="dxa"/>
              <w:right w:w="15" w:type="dxa"/>
            </w:tcMar>
            <w:vAlign w:val="bottom"/>
            <w:hideMark/>
          </w:tcPr>
          <w:p w14:paraId="25571322"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-0.068*</w:t>
            </w:r>
          </w:p>
        </w:tc>
        <w:tc>
          <w:tcPr>
            <w:tcW w:w="0" w:type="auto"/>
            <w:shd w:val="clear" w:color="auto" w:fill="auto"/>
            <w:noWrap/>
            <w:tcMar>
              <w:top w:w="15" w:type="dxa"/>
              <w:left w:w="15" w:type="dxa"/>
              <w:bottom w:w="0" w:type="dxa"/>
              <w:right w:w="15" w:type="dxa"/>
            </w:tcMar>
            <w:vAlign w:val="bottom"/>
            <w:hideMark/>
          </w:tcPr>
          <w:p w14:paraId="1885CD94"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0.061***</w:t>
            </w:r>
          </w:p>
        </w:tc>
        <w:tc>
          <w:tcPr>
            <w:tcW w:w="0" w:type="auto"/>
            <w:shd w:val="clear" w:color="auto" w:fill="auto"/>
            <w:noWrap/>
            <w:tcMar>
              <w:top w:w="15" w:type="dxa"/>
              <w:left w:w="15" w:type="dxa"/>
              <w:bottom w:w="0" w:type="dxa"/>
              <w:right w:w="15" w:type="dxa"/>
            </w:tcMar>
            <w:vAlign w:val="bottom"/>
            <w:hideMark/>
          </w:tcPr>
          <w:p w14:paraId="602C7284"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shd w:val="clear" w:color="auto" w:fill="auto"/>
            <w:noWrap/>
            <w:tcMar>
              <w:top w:w="15" w:type="dxa"/>
              <w:left w:w="15" w:type="dxa"/>
              <w:bottom w:w="0" w:type="dxa"/>
              <w:right w:w="15" w:type="dxa"/>
            </w:tcMar>
            <w:vAlign w:val="bottom"/>
            <w:hideMark/>
          </w:tcPr>
          <w:p w14:paraId="2432244C"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0" w:type="auto"/>
            <w:shd w:val="clear" w:color="auto" w:fill="auto"/>
            <w:noWrap/>
            <w:tcMar>
              <w:top w:w="15" w:type="dxa"/>
              <w:left w:w="15" w:type="dxa"/>
              <w:bottom w:w="0" w:type="dxa"/>
              <w:right w:w="15" w:type="dxa"/>
            </w:tcMar>
            <w:vAlign w:val="bottom"/>
            <w:hideMark/>
          </w:tcPr>
          <w:p w14:paraId="32A73221"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533AF082"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172980DF"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2E41B617"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29F36A59"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7A439193"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0D34ABEB"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38B3FF0F"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6C4CAE20"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54C0ECFF"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r w:rsidR="000F54A7" w:rsidRPr="00931B32" w14:paraId="7F842E62" w14:textId="77777777" w:rsidTr="006622F7">
        <w:trPr>
          <w:trHeight w:val="300"/>
          <w:jc w:val="center"/>
        </w:trPr>
        <w:tc>
          <w:tcPr>
            <w:tcW w:w="1651" w:type="dxa"/>
            <w:shd w:val="clear" w:color="auto" w:fill="auto"/>
            <w:noWrap/>
            <w:tcMar>
              <w:top w:w="15" w:type="dxa"/>
              <w:left w:w="15" w:type="dxa"/>
              <w:bottom w:w="0" w:type="dxa"/>
              <w:right w:w="15" w:type="dxa"/>
            </w:tcMar>
            <w:vAlign w:val="bottom"/>
            <w:hideMark/>
          </w:tcPr>
          <w:p w14:paraId="20706298"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Trades</w:t>
            </w:r>
          </w:p>
        </w:tc>
        <w:tc>
          <w:tcPr>
            <w:tcW w:w="929" w:type="dxa"/>
            <w:shd w:val="clear" w:color="auto" w:fill="auto"/>
            <w:noWrap/>
            <w:tcMar>
              <w:top w:w="15" w:type="dxa"/>
              <w:left w:w="15" w:type="dxa"/>
              <w:bottom w:w="0" w:type="dxa"/>
              <w:right w:w="15" w:type="dxa"/>
            </w:tcMar>
            <w:vAlign w:val="bottom"/>
            <w:hideMark/>
          </w:tcPr>
          <w:p w14:paraId="12833644"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-0.050***</w:t>
            </w:r>
          </w:p>
        </w:tc>
        <w:tc>
          <w:tcPr>
            <w:tcW w:w="0" w:type="auto"/>
            <w:shd w:val="clear" w:color="auto" w:fill="auto"/>
            <w:noWrap/>
            <w:tcMar>
              <w:top w:w="15" w:type="dxa"/>
              <w:left w:w="15" w:type="dxa"/>
              <w:bottom w:w="0" w:type="dxa"/>
              <w:right w:w="15" w:type="dxa"/>
            </w:tcMar>
            <w:vAlign w:val="bottom"/>
            <w:hideMark/>
          </w:tcPr>
          <w:p w14:paraId="4EC58866"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0.086***</w:t>
            </w:r>
          </w:p>
        </w:tc>
        <w:tc>
          <w:tcPr>
            <w:tcW w:w="0" w:type="auto"/>
            <w:shd w:val="clear" w:color="auto" w:fill="auto"/>
            <w:noWrap/>
            <w:tcMar>
              <w:top w:w="15" w:type="dxa"/>
              <w:left w:w="15" w:type="dxa"/>
              <w:bottom w:w="0" w:type="dxa"/>
              <w:right w:w="15" w:type="dxa"/>
            </w:tcMar>
            <w:vAlign w:val="bottom"/>
            <w:hideMark/>
          </w:tcPr>
          <w:p w14:paraId="0B0E85A7"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0.121***</w:t>
            </w:r>
          </w:p>
        </w:tc>
        <w:tc>
          <w:tcPr>
            <w:tcW w:w="0" w:type="auto"/>
            <w:shd w:val="clear" w:color="auto" w:fill="auto"/>
            <w:noWrap/>
            <w:tcMar>
              <w:top w:w="15" w:type="dxa"/>
              <w:left w:w="15" w:type="dxa"/>
              <w:bottom w:w="0" w:type="dxa"/>
              <w:right w:w="15" w:type="dxa"/>
            </w:tcMar>
            <w:vAlign w:val="bottom"/>
            <w:hideMark/>
          </w:tcPr>
          <w:p w14:paraId="472A0DEA"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 xml:space="preserve"> -0.008**</w:t>
            </w:r>
          </w:p>
        </w:tc>
        <w:tc>
          <w:tcPr>
            <w:tcW w:w="0" w:type="auto"/>
            <w:shd w:val="clear" w:color="auto" w:fill="auto"/>
            <w:noWrap/>
            <w:tcMar>
              <w:top w:w="15" w:type="dxa"/>
              <w:left w:w="15" w:type="dxa"/>
              <w:bottom w:w="0" w:type="dxa"/>
              <w:right w:w="15" w:type="dxa"/>
            </w:tcMar>
            <w:vAlign w:val="bottom"/>
            <w:hideMark/>
          </w:tcPr>
          <w:p w14:paraId="3364B754"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shd w:val="clear" w:color="auto" w:fill="auto"/>
            <w:noWrap/>
            <w:tcMar>
              <w:top w:w="15" w:type="dxa"/>
              <w:left w:w="15" w:type="dxa"/>
              <w:bottom w:w="0" w:type="dxa"/>
              <w:right w:w="15" w:type="dxa"/>
            </w:tcMar>
            <w:vAlign w:val="bottom"/>
            <w:hideMark/>
          </w:tcPr>
          <w:p w14:paraId="39D9EBE1"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0" w:type="auto"/>
            <w:shd w:val="clear" w:color="auto" w:fill="auto"/>
            <w:noWrap/>
            <w:tcMar>
              <w:top w:w="15" w:type="dxa"/>
              <w:left w:w="15" w:type="dxa"/>
              <w:bottom w:w="0" w:type="dxa"/>
              <w:right w:w="15" w:type="dxa"/>
            </w:tcMar>
            <w:vAlign w:val="bottom"/>
            <w:hideMark/>
          </w:tcPr>
          <w:p w14:paraId="783AF2D2"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08826B90"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0E651DCD"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5834F493"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0297809A"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092D3538"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265F4B56"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30D9F03C"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33E1FBC3"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r w:rsidR="000F54A7" w:rsidRPr="00931B32" w14:paraId="3A09C9AC" w14:textId="77777777" w:rsidTr="006622F7">
        <w:trPr>
          <w:trHeight w:val="300"/>
          <w:jc w:val="center"/>
        </w:trPr>
        <w:tc>
          <w:tcPr>
            <w:tcW w:w="1651" w:type="dxa"/>
            <w:shd w:val="clear" w:color="auto" w:fill="auto"/>
            <w:noWrap/>
            <w:tcMar>
              <w:top w:w="15" w:type="dxa"/>
              <w:left w:w="15" w:type="dxa"/>
              <w:bottom w:w="0" w:type="dxa"/>
              <w:right w:w="15" w:type="dxa"/>
            </w:tcMar>
            <w:vAlign w:val="bottom"/>
            <w:hideMark/>
          </w:tcPr>
          <w:p w14:paraId="0CF45330"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Turnover</w:t>
            </w:r>
          </w:p>
        </w:tc>
        <w:tc>
          <w:tcPr>
            <w:tcW w:w="929" w:type="dxa"/>
            <w:shd w:val="clear" w:color="auto" w:fill="auto"/>
            <w:noWrap/>
            <w:tcMar>
              <w:top w:w="15" w:type="dxa"/>
              <w:left w:w="15" w:type="dxa"/>
              <w:bottom w:w="0" w:type="dxa"/>
              <w:right w:w="15" w:type="dxa"/>
            </w:tcMar>
            <w:vAlign w:val="bottom"/>
            <w:hideMark/>
          </w:tcPr>
          <w:p w14:paraId="142811C3"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-0.031***</w:t>
            </w:r>
          </w:p>
        </w:tc>
        <w:tc>
          <w:tcPr>
            <w:tcW w:w="0" w:type="auto"/>
            <w:shd w:val="clear" w:color="auto" w:fill="auto"/>
            <w:noWrap/>
            <w:tcMar>
              <w:top w:w="15" w:type="dxa"/>
              <w:left w:w="15" w:type="dxa"/>
              <w:bottom w:w="0" w:type="dxa"/>
              <w:right w:w="15" w:type="dxa"/>
            </w:tcMar>
            <w:vAlign w:val="bottom"/>
            <w:hideMark/>
          </w:tcPr>
          <w:p w14:paraId="603E1797"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0.006*</w:t>
            </w:r>
          </w:p>
        </w:tc>
        <w:tc>
          <w:tcPr>
            <w:tcW w:w="0" w:type="auto"/>
            <w:shd w:val="clear" w:color="auto" w:fill="auto"/>
            <w:noWrap/>
            <w:tcMar>
              <w:top w:w="15" w:type="dxa"/>
              <w:left w:w="15" w:type="dxa"/>
              <w:bottom w:w="0" w:type="dxa"/>
              <w:right w:w="15" w:type="dxa"/>
            </w:tcMar>
            <w:vAlign w:val="bottom"/>
            <w:hideMark/>
          </w:tcPr>
          <w:p w14:paraId="491BED12"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0.096***</w:t>
            </w:r>
          </w:p>
        </w:tc>
        <w:tc>
          <w:tcPr>
            <w:tcW w:w="0" w:type="auto"/>
            <w:shd w:val="clear" w:color="auto" w:fill="auto"/>
            <w:noWrap/>
            <w:tcMar>
              <w:top w:w="15" w:type="dxa"/>
              <w:left w:w="15" w:type="dxa"/>
              <w:bottom w:w="0" w:type="dxa"/>
              <w:right w:w="15" w:type="dxa"/>
            </w:tcMar>
            <w:vAlign w:val="bottom"/>
            <w:hideMark/>
          </w:tcPr>
          <w:p w14:paraId="4F62B6FC"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 xml:space="preserve"> 0.017</w:t>
            </w:r>
          </w:p>
        </w:tc>
        <w:tc>
          <w:tcPr>
            <w:tcW w:w="0" w:type="auto"/>
            <w:shd w:val="clear" w:color="auto" w:fill="auto"/>
            <w:noWrap/>
            <w:tcMar>
              <w:top w:w="15" w:type="dxa"/>
              <w:left w:w="15" w:type="dxa"/>
              <w:bottom w:w="0" w:type="dxa"/>
              <w:right w:w="15" w:type="dxa"/>
            </w:tcMar>
            <w:vAlign w:val="bottom"/>
            <w:hideMark/>
          </w:tcPr>
          <w:p w14:paraId="1912CD85"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0.004*</w:t>
            </w:r>
          </w:p>
        </w:tc>
        <w:tc>
          <w:tcPr>
            <w:tcW w:w="0" w:type="auto"/>
            <w:shd w:val="clear" w:color="auto" w:fill="auto"/>
            <w:noWrap/>
            <w:tcMar>
              <w:top w:w="15" w:type="dxa"/>
              <w:left w:w="15" w:type="dxa"/>
              <w:bottom w:w="0" w:type="dxa"/>
              <w:right w:w="15" w:type="dxa"/>
            </w:tcMar>
            <w:vAlign w:val="bottom"/>
            <w:hideMark/>
          </w:tcPr>
          <w:p w14:paraId="01633758"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shd w:val="clear" w:color="auto" w:fill="auto"/>
            <w:noWrap/>
            <w:tcMar>
              <w:top w:w="15" w:type="dxa"/>
              <w:left w:w="15" w:type="dxa"/>
              <w:bottom w:w="0" w:type="dxa"/>
              <w:right w:w="15" w:type="dxa"/>
            </w:tcMar>
            <w:vAlign w:val="bottom"/>
            <w:hideMark/>
          </w:tcPr>
          <w:p w14:paraId="564EDE25"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0" w:type="auto"/>
            <w:shd w:val="clear" w:color="auto" w:fill="auto"/>
            <w:noWrap/>
            <w:tcMar>
              <w:top w:w="15" w:type="dxa"/>
              <w:left w:w="15" w:type="dxa"/>
              <w:bottom w:w="0" w:type="dxa"/>
              <w:right w:w="15" w:type="dxa"/>
            </w:tcMar>
            <w:vAlign w:val="bottom"/>
            <w:hideMark/>
          </w:tcPr>
          <w:p w14:paraId="2AAD0D9B"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4BEFC248"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47FD2F3B"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5709B390"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2A3A7FF1"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214B1838"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58ECE3C0"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12EA1A90"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r w:rsidR="000F54A7" w:rsidRPr="00931B32" w14:paraId="3B7AF2EE" w14:textId="77777777" w:rsidTr="006622F7">
        <w:trPr>
          <w:trHeight w:val="300"/>
          <w:jc w:val="center"/>
        </w:trPr>
        <w:tc>
          <w:tcPr>
            <w:tcW w:w="1651" w:type="dxa"/>
            <w:shd w:val="clear" w:color="auto" w:fill="auto"/>
            <w:noWrap/>
            <w:tcMar>
              <w:top w:w="15" w:type="dxa"/>
              <w:left w:w="15" w:type="dxa"/>
              <w:bottom w:w="0" w:type="dxa"/>
              <w:right w:w="15" w:type="dxa"/>
            </w:tcMar>
            <w:vAlign w:val="bottom"/>
            <w:hideMark/>
          </w:tcPr>
          <w:p w14:paraId="248AB0A4"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Expense ratio</w:t>
            </w:r>
          </w:p>
        </w:tc>
        <w:tc>
          <w:tcPr>
            <w:tcW w:w="929" w:type="dxa"/>
            <w:shd w:val="clear" w:color="auto" w:fill="auto"/>
            <w:noWrap/>
            <w:tcMar>
              <w:top w:w="15" w:type="dxa"/>
              <w:left w:w="15" w:type="dxa"/>
              <w:bottom w:w="0" w:type="dxa"/>
              <w:right w:w="15" w:type="dxa"/>
            </w:tcMar>
            <w:vAlign w:val="bottom"/>
            <w:hideMark/>
          </w:tcPr>
          <w:p w14:paraId="77A73F4B"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0.088***</w:t>
            </w:r>
          </w:p>
        </w:tc>
        <w:tc>
          <w:tcPr>
            <w:tcW w:w="0" w:type="auto"/>
            <w:shd w:val="clear" w:color="auto" w:fill="auto"/>
            <w:noWrap/>
            <w:tcMar>
              <w:top w:w="15" w:type="dxa"/>
              <w:left w:w="15" w:type="dxa"/>
              <w:bottom w:w="0" w:type="dxa"/>
              <w:right w:w="15" w:type="dxa"/>
            </w:tcMar>
            <w:vAlign w:val="bottom"/>
            <w:hideMark/>
          </w:tcPr>
          <w:p w14:paraId="66341788"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-0.006**</w:t>
            </w:r>
          </w:p>
        </w:tc>
        <w:tc>
          <w:tcPr>
            <w:tcW w:w="0" w:type="auto"/>
            <w:shd w:val="clear" w:color="auto" w:fill="auto"/>
            <w:noWrap/>
            <w:tcMar>
              <w:top w:w="15" w:type="dxa"/>
              <w:left w:w="15" w:type="dxa"/>
              <w:bottom w:w="0" w:type="dxa"/>
              <w:right w:w="15" w:type="dxa"/>
            </w:tcMar>
            <w:vAlign w:val="bottom"/>
            <w:hideMark/>
          </w:tcPr>
          <w:p w14:paraId="77779CD6"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0.023***</w:t>
            </w:r>
          </w:p>
        </w:tc>
        <w:tc>
          <w:tcPr>
            <w:tcW w:w="0" w:type="auto"/>
            <w:shd w:val="clear" w:color="auto" w:fill="auto"/>
            <w:noWrap/>
            <w:tcMar>
              <w:top w:w="15" w:type="dxa"/>
              <w:left w:w="15" w:type="dxa"/>
              <w:bottom w:w="0" w:type="dxa"/>
              <w:right w:w="15" w:type="dxa"/>
            </w:tcMar>
            <w:vAlign w:val="bottom"/>
            <w:hideMark/>
          </w:tcPr>
          <w:p w14:paraId="42C8B52E"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0.048**</w:t>
            </w:r>
          </w:p>
        </w:tc>
        <w:tc>
          <w:tcPr>
            <w:tcW w:w="0" w:type="auto"/>
            <w:shd w:val="clear" w:color="auto" w:fill="auto"/>
            <w:noWrap/>
            <w:tcMar>
              <w:top w:w="15" w:type="dxa"/>
              <w:left w:w="15" w:type="dxa"/>
              <w:bottom w:w="0" w:type="dxa"/>
              <w:right w:w="15" w:type="dxa"/>
            </w:tcMar>
            <w:vAlign w:val="bottom"/>
            <w:hideMark/>
          </w:tcPr>
          <w:p w14:paraId="28DB6DDE"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-0.090</w:t>
            </w:r>
          </w:p>
        </w:tc>
        <w:tc>
          <w:tcPr>
            <w:tcW w:w="0" w:type="auto"/>
            <w:shd w:val="clear" w:color="auto" w:fill="auto"/>
            <w:noWrap/>
            <w:tcMar>
              <w:top w:w="15" w:type="dxa"/>
              <w:left w:w="15" w:type="dxa"/>
              <w:bottom w:w="0" w:type="dxa"/>
              <w:right w:w="15" w:type="dxa"/>
            </w:tcMar>
            <w:vAlign w:val="bottom"/>
            <w:hideMark/>
          </w:tcPr>
          <w:p w14:paraId="0512B46B"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0.130**</w:t>
            </w:r>
            <w:r w:rsidRPr="00931B32">
              <w:rPr>
                <w:rFonts w:ascii="Times New Roman" w:eastAsia="Times New Roman" w:hAnsi="Times New Roman" w:cs="Times New Roman"/>
                <w:vanish/>
                <w:color w:val="000000"/>
                <w:sz w:val="20"/>
                <w:szCs w:val="20"/>
                <w:lang w:val="en-US"/>
              </w:rPr>
              <w:t>*</w:t>
            </w:r>
          </w:p>
        </w:tc>
        <w:tc>
          <w:tcPr>
            <w:tcW w:w="0" w:type="auto"/>
            <w:shd w:val="clear" w:color="auto" w:fill="auto"/>
            <w:noWrap/>
            <w:tcMar>
              <w:top w:w="15" w:type="dxa"/>
              <w:left w:w="15" w:type="dxa"/>
              <w:bottom w:w="0" w:type="dxa"/>
              <w:right w:w="15" w:type="dxa"/>
            </w:tcMar>
            <w:vAlign w:val="bottom"/>
            <w:hideMark/>
          </w:tcPr>
          <w:p w14:paraId="39A02D63"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shd w:val="clear" w:color="auto" w:fill="auto"/>
            <w:noWrap/>
            <w:tcMar>
              <w:top w:w="15" w:type="dxa"/>
              <w:left w:w="15" w:type="dxa"/>
              <w:bottom w:w="0" w:type="dxa"/>
              <w:right w:w="15" w:type="dxa"/>
            </w:tcMar>
            <w:vAlign w:val="bottom"/>
            <w:hideMark/>
          </w:tcPr>
          <w:p w14:paraId="50F9F180"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0" w:type="auto"/>
            <w:shd w:val="clear" w:color="auto" w:fill="auto"/>
            <w:noWrap/>
            <w:tcMar>
              <w:top w:w="15" w:type="dxa"/>
              <w:left w:w="15" w:type="dxa"/>
              <w:bottom w:w="0" w:type="dxa"/>
              <w:right w:w="15" w:type="dxa"/>
            </w:tcMar>
            <w:vAlign w:val="bottom"/>
            <w:hideMark/>
          </w:tcPr>
          <w:p w14:paraId="1FB2A0BB"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22CCE89F"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2A04E891"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195ABD1F"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49161BD0"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7035D453"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5C1F6538"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r w:rsidR="000F54A7" w:rsidRPr="00931B32" w14:paraId="5E06374F" w14:textId="77777777" w:rsidTr="006622F7">
        <w:trPr>
          <w:trHeight w:val="300"/>
          <w:jc w:val="center"/>
        </w:trPr>
        <w:tc>
          <w:tcPr>
            <w:tcW w:w="1651" w:type="dxa"/>
            <w:shd w:val="clear" w:color="auto" w:fill="auto"/>
            <w:noWrap/>
            <w:tcMar>
              <w:top w:w="15" w:type="dxa"/>
              <w:left w:w="15" w:type="dxa"/>
              <w:bottom w:w="0" w:type="dxa"/>
              <w:right w:w="15" w:type="dxa"/>
            </w:tcMar>
            <w:vAlign w:val="bottom"/>
            <w:hideMark/>
          </w:tcPr>
          <w:p w14:paraId="76C66947"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Log_age</w:t>
            </w:r>
          </w:p>
        </w:tc>
        <w:tc>
          <w:tcPr>
            <w:tcW w:w="929" w:type="dxa"/>
            <w:shd w:val="clear" w:color="auto" w:fill="auto"/>
            <w:noWrap/>
            <w:tcMar>
              <w:top w:w="15" w:type="dxa"/>
              <w:left w:w="15" w:type="dxa"/>
              <w:bottom w:w="0" w:type="dxa"/>
              <w:right w:w="15" w:type="dxa"/>
            </w:tcMar>
            <w:vAlign w:val="bottom"/>
            <w:hideMark/>
          </w:tcPr>
          <w:p w14:paraId="34C1BA4F"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0.033**</w:t>
            </w:r>
          </w:p>
        </w:tc>
        <w:tc>
          <w:tcPr>
            <w:tcW w:w="0" w:type="auto"/>
            <w:shd w:val="clear" w:color="auto" w:fill="auto"/>
            <w:noWrap/>
            <w:tcMar>
              <w:top w:w="15" w:type="dxa"/>
              <w:left w:w="15" w:type="dxa"/>
              <w:bottom w:w="0" w:type="dxa"/>
              <w:right w:w="15" w:type="dxa"/>
            </w:tcMar>
            <w:vAlign w:val="bottom"/>
            <w:hideMark/>
          </w:tcPr>
          <w:p w14:paraId="071549BC"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0.094***</w:t>
            </w:r>
          </w:p>
        </w:tc>
        <w:tc>
          <w:tcPr>
            <w:tcW w:w="0" w:type="auto"/>
            <w:shd w:val="clear" w:color="auto" w:fill="auto"/>
            <w:noWrap/>
            <w:tcMar>
              <w:top w:w="15" w:type="dxa"/>
              <w:left w:w="15" w:type="dxa"/>
              <w:bottom w:w="0" w:type="dxa"/>
              <w:right w:w="15" w:type="dxa"/>
            </w:tcMar>
            <w:vAlign w:val="bottom"/>
            <w:hideMark/>
          </w:tcPr>
          <w:p w14:paraId="56BA6D63"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-0.185***</w:t>
            </w:r>
          </w:p>
        </w:tc>
        <w:tc>
          <w:tcPr>
            <w:tcW w:w="0" w:type="auto"/>
            <w:shd w:val="clear" w:color="auto" w:fill="auto"/>
            <w:noWrap/>
            <w:tcMar>
              <w:top w:w="15" w:type="dxa"/>
              <w:left w:w="15" w:type="dxa"/>
              <w:bottom w:w="0" w:type="dxa"/>
              <w:right w:w="15" w:type="dxa"/>
            </w:tcMar>
            <w:vAlign w:val="bottom"/>
            <w:hideMark/>
          </w:tcPr>
          <w:p w14:paraId="490362BB"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-0.059***</w:t>
            </w:r>
          </w:p>
        </w:tc>
        <w:tc>
          <w:tcPr>
            <w:tcW w:w="0" w:type="auto"/>
            <w:shd w:val="clear" w:color="auto" w:fill="auto"/>
            <w:noWrap/>
            <w:tcMar>
              <w:top w:w="15" w:type="dxa"/>
              <w:left w:w="15" w:type="dxa"/>
              <w:bottom w:w="0" w:type="dxa"/>
              <w:right w:w="15" w:type="dxa"/>
            </w:tcMar>
            <w:vAlign w:val="bottom"/>
            <w:hideMark/>
          </w:tcPr>
          <w:p w14:paraId="21EF6BC3"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0.111**</w:t>
            </w:r>
          </w:p>
        </w:tc>
        <w:tc>
          <w:tcPr>
            <w:tcW w:w="0" w:type="auto"/>
            <w:shd w:val="clear" w:color="auto" w:fill="auto"/>
            <w:noWrap/>
            <w:tcMar>
              <w:top w:w="15" w:type="dxa"/>
              <w:left w:w="15" w:type="dxa"/>
              <w:bottom w:w="0" w:type="dxa"/>
              <w:right w:w="15" w:type="dxa"/>
            </w:tcMar>
            <w:vAlign w:val="bottom"/>
            <w:hideMark/>
          </w:tcPr>
          <w:p w14:paraId="7905EAC8"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0.044**</w:t>
            </w:r>
          </w:p>
        </w:tc>
        <w:tc>
          <w:tcPr>
            <w:tcW w:w="0" w:type="auto"/>
            <w:shd w:val="clear" w:color="auto" w:fill="auto"/>
            <w:noWrap/>
            <w:tcMar>
              <w:top w:w="15" w:type="dxa"/>
              <w:left w:w="15" w:type="dxa"/>
              <w:bottom w:w="0" w:type="dxa"/>
              <w:right w:w="15" w:type="dxa"/>
            </w:tcMar>
            <w:vAlign w:val="bottom"/>
            <w:hideMark/>
          </w:tcPr>
          <w:p w14:paraId="730CFDC7"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-0.165**</w:t>
            </w:r>
          </w:p>
        </w:tc>
        <w:tc>
          <w:tcPr>
            <w:tcW w:w="0" w:type="auto"/>
            <w:shd w:val="clear" w:color="auto" w:fill="auto"/>
            <w:noWrap/>
            <w:tcMar>
              <w:top w:w="15" w:type="dxa"/>
              <w:left w:w="15" w:type="dxa"/>
              <w:bottom w:w="0" w:type="dxa"/>
              <w:right w:w="15" w:type="dxa"/>
            </w:tcMar>
            <w:vAlign w:val="bottom"/>
            <w:hideMark/>
          </w:tcPr>
          <w:p w14:paraId="5470B6B3"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shd w:val="clear" w:color="auto" w:fill="auto"/>
            <w:noWrap/>
            <w:tcMar>
              <w:top w:w="15" w:type="dxa"/>
              <w:left w:w="15" w:type="dxa"/>
              <w:bottom w:w="0" w:type="dxa"/>
              <w:right w:w="15" w:type="dxa"/>
            </w:tcMar>
            <w:vAlign w:val="bottom"/>
            <w:hideMark/>
          </w:tcPr>
          <w:p w14:paraId="031DD12A"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0" w:type="auto"/>
            <w:shd w:val="clear" w:color="auto" w:fill="auto"/>
            <w:noWrap/>
            <w:tcMar>
              <w:top w:w="15" w:type="dxa"/>
              <w:left w:w="15" w:type="dxa"/>
              <w:bottom w:w="0" w:type="dxa"/>
              <w:right w:w="15" w:type="dxa"/>
            </w:tcMar>
            <w:vAlign w:val="bottom"/>
            <w:hideMark/>
          </w:tcPr>
          <w:p w14:paraId="29EDED75"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27BB7A00"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5E4409F8"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733F633B"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61CEBD1A"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53397339"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r w:rsidR="000F54A7" w:rsidRPr="00931B32" w14:paraId="37C70C20" w14:textId="77777777" w:rsidTr="006622F7">
        <w:trPr>
          <w:trHeight w:val="300"/>
          <w:jc w:val="center"/>
        </w:trPr>
        <w:tc>
          <w:tcPr>
            <w:tcW w:w="1651" w:type="dxa"/>
            <w:shd w:val="clear" w:color="auto" w:fill="auto"/>
            <w:noWrap/>
            <w:tcMar>
              <w:top w:w="15" w:type="dxa"/>
              <w:left w:w="15" w:type="dxa"/>
              <w:bottom w:w="0" w:type="dxa"/>
              <w:right w:w="15" w:type="dxa"/>
            </w:tcMar>
            <w:vAlign w:val="bottom"/>
            <w:hideMark/>
          </w:tcPr>
          <w:p w14:paraId="2F84B73A"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Fund net return</w:t>
            </w:r>
            <w:r w:rsidRPr="00931B32">
              <w:rPr>
                <w:rFonts w:ascii="Times New Roman" w:eastAsia="Times New Roman" w:hAnsi="Times New Roman" w:cs="Times New Roman"/>
                <w:vanish/>
                <w:color w:val="000000"/>
                <w:sz w:val="20"/>
                <w:szCs w:val="20"/>
                <w:lang w:val="en-US"/>
              </w:rPr>
              <w:t>TURN</w:t>
            </w:r>
          </w:p>
        </w:tc>
        <w:tc>
          <w:tcPr>
            <w:tcW w:w="929" w:type="dxa"/>
            <w:shd w:val="clear" w:color="auto" w:fill="auto"/>
            <w:noWrap/>
            <w:tcMar>
              <w:top w:w="15" w:type="dxa"/>
              <w:left w:w="15" w:type="dxa"/>
              <w:bottom w:w="0" w:type="dxa"/>
              <w:right w:w="15" w:type="dxa"/>
            </w:tcMar>
            <w:vAlign w:val="bottom"/>
            <w:hideMark/>
          </w:tcPr>
          <w:p w14:paraId="11760AA2"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-0.038***</w:t>
            </w:r>
          </w:p>
        </w:tc>
        <w:tc>
          <w:tcPr>
            <w:tcW w:w="0" w:type="auto"/>
            <w:shd w:val="clear" w:color="auto" w:fill="auto"/>
            <w:noWrap/>
            <w:tcMar>
              <w:top w:w="15" w:type="dxa"/>
              <w:left w:w="15" w:type="dxa"/>
              <w:bottom w:w="0" w:type="dxa"/>
              <w:right w:w="15" w:type="dxa"/>
            </w:tcMar>
            <w:vAlign w:val="bottom"/>
            <w:hideMark/>
          </w:tcPr>
          <w:p w14:paraId="7882A52A"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0.067***</w:t>
            </w:r>
          </w:p>
        </w:tc>
        <w:tc>
          <w:tcPr>
            <w:tcW w:w="0" w:type="auto"/>
            <w:shd w:val="clear" w:color="auto" w:fill="auto"/>
            <w:noWrap/>
            <w:tcMar>
              <w:top w:w="15" w:type="dxa"/>
              <w:left w:w="15" w:type="dxa"/>
              <w:bottom w:w="0" w:type="dxa"/>
              <w:right w:w="15" w:type="dxa"/>
            </w:tcMar>
            <w:vAlign w:val="bottom"/>
            <w:hideMark/>
          </w:tcPr>
          <w:p w14:paraId="470744ED"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-0.001***</w:t>
            </w:r>
          </w:p>
        </w:tc>
        <w:tc>
          <w:tcPr>
            <w:tcW w:w="0" w:type="auto"/>
            <w:shd w:val="clear" w:color="auto" w:fill="auto"/>
            <w:noWrap/>
            <w:tcMar>
              <w:top w:w="15" w:type="dxa"/>
              <w:left w:w="15" w:type="dxa"/>
              <w:bottom w:w="0" w:type="dxa"/>
              <w:right w:w="15" w:type="dxa"/>
            </w:tcMar>
            <w:vAlign w:val="bottom"/>
            <w:hideMark/>
          </w:tcPr>
          <w:p w14:paraId="7CEC1DEC"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0.005**</w:t>
            </w:r>
          </w:p>
        </w:tc>
        <w:tc>
          <w:tcPr>
            <w:tcW w:w="0" w:type="auto"/>
            <w:shd w:val="clear" w:color="auto" w:fill="auto"/>
            <w:noWrap/>
            <w:tcMar>
              <w:top w:w="15" w:type="dxa"/>
              <w:left w:w="15" w:type="dxa"/>
              <w:bottom w:w="0" w:type="dxa"/>
              <w:right w:w="15" w:type="dxa"/>
            </w:tcMar>
            <w:vAlign w:val="bottom"/>
            <w:hideMark/>
          </w:tcPr>
          <w:p w14:paraId="0944E12C"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0.122***</w:t>
            </w:r>
          </w:p>
        </w:tc>
        <w:tc>
          <w:tcPr>
            <w:tcW w:w="0" w:type="auto"/>
            <w:shd w:val="clear" w:color="auto" w:fill="auto"/>
            <w:noWrap/>
            <w:tcMar>
              <w:top w:w="15" w:type="dxa"/>
              <w:left w:w="15" w:type="dxa"/>
              <w:bottom w:w="0" w:type="dxa"/>
              <w:right w:w="15" w:type="dxa"/>
            </w:tcMar>
            <w:vAlign w:val="bottom"/>
            <w:hideMark/>
          </w:tcPr>
          <w:p w14:paraId="327F00F8"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0.003***</w:t>
            </w:r>
          </w:p>
        </w:tc>
        <w:tc>
          <w:tcPr>
            <w:tcW w:w="0" w:type="auto"/>
            <w:shd w:val="clear" w:color="auto" w:fill="auto"/>
            <w:noWrap/>
            <w:tcMar>
              <w:top w:w="15" w:type="dxa"/>
              <w:left w:w="15" w:type="dxa"/>
              <w:bottom w:w="0" w:type="dxa"/>
              <w:right w:w="15" w:type="dxa"/>
            </w:tcMar>
            <w:vAlign w:val="bottom"/>
            <w:hideMark/>
          </w:tcPr>
          <w:p w14:paraId="4D54F579"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-0.016***</w:t>
            </w:r>
          </w:p>
        </w:tc>
        <w:tc>
          <w:tcPr>
            <w:tcW w:w="0" w:type="auto"/>
            <w:shd w:val="clear" w:color="auto" w:fill="auto"/>
            <w:noWrap/>
            <w:tcMar>
              <w:top w:w="15" w:type="dxa"/>
              <w:left w:w="15" w:type="dxa"/>
              <w:bottom w:w="0" w:type="dxa"/>
              <w:right w:w="15" w:type="dxa"/>
            </w:tcMar>
            <w:vAlign w:val="bottom"/>
            <w:hideMark/>
          </w:tcPr>
          <w:p w14:paraId="4F59F275"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0.062***</w:t>
            </w:r>
          </w:p>
        </w:tc>
        <w:tc>
          <w:tcPr>
            <w:tcW w:w="0" w:type="auto"/>
            <w:shd w:val="clear" w:color="auto" w:fill="auto"/>
            <w:noWrap/>
            <w:tcMar>
              <w:top w:w="15" w:type="dxa"/>
              <w:left w:w="15" w:type="dxa"/>
              <w:bottom w:w="0" w:type="dxa"/>
              <w:right w:w="15" w:type="dxa"/>
            </w:tcMar>
            <w:vAlign w:val="bottom"/>
            <w:hideMark/>
          </w:tcPr>
          <w:p w14:paraId="48B741A1"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shd w:val="clear" w:color="auto" w:fill="auto"/>
            <w:noWrap/>
            <w:tcMar>
              <w:top w:w="15" w:type="dxa"/>
              <w:left w:w="15" w:type="dxa"/>
              <w:bottom w:w="0" w:type="dxa"/>
              <w:right w:w="15" w:type="dxa"/>
            </w:tcMar>
            <w:vAlign w:val="bottom"/>
            <w:hideMark/>
          </w:tcPr>
          <w:p w14:paraId="395D9023"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0" w:type="auto"/>
            <w:shd w:val="clear" w:color="auto" w:fill="auto"/>
            <w:noWrap/>
            <w:tcMar>
              <w:top w:w="15" w:type="dxa"/>
              <w:left w:w="15" w:type="dxa"/>
              <w:bottom w:w="0" w:type="dxa"/>
              <w:right w:w="15" w:type="dxa"/>
            </w:tcMar>
            <w:vAlign w:val="bottom"/>
            <w:hideMark/>
          </w:tcPr>
          <w:p w14:paraId="556F4F9A"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2A4DAC53"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00D8BCC8"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15CEE2DB"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3CE1A6C1"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r w:rsidR="000F54A7" w:rsidRPr="00931B32" w14:paraId="312F8CD4" w14:textId="77777777" w:rsidTr="006622F7">
        <w:trPr>
          <w:trHeight w:val="300"/>
          <w:jc w:val="center"/>
        </w:trPr>
        <w:tc>
          <w:tcPr>
            <w:tcW w:w="1651" w:type="dxa"/>
            <w:shd w:val="clear" w:color="auto" w:fill="auto"/>
            <w:noWrap/>
            <w:tcMar>
              <w:top w:w="15" w:type="dxa"/>
              <w:left w:w="15" w:type="dxa"/>
              <w:bottom w:w="0" w:type="dxa"/>
              <w:right w:w="15" w:type="dxa"/>
            </w:tcMar>
            <w:vAlign w:val="bottom"/>
            <w:hideMark/>
          </w:tcPr>
          <w:p w14:paraId="6A28E6DD"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 xml:space="preserve">Fund gross return </w:t>
            </w:r>
            <w:r w:rsidRPr="00931B32">
              <w:rPr>
                <w:rFonts w:ascii="Times New Roman" w:eastAsia="Times New Roman" w:hAnsi="Times New Roman" w:cs="Times New Roman"/>
                <w:vanish/>
                <w:color w:val="000000"/>
                <w:sz w:val="20"/>
                <w:szCs w:val="20"/>
                <w:lang w:val="en-US"/>
              </w:rPr>
              <w:t>RETURN</w:t>
            </w:r>
          </w:p>
        </w:tc>
        <w:tc>
          <w:tcPr>
            <w:tcW w:w="929" w:type="dxa"/>
            <w:shd w:val="clear" w:color="auto" w:fill="auto"/>
            <w:noWrap/>
            <w:tcMar>
              <w:top w:w="15" w:type="dxa"/>
              <w:left w:w="15" w:type="dxa"/>
              <w:bottom w:w="0" w:type="dxa"/>
              <w:right w:w="15" w:type="dxa"/>
            </w:tcMar>
            <w:vAlign w:val="bottom"/>
            <w:hideMark/>
          </w:tcPr>
          <w:p w14:paraId="3E2D91D0"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-0.005**</w:t>
            </w:r>
          </w:p>
        </w:tc>
        <w:tc>
          <w:tcPr>
            <w:tcW w:w="0" w:type="auto"/>
            <w:shd w:val="clear" w:color="auto" w:fill="auto"/>
            <w:noWrap/>
            <w:tcMar>
              <w:top w:w="15" w:type="dxa"/>
              <w:left w:w="15" w:type="dxa"/>
              <w:bottom w:w="0" w:type="dxa"/>
              <w:right w:w="15" w:type="dxa"/>
            </w:tcMar>
            <w:vAlign w:val="bottom"/>
            <w:hideMark/>
          </w:tcPr>
          <w:p w14:paraId="753FB71E"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0.045***</w:t>
            </w:r>
          </w:p>
        </w:tc>
        <w:tc>
          <w:tcPr>
            <w:tcW w:w="0" w:type="auto"/>
            <w:shd w:val="clear" w:color="auto" w:fill="auto"/>
            <w:noWrap/>
            <w:tcMar>
              <w:top w:w="15" w:type="dxa"/>
              <w:left w:w="15" w:type="dxa"/>
              <w:bottom w:w="0" w:type="dxa"/>
              <w:right w:w="15" w:type="dxa"/>
            </w:tcMar>
            <w:vAlign w:val="bottom"/>
            <w:hideMark/>
          </w:tcPr>
          <w:p w14:paraId="286102F2"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-0.062**</w:t>
            </w:r>
          </w:p>
        </w:tc>
        <w:tc>
          <w:tcPr>
            <w:tcW w:w="0" w:type="auto"/>
            <w:shd w:val="clear" w:color="auto" w:fill="auto"/>
            <w:noWrap/>
            <w:tcMar>
              <w:top w:w="15" w:type="dxa"/>
              <w:left w:w="15" w:type="dxa"/>
              <w:bottom w:w="0" w:type="dxa"/>
              <w:right w:w="15" w:type="dxa"/>
            </w:tcMar>
            <w:vAlign w:val="bottom"/>
            <w:hideMark/>
          </w:tcPr>
          <w:p w14:paraId="2CBAB9EF"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0.004**</w:t>
            </w:r>
          </w:p>
        </w:tc>
        <w:tc>
          <w:tcPr>
            <w:tcW w:w="0" w:type="auto"/>
            <w:shd w:val="clear" w:color="auto" w:fill="auto"/>
            <w:noWrap/>
            <w:tcMar>
              <w:top w:w="15" w:type="dxa"/>
              <w:left w:w="15" w:type="dxa"/>
              <w:bottom w:w="0" w:type="dxa"/>
              <w:right w:w="15" w:type="dxa"/>
            </w:tcMar>
            <w:vAlign w:val="bottom"/>
            <w:hideMark/>
          </w:tcPr>
          <w:p w14:paraId="127BCC43"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0.136***</w:t>
            </w:r>
          </w:p>
        </w:tc>
        <w:tc>
          <w:tcPr>
            <w:tcW w:w="0" w:type="auto"/>
            <w:shd w:val="clear" w:color="auto" w:fill="auto"/>
            <w:noWrap/>
            <w:tcMar>
              <w:top w:w="15" w:type="dxa"/>
              <w:left w:w="15" w:type="dxa"/>
              <w:bottom w:w="0" w:type="dxa"/>
              <w:right w:w="15" w:type="dxa"/>
            </w:tcMar>
            <w:vAlign w:val="bottom"/>
            <w:hideMark/>
          </w:tcPr>
          <w:p w14:paraId="3257CFED"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0.007***</w:t>
            </w:r>
          </w:p>
        </w:tc>
        <w:tc>
          <w:tcPr>
            <w:tcW w:w="0" w:type="auto"/>
            <w:shd w:val="clear" w:color="auto" w:fill="auto"/>
            <w:noWrap/>
            <w:tcMar>
              <w:top w:w="15" w:type="dxa"/>
              <w:left w:w="15" w:type="dxa"/>
              <w:bottom w:w="0" w:type="dxa"/>
              <w:right w:w="15" w:type="dxa"/>
            </w:tcMar>
            <w:vAlign w:val="bottom"/>
            <w:hideMark/>
          </w:tcPr>
          <w:p w14:paraId="6DD089AB"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-0.094***</w:t>
            </w:r>
          </w:p>
        </w:tc>
        <w:tc>
          <w:tcPr>
            <w:tcW w:w="0" w:type="auto"/>
            <w:shd w:val="clear" w:color="auto" w:fill="auto"/>
            <w:noWrap/>
            <w:tcMar>
              <w:top w:w="15" w:type="dxa"/>
              <w:left w:w="15" w:type="dxa"/>
              <w:bottom w:w="0" w:type="dxa"/>
              <w:right w:w="15" w:type="dxa"/>
            </w:tcMar>
            <w:vAlign w:val="bottom"/>
            <w:hideMark/>
          </w:tcPr>
          <w:p w14:paraId="743E4567"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0.065***</w:t>
            </w:r>
          </w:p>
        </w:tc>
        <w:tc>
          <w:tcPr>
            <w:tcW w:w="0" w:type="auto"/>
            <w:shd w:val="clear" w:color="auto" w:fill="auto"/>
            <w:noWrap/>
            <w:tcMar>
              <w:top w:w="15" w:type="dxa"/>
              <w:left w:w="15" w:type="dxa"/>
              <w:bottom w:w="0" w:type="dxa"/>
              <w:right w:w="15" w:type="dxa"/>
            </w:tcMar>
            <w:vAlign w:val="bottom"/>
            <w:hideMark/>
          </w:tcPr>
          <w:p w14:paraId="13F969FF"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0.636***</w:t>
            </w:r>
          </w:p>
        </w:tc>
        <w:tc>
          <w:tcPr>
            <w:tcW w:w="0" w:type="auto"/>
            <w:shd w:val="clear" w:color="auto" w:fill="auto"/>
            <w:noWrap/>
            <w:tcMar>
              <w:top w:w="15" w:type="dxa"/>
              <w:left w:w="15" w:type="dxa"/>
              <w:bottom w:w="0" w:type="dxa"/>
              <w:right w:w="15" w:type="dxa"/>
            </w:tcMar>
            <w:vAlign w:val="bottom"/>
            <w:hideMark/>
          </w:tcPr>
          <w:p w14:paraId="62640C90"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shd w:val="clear" w:color="auto" w:fill="auto"/>
            <w:noWrap/>
            <w:tcMar>
              <w:top w:w="15" w:type="dxa"/>
              <w:left w:w="15" w:type="dxa"/>
              <w:bottom w:w="0" w:type="dxa"/>
              <w:right w:w="15" w:type="dxa"/>
            </w:tcMar>
            <w:vAlign w:val="bottom"/>
            <w:hideMark/>
          </w:tcPr>
          <w:p w14:paraId="3342E19B"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0" w:type="auto"/>
            <w:shd w:val="clear" w:color="auto" w:fill="auto"/>
            <w:noWrap/>
            <w:tcMar>
              <w:top w:w="15" w:type="dxa"/>
              <w:left w:w="15" w:type="dxa"/>
              <w:bottom w:w="0" w:type="dxa"/>
              <w:right w:w="15" w:type="dxa"/>
            </w:tcMar>
            <w:vAlign w:val="bottom"/>
            <w:hideMark/>
          </w:tcPr>
          <w:p w14:paraId="27D5C35D"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4EB48846"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7EDCB5D3"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74385C08"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r w:rsidR="000F54A7" w:rsidRPr="00931B32" w14:paraId="5AA4C59F" w14:textId="77777777" w:rsidTr="006622F7">
        <w:trPr>
          <w:trHeight w:val="300"/>
          <w:jc w:val="center"/>
        </w:trPr>
        <w:tc>
          <w:tcPr>
            <w:tcW w:w="1651" w:type="dxa"/>
            <w:shd w:val="clear" w:color="auto" w:fill="auto"/>
            <w:noWrap/>
            <w:tcMar>
              <w:top w:w="15" w:type="dxa"/>
              <w:left w:w="15" w:type="dxa"/>
              <w:bottom w:w="0" w:type="dxa"/>
              <w:right w:w="15" w:type="dxa"/>
            </w:tcMar>
            <w:vAlign w:val="bottom"/>
            <w:hideMark/>
          </w:tcPr>
          <w:p w14:paraId="083A667A"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AS</w:t>
            </w:r>
          </w:p>
        </w:tc>
        <w:tc>
          <w:tcPr>
            <w:tcW w:w="929" w:type="dxa"/>
            <w:shd w:val="clear" w:color="auto" w:fill="auto"/>
            <w:noWrap/>
            <w:tcMar>
              <w:top w:w="15" w:type="dxa"/>
              <w:left w:w="15" w:type="dxa"/>
              <w:bottom w:w="0" w:type="dxa"/>
              <w:right w:w="15" w:type="dxa"/>
            </w:tcMar>
            <w:vAlign w:val="bottom"/>
            <w:hideMark/>
          </w:tcPr>
          <w:p w14:paraId="437A1868"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-0.031**</w:t>
            </w:r>
          </w:p>
        </w:tc>
        <w:tc>
          <w:tcPr>
            <w:tcW w:w="0" w:type="auto"/>
            <w:shd w:val="clear" w:color="auto" w:fill="auto"/>
            <w:noWrap/>
            <w:tcMar>
              <w:top w:w="15" w:type="dxa"/>
              <w:left w:w="15" w:type="dxa"/>
              <w:bottom w:w="0" w:type="dxa"/>
              <w:right w:w="15" w:type="dxa"/>
            </w:tcMar>
            <w:vAlign w:val="bottom"/>
            <w:hideMark/>
          </w:tcPr>
          <w:p w14:paraId="3E072F90"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0.072***</w:t>
            </w:r>
          </w:p>
        </w:tc>
        <w:tc>
          <w:tcPr>
            <w:tcW w:w="0" w:type="auto"/>
            <w:shd w:val="clear" w:color="auto" w:fill="auto"/>
            <w:noWrap/>
            <w:tcMar>
              <w:top w:w="15" w:type="dxa"/>
              <w:left w:w="15" w:type="dxa"/>
              <w:bottom w:w="0" w:type="dxa"/>
              <w:right w:w="15" w:type="dxa"/>
            </w:tcMar>
            <w:vAlign w:val="bottom"/>
            <w:hideMark/>
          </w:tcPr>
          <w:p w14:paraId="34B882BA"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-0.031*</w:t>
            </w:r>
          </w:p>
        </w:tc>
        <w:tc>
          <w:tcPr>
            <w:tcW w:w="0" w:type="auto"/>
            <w:shd w:val="clear" w:color="auto" w:fill="auto"/>
            <w:noWrap/>
            <w:tcMar>
              <w:top w:w="15" w:type="dxa"/>
              <w:left w:w="15" w:type="dxa"/>
              <w:bottom w:w="0" w:type="dxa"/>
              <w:right w:w="15" w:type="dxa"/>
            </w:tcMar>
            <w:vAlign w:val="bottom"/>
            <w:hideMark/>
          </w:tcPr>
          <w:p w14:paraId="257BE420"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-0.001*</w:t>
            </w:r>
          </w:p>
        </w:tc>
        <w:tc>
          <w:tcPr>
            <w:tcW w:w="0" w:type="auto"/>
            <w:shd w:val="clear" w:color="auto" w:fill="auto"/>
            <w:noWrap/>
            <w:tcMar>
              <w:top w:w="15" w:type="dxa"/>
              <w:left w:w="15" w:type="dxa"/>
              <w:bottom w:w="0" w:type="dxa"/>
              <w:right w:w="15" w:type="dxa"/>
            </w:tcMar>
            <w:vAlign w:val="bottom"/>
            <w:hideMark/>
          </w:tcPr>
          <w:p w14:paraId="1CEB6F34"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0.007*</w:t>
            </w:r>
          </w:p>
        </w:tc>
        <w:tc>
          <w:tcPr>
            <w:tcW w:w="0" w:type="auto"/>
            <w:shd w:val="clear" w:color="auto" w:fill="auto"/>
            <w:noWrap/>
            <w:tcMar>
              <w:top w:w="15" w:type="dxa"/>
              <w:left w:w="15" w:type="dxa"/>
              <w:bottom w:w="0" w:type="dxa"/>
              <w:right w:w="15" w:type="dxa"/>
            </w:tcMar>
            <w:vAlign w:val="bottom"/>
            <w:hideMark/>
          </w:tcPr>
          <w:p w14:paraId="0F15CDA0"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0.070***</w:t>
            </w:r>
          </w:p>
        </w:tc>
        <w:tc>
          <w:tcPr>
            <w:tcW w:w="0" w:type="auto"/>
            <w:shd w:val="clear" w:color="auto" w:fill="auto"/>
            <w:noWrap/>
            <w:tcMar>
              <w:top w:w="15" w:type="dxa"/>
              <w:left w:w="15" w:type="dxa"/>
              <w:bottom w:w="0" w:type="dxa"/>
              <w:right w:w="15" w:type="dxa"/>
            </w:tcMar>
            <w:vAlign w:val="bottom"/>
            <w:hideMark/>
          </w:tcPr>
          <w:p w14:paraId="527E1B49"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-0.110***</w:t>
            </w:r>
          </w:p>
        </w:tc>
        <w:tc>
          <w:tcPr>
            <w:tcW w:w="0" w:type="auto"/>
            <w:shd w:val="clear" w:color="auto" w:fill="auto"/>
            <w:noWrap/>
            <w:tcMar>
              <w:top w:w="15" w:type="dxa"/>
              <w:left w:w="15" w:type="dxa"/>
              <w:bottom w:w="0" w:type="dxa"/>
              <w:right w:w="15" w:type="dxa"/>
            </w:tcMar>
            <w:vAlign w:val="bottom"/>
            <w:hideMark/>
          </w:tcPr>
          <w:p w14:paraId="4AE9A725"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0.077***</w:t>
            </w:r>
          </w:p>
        </w:tc>
        <w:tc>
          <w:tcPr>
            <w:tcW w:w="0" w:type="auto"/>
            <w:shd w:val="clear" w:color="auto" w:fill="auto"/>
            <w:noWrap/>
            <w:tcMar>
              <w:top w:w="15" w:type="dxa"/>
              <w:left w:w="15" w:type="dxa"/>
              <w:bottom w:w="0" w:type="dxa"/>
              <w:right w:w="15" w:type="dxa"/>
            </w:tcMar>
            <w:vAlign w:val="bottom"/>
            <w:hideMark/>
          </w:tcPr>
          <w:p w14:paraId="00BE184D"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0.122***</w:t>
            </w:r>
          </w:p>
        </w:tc>
        <w:tc>
          <w:tcPr>
            <w:tcW w:w="0" w:type="auto"/>
            <w:shd w:val="clear" w:color="auto" w:fill="auto"/>
            <w:noWrap/>
            <w:tcMar>
              <w:top w:w="15" w:type="dxa"/>
              <w:left w:w="15" w:type="dxa"/>
              <w:bottom w:w="0" w:type="dxa"/>
              <w:right w:w="15" w:type="dxa"/>
            </w:tcMar>
            <w:vAlign w:val="bottom"/>
            <w:hideMark/>
          </w:tcPr>
          <w:p w14:paraId="17B6FDFE"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0.113***</w:t>
            </w:r>
          </w:p>
        </w:tc>
        <w:tc>
          <w:tcPr>
            <w:tcW w:w="0" w:type="auto"/>
            <w:shd w:val="clear" w:color="auto" w:fill="auto"/>
            <w:noWrap/>
            <w:tcMar>
              <w:top w:w="15" w:type="dxa"/>
              <w:left w:w="15" w:type="dxa"/>
              <w:bottom w:w="0" w:type="dxa"/>
              <w:right w:w="15" w:type="dxa"/>
            </w:tcMar>
            <w:vAlign w:val="bottom"/>
            <w:hideMark/>
          </w:tcPr>
          <w:p w14:paraId="623ABFB5"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shd w:val="clear" w:color="auto" w:fill="auto"/>
            <w:noWrap/>
            <w:tcMar>
              <w:top w:w="15" w:type="dxa"/>
              <w:left w:w="15" w:type="dxa"/>
              <w:bottom w:w="0" w:type="dxa"/>
              <w:right w:w="15" w:type="dxa"/>
            </w:tcMar>
            <w:vAlign w:val="bottom"/>
            <w:hideMark/>
          </w:tcPr>
          <w:p w14:paraId="02D95E35"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0" w:type="auto"/>
            <w:shd w:val="clear" w:color="auto" w:fill="auto"/>
            <w:noWrap/>
            <w:tcMar>
              <w:top w:w="15" w:type="dxa"/>
              <w:left w:w="15" w:type="dxa"/>
              <w:bottom w:w="0" w:type="dxa"/>
              <w:right w:w="15" w:type="dxa"/>
            </w:tcMar>
            <w:vAlign w:val="bottom"/>
            <w:hideMark/>
          </w:tcPr>
          <w:p w14:paraId="67FFD225"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5C2DCCCE"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6416D2E0"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r w:rsidR="000F54A7" w:rsidRPr="00931B32" w14:paraId="59EF5AC0" w14:textId="77777777" w:rsidTr="006622F7">
        <w:trPr>
          <w:trHeight w:val="300"/>
          <w:jc w:val="center"/>
        </w:trPr>
        <w:tc>
          <w:tcPr>
            <w:tcW w:w="1651" w:type="dxa"/>
            <w:shd w:val="clear" w:color="auto" w:fill="auto"/>
            <w:noWrap/>
            <w:tcMar>
              <w:top w:w="15" w:type="dxa"/>
              <w:left w:w="15" w:type="dxa"/>
              <w:bottom w:w="0" w:type="dxa"/>
              <w:right w:w="15" w:type="dxa"/>
            </w:tcMar>
            <w:vAlign w:val="bottom"/>
            <w:hideMark/>
          </w:tcPr>
          <w:p w14:paraId="7E3E5454"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CT</w:t>
            </w:r>
          </w:p>
        </w:tc>
        <w:tc>
          <w:tcPr>
            <w:tcW w:w="929" w:type="dxa"/>
            <w:shd w:val="clear" w:color="auto" w:fill="auto"/>
            <w:noWrap/>
            <w:tcMar>
              <w:top w:w="15" w:type="dxa"/>
              <w:left w:w="15" w:type="dxa"/>
              <w:bottom w:w="0" w:type="dxa"/>
              <w:right w:w="15" w:type="dxa"/>
            </w:tcMar>
            <w:vAlign w:val="bottom"/>
            <w:hideMark/>
          </w:tcPr>
          <w:p w14:paraId="3836061D"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-0.032***</w:t>
            </w:r>
          </w:p>
        </w:tc>
        <w:tc>
          <w:tcPr>
            <w:tcW w:w="0" w:type="auto"/>
            <w:shd w:val="clear" w:color="auto" w:fill="auto"/>
            <w:noWrap/>
            <w:tcMar>
              <w:top w:w="15" w:type="dxa"/>
              <w:left w:w="15" w:type="dxa"/>
              <w:bottom w:w="0" w:type="dxa"/>
              <w:right w:w="15" w:type="dxa"/>
            </w:tcMar>
            <w:vAlign w:val="bottom"/>
            <w:hideMark/>
          </w:tcPr>
          <w:p w14:paraId="0B955A15"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0.063***</w:t>
            </w:r>
          </w:p>
        </w:tc>
        <w:tc>
          <w:tcPr>
            <w:tcW w:w="0" w:type="auto"/>
            <w:shd w:val="clear" w:color="auto" w:fill="auto"/>
            <w:noWrap/>
            <w:tcMar>
              <w:top w:w="15" w:type="dxa"/>
              <w:left w:w="15" w:type="dxa"/>
              <w:bottom w:w="0" w:type="dxa"/>
              <w:right w:w="15" w:type="dxa"/>
            </w:tcMar>
            <w:vAlign w:val="bottom"/>
            <w:hideMark/>
          </w:tcPr>
          <w:p w14:paraId="7BAD9F68"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-0.118***</w:t>
            </w:r>
          </w:p>
        </w:tc>
        <w:tc>
          <w:tcPr>
            <w:tcW w:w="0" w:type="auto"/>
            <w:shd w:val="clear" w:color="auto" w:fill="auto"/>
            <w:noWrap/>
            <w:tcMar>
              <w:top w:w="15" w:type="dxa"/>
              <w:left w:w="15" w:type="dxa"/>
              <w:bottom w:w="0" w:type="dxa"/>
              <w:right w:w="15" w:type="dxa"/>
            </w:tcMar>
            <w:vAlign w:val="bottom"/>
            <w:hideMark/>
          </w:tcPr>
          <w:p w14:paraId="4EC9596F"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0.014</w:t>
            </w:r>
          </w:p>
        </w:tc>
        <w:tc>
          <w:tcPr>
            <w:tcW w:w="0" w:type="auto"/>
            <w:shd w:val="clear" w:color="auto" w:fill="auto"/>
            <w:noWrap/>
            <w:tcMar>
              <w:top w:w="15" w:type="dxa"/>
              <w:left w:w="15" w:type="dxa"/>
              <w:bottom w:w="0" w:type="dxa"/>
              <w:right w:w="15" w:type="dxa"/>
            </w:tcMar>
            <w:vAlign w:val="bottom"/>
            <w:hideMark/>
          </w:tcPr>
          <w:p w14:paraId="1D78CC85"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0.019***</w:t>
            </w:r>
          </w:p>
        </w:tc>
        <w:tc>
          <w:tcPr>
            <w:tcW w:w="0" w:type="auto"/>
            <w:shd w:val="clear" w:color="auto" w:fill="auto"/>
            <w:noWrap/>
            <w:tcMar>
              <w:top w:w="15" w:type="dxa"/>
              <w:left w:w="15" w:type="dxa"/>
              <w:bottom w:w="0" w:type="dxa"/>
              <w:right w:w="15" w:type="dxa"/>
            </w:tcMar>
            <w:vAlign w:val="bottom"/>
            <w:hideMark/>
          </w:tcPr>
          <w:p w14:paraId="3E4AD1F3"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0.040***</w:t>
            </w:r>
          </w:p>
        </w:tc>
        <w:tc>
          <w:tcPr>
            <w:tcW w:w="0" w:type="auto"/>
            <w:shd w:val="clear" w:color="auto" w:fill="auto"/>
            <w:noWrap/>
            <w:tcMar>
              <w:top w:w="15" w:type="dxa"/>
              <w:left w:w="15" w:type="dxa"/>
              <w:bottom w:w="0" w:type="dxa"/>
              <w:right w:w="15" w:type="dxa"/>
            </w:tcMar>
            <w:vAlign w:val="bottom"/>
            <w:hideMark/>
          </w:tcPr>
          <w:p w14:paraId="576523A1"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-0.019***</w:t>
            </w:r>
          </w:p>
        </w:tc>
        <w:tc>
          <w:tcPr>
            <w:tcW w:w="0" w:type="auto"/>
            <w:shd w:val="clear" w:color="auto" w:fill="auto"/>
            <w:noWrap/>
            <w:tcMar>
              <w:top w:w="15" w:type="dxa"/>
              <w:left w:w="15" w:type="dxa"/>
              <w:bottom w:w="0" w:type="dxa"/>
              <w:right w:w="15" w:type="dxa"/>
            </w:tcMar>
            <w:vAlign w:val="bottom"/>
            <w:hideMark/>
          </w:tcPr>
          <w:p w14:paraId="5E14B4D9"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0.061***</w:t>
            </w:r>
          </w:p>
        </w:tc>
        <w:tc>
          <w:tcPr>
            <w:tcW w:w="0" w:type="auto"/>
            <w:shd w:val="clear" w:color="auto" w:fill="auto"/>
            <w:noWrap/>
            <w:tcMar>
              <w:top w:w="15" w:type="dxa"/>
              <w:left w:w="15" w:type="dxa"/>
              <w:bottom w:w="0" w:type="dxa"/>
              <w:right w:w="15" w:type="dxa"/>
            </w:tcMar>
            <w:vAlign w:val="bottom"/>
            <w:hideMark/>
          </w:tcPr>
          <w:p w14:paraId="5B6ACF1C"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0.100***</w:t>
            </w:r>
          </w:p>
        </w:tc>
        <w:tc>
          <w:tcPr>
            <w:tcW w:w="0" w:type="auto"/>
            <w:shd w:val="clear" w:color="auto" w:fill="auto"/>
            <w:noWrap/>
            <w:tcMar>
              <w:top w:w="15" w:type="dxa"/>
              <w:left w:w="15" w:type="dxa"/>
              <w:bottom w:w="0" w:type="dxa"/>
              <w:right w:w="15" w:type="dxa"/>
            </w:tcMar>
            <w:vAlign w:val="bottom"/>
            <w:hideMark/>
          </w:tcPr>
          <w:p w14:paraId="2B983CB1"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0.093***</w:t>
            </w:r>
          </w:p>
        </w:tc>
        <w:tc>
          <w:tcPr>
            <w:tcW w:w="0" w:type="auto"/>
            <w:shd w:val="clear" w:color="auto" w:fill="auto"/>
            <w:noWrap/>
            <w:tcMar>
              <w:top w:w="15" w:type="dxa"/>
              <w:left w:w="15" w:type="dxa"/>
              <w:bottom w:w="0" w:type="dxa"/>
              <w:right w:w="15" w:type="dxa"/>
            </w:tcMar>
            <w:vAlign w:val="bottom"/>
            <w:hideMark/>
          </w:tcPr>
          <w:p w14:paraId="0A5D0BC6"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0.077***</w:t>
            </w:r>
          </w:p>
        </w:tc>
        <w:tc>
          <w:tcPr>
            <w:tcW w:w="0" w:type="auto"/>
            <w:shd w:val="clear" w:color="auto" w:fill="auto"/>
            <w:noWrap/>
            <w:tcMar>
              <w:top w:w="15" w:type="dxa"/>
              <w:left w:w="15" w:type="dxa"/>
              <w:bottom w:w="0" w:type="dxa"/>
              <w:right w:w="15" w:type="dxa"/>
            </w:tcMar>
            <w:vAlign w:val="bottom"/>
            <w:hideMark/>
          </w:tcPr>
          <w:p w14:paraId="2E996A9F"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shd w:val="clear" w:color="auto" w:fill="auto"/>
            <w:noWrap/>
            <w:tcMar>
              <w:top w:w="15" w:type="dxa"/>
              <w:left w:w="15" w:type="dxa"/>
              <w:bottom w:w="0" w:type="dxa"/>
              <w:right w:w="15" w:type="dxa"/>
            </w:tcMar>
            <w:vAlign w:val="bottom"/>
            <w:hideMark/>
          </w:tcPr>
          <w:p w14:paraId="4E9C185F"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0" w:type="auto"/>
            <w:shd w:val="clear" w:color="auto" w:fill="auto"/>
            <w:noWrap/>
            <w:tcMar>
              <w:top w:w="15" w:type="dxa"/>
              <w:left w:w="15" w:type="dxa"/>
              <w:bottom w:w="0" w:type="dxa"/>
              <w:right w:w="15" w:type="dxa"/>
            </w:tcMar>
            <w:vAlign w:val="bottom"/>
            <w:hideMark/>
          </w:tcPr>
          <w:p w14:paraId="555FE0B5"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0" w:type="auto"/>
            <w:shd w:val="clear" w:color="auto" w:fill="auto"/>
            <w:noWrap/>
            <w:tcMar>
              <w:top w:w="15" w:type="dxa"/>
              <w:left w:w="15" w:type="dxa"/>
              <w:bottom w:w="0" w:type="dxa"/>
              <w:right w:w="15" w:type="dxa"/>
            </w:tcMar>
            <w:vAlign w:val="bottom"/>
            <w:hideMark/>
          </w:tcPr>
          <w:p w14:paraId="5A3C64AE"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r w:rsidR="000F54A7" w:rsidRPr="00931B32" w14:paraId="19798575" w14:textId="77777777" w:rsidTr="006622F7">
        <w:trPr>
          <w:trHeight w:val="300"/>
          <w:jc w:val="center"/>
        </w:trPr>
        <w:tc>
          <w:tcPr>
            <w:tcW w:w="1651" w:type="dxa"/>
            <w:shd w:val="clear" w:color="auto" w:fill="auto"/>
            <w:noWrap/>
            <w:tcMar>
              <w:top w:w="15" w:type="dxa"/>
              <w:left w:w="15" w:type="dxa"/>
              <w:bottom w:w="0" w:type="dxa"/>
              <w:right w:w="15" w:type="dxa"/>
            </w:tcMar>
            <w:vAlign w:val="bottom"/>
            <w:hideMark/>
          </w:tcPr>
          <w:p w14:paraId="4E795509"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CS</w:t>
            </w:r>
          </w:p>
        </w:tc>
        <w:tc>
          <w:tcPr>
            <w:tcW w:w="929" w:type="dxa"/>
            <w:shd w:val="clear" w:color="auto" w:fill="auto"/>
            <w:noWrap/>
            <w:tcMar>
              <w:top w:w="15" w:type="dxa"/>
              <w:left w:w="15" w:type="dxa"/>
              <w:bottom w:w="0" w:type="dxa"/>
              <w:right w:w="15" w:type="dxa"/>
            </w:tcMar>
            <w:vAlign w:val="bottom"/>
            <w:hideMark/>
          </w:tcPr>
          <w:p w14:paraId="1FC01995"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-0.011**</w:t>
            </w:r>
          </w:p>
        </w:tc>
        <w:tc>
          <w:tcPr>
            <w:tcW w:w="0" w:type="auto"/>
            <w:shd w:val="clear" w:color="auto" w:fill="auto"/>
            <w:noWrap/>
            <w:tcMar>
              <w:top w:w="15" w:type="dxa"/>
              <w:left w:w="15" w:type="dxa"/>
              <w:bottom w:w="0" w:type="dxa"/>
              <w:right w:w="15" w:type="dxa"/>
            </w:tcMar>
            <w:vAlign w:val="bottom"/>
            <w:hideMark/>
          </w:tcPr>
          <w:p w14:paraId="27A21E68"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0.044***</w:t>
            </w:r>
          </w:p>
        </w:tc>
        <w:tc>
          <w:tcPr>
            <w:tcW w:w="0" w:type="auto"/>
            <w:shd w:val="clear" w:color="auto" w:fill="auto"/>
            <w:noWrap/>
            <w:tcMar>
              <w:top w:w="15" w:type="dxa"/>
              <w:left w:w="15" w:type="dxa"/>
              <w:bottom w:w="0" w:type="dxa"/>
              <w:right w:w="15" w:type="dxa"/>
            </w:tcMar>
            <w:vAlign w:val="bottom"/>
            <w:hideMark/>
          </w:tcPr>
          <w:p w14:paraId="117534E1"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-0.011**</w:t>
            </w:r>
          </w:p>
        </w:tc>
        <w:tc>
          <w:tcPr>
            <w:tcW w:w="0" w:type="auto"/>
            <w:shd w:val="clear" w:color="auto" w:fill="auto"/>
            <w:noWrap/>
            <w:tcMar>
              <w:top w:w="15" w:type="dxa"/>
              <w:left w:w="15" w:type="dxa"/>
              <w:bottom w:w="0" w:type="dxa"/>
              <w:right w:w="15" w:type="dxa"/>
            </w:tcMar>
            <w:vAlign w:val="bottom"/>
            <w:hideMark/>
          </w:tcPr>
          <w:p w14:paraId="587A5EF3"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0.025</w:t>
            </w:r>
          </w:p>
        </w:tc>
        <w:tc>
          <w:tcPr>
            <w:tcW w:w="0" w:type="auto"/>
            <w:shd w:val="clear" w:color="auto" w:fill="auto"/>
            <w:noWrap/>
            <w:tcMar>
              <w:top w:w="15" w:type="dxa"/>
              <w:left w:w="15" w:type="dxa"/>
              <w:bottom w:w="0" w:type="dxa"/>
              <w:right w:w="15" w:type="dxa"/>
            </w:tcMar>
            <w:vAlign w:val="bottom"/>
            <w:hideMark/>
          </w:tcPr>
          <w:p w14:paraId="6999677E"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0.038***</w:t>
            </w:r>
          </w:p>
        </w:tc>
        <w:tc>
          <w:tcPr>
            <w:tcW w:w="0" w:type="auto"/>
            <w:shd w:val="clear" w:color="auto" w:fill="auto"/>
            <w:noWrap/>
            <w:tcMar>
              <w:top w:w="15" w:type="dxa"/>
              <w:left w:w="15" w:type="dxa"/>
              <w:bottom w:w="0" w:type="dxa"/>
              <w:right w:w="15" w:type="dxa"/>
            </w:tcMar>
            <w:vAlign w:val="bottom"/>
            <w:hideMark/>
          </w:tcPr>
          <w:p w14:paraId="3D243719"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-0.007*</w:t>
            </w:r>
          </w:p>
        </w:tc>
        <w:tc>
          <w:tcPr>
            <w:tcW w:w="0" w:type="auto"/>
            <w:shd w:val="clear" w:color="auto" w:fill="auto"/>
            <w:noWrap/>
            <w:tcMar>
              <w:top w:w="15" w:type="dxa"/>
              <w:left w:w="15" w:type="dxa"/>
              <w:bottom w:w="0" w:type="dxa"/>
              <w:right w:w="15" w:type="dxa"/>
            </w:tcMar>
            <w:vAlign w:val="bottom"/>
            <w:hideMark/>
          </w:tcPr>
          <w:p w14:paraId="31628A42"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-0.009**</w:t>
            </w:r>
          </w:p>
        </w:tc>
        <w:tc>
          <w:tcPr>
            <w:tcW w:w="0" w:type="auto"/>
            <w:shd w:val="clear" w:color="auto" w:fill="auto"/>
            <w:noWrap/>
            <w:tcMar>
              <w:top w:w="15" w:type="dxa"/>
              <w:left w:w="15" w:type="dxa"/>
              <w:bottom w:w="0" w:type="dxa"/>
              <w:right w:w="15" w:type="dxa"/>
            </w:tcMar>
            <w:vAlign w:val="bottom"/>
            <w:hideMark/>
          </w:tcPr>
          <w:p w14:paraId="2C5EC717"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0.018***</w:t>
            </w:r>
          </w:p>
        </w:tc>
        <w:tc>
          <w:tcPr>
            <w:tcW w:w="0" w:type="auto"/>
            <w:shd w:val="clear" w:color="auto" w:fill="auto"/>
            <w:noWrap/>
            <w:tcMar>
              <w:top w:w="15" w:type="dxa"/>
              <w:left w:w="15" w:type="dxa"/>
              <w:bottom w:w="0" w:type="dxa"/>
              <w:right w:w="15" w:type="dxa"/>
            </w:tcMar>
            <w:vAlign w:val="bottom"/>
            <w:hideMark/>
          </w:tcPr>
          <w:p w14:paraId="4B089146"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0.060***</w:t>
            </w:r>
          </w:p>
        </w:tc>
        <w:tc>
          <w:tcPr>
            <w:tcW w:w="0" w:type="auto"/>
            <w:shd w:val="clear" w:color="auto" w:fill="auto"/>
            <w:noWrap/>
            <w:tcMar>
              <w:top w:w="15" w:type="dxa"/>
              <w:left w:w="15" w:type="dxa"/>
              <w:bottom w:w="0" w:type="dxa"/>
              <w:right w:w="15" w:type="dxa"/>
            </w:tcMar>
            <w:vAlign w:val="bottom"/>
            <w:hideMark/>
          </w:tcPr>
          <w:p w14:paraId="22BA150E"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0.062***</w:t>
            </w:r>
          </w:p>
        </w:tc>
        <w:tc>
          <w:tcPr>
            <w:tcW w:w="0" w:type="auto"/>
            <w:shd w:val="clear" w:color="auto" w:fill="auto"/>
            <w:noWrap/>
            <w:tcMar>
              <w:top w:w="15" w:type="dxa"/>
              <w:left w:w="15" w:type="dxa"/>
              <w:bottom w:w="0" w:type="dxa"/>
              <w:right w:w="15" w:type="dxa"/>
            </w:tcMar>
            <w:vAlign w:val="bottom"/>
            <w:hideMark/>
          </w:tcPr>
          <w:p w14:paraId="57C67FC5"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0.147***</w:t>
            </w:r>
          </w:p>
        </w:tc>
        <w:tc>
          <w:tcPr>
            <w:tcW w:w="0" w:type="auto"/>
            <w:shd w:val="clear" w:color="auto" w:fill="auto"/>
            <w:noWrap/>
            <w:tcMar>
              <w:top w:w="15" w:type="dxa"/>
              <w:left w:w="15" w:type="dxa"/>
              <w:bottom w:w="0" w:type="dxa"/>
              <w:right w:w="15" w:type="dxa"/>
            </w:tcMar>
            <w:vAlign w:val="bottom"/>
            <w:hideMark/>
          </w:tcPr>
          <w:p w14:paraId="75207F8E"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0.129***</w:t>
            </w:r>
          </w:p>
        </w:tc>
        <w:tc>
          <w:tcPr>
            <w:tcW w:w="0" w:type="auto"/>
            <w:shd w:val="clear" w:color="auto" w:fill="auto"/>
            <w:noWrap/>
            <w:tcMar>
              <w:top w:w="15" w:type="dxa"/>
              <w:left w:w="15" w:type="dxa"/>
              <w:bottom w:w="0" w:type="dxa"/>
              <w:right w:w="15" w:type="dxa"/>
            </w:tcMar>
            <w:vAlign w:val="bottom"/>
            <w:hideMark/>
          </w:tcPr>
          <w:p w14:paraId="7ACA665D"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shd w:val="clear" w:color="auto" w:fill="auto"/>
            <w:noWrap/>
            <w:tcMar>
              <w:top w:w="15" w:type="dxa"/>
              <w:left w:w="15" w:type="dxa"/>
              <w:bottom w:w="0" w:type="dxa"/>
              <w:right w:w="15" w:type="dxa"/>
            </w:tcMar>
            <w:vAlign w:val="bottom"/>
            <w:hideMark/>
          </w:tcPr>
          <w:p w14:paraId="41C600AF"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0" w:type="auto"/>
            <w:shd w:val="clear" w:color="auto" w:fill="auto"/>
            <w:noWrap/>
            <w:tcMar>
              <w:top w:w="15" w:type="dxa"/>
              <w:left w:w="15" w:type="dxa"/>
              <w:bottom w:w="0" w:type="dxa"/>
              <w:right w:w="15" w:type="dxa"/>
            </w:tcMar>
            <w:vAlign w:val="bottom"/>
            <w:hideMark/>
          </w:tcPr>
          <w:p w14:paraId="64152000"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r w:rsidR="000F54A7" w:rsidRPr="00931B32" w14:paraId="67BCCCC1" w14:textId="77777777" w:rsidTr="000F54A7">
        <w:trPr>
          <w:trHeight w:val="300"/>
          <w:jc w:val="center"/>
        </w:trPr>
        <w:tc>
          <w:tcPr>
            <w:tcW w:w="1651" w:type="dxa"/>
            <w:shd w:val="clear" w:color="auto" w:fill="auto"/>
            <w:noWrap/>
            <w:tcMar>
              <w:top w:w="15" w:type="dxa"/>
              <w:left w:w="15" w:type="dxa"/>
              <w:bottom w:w="0" w:type="dxa"/>
              <w:right w:w="15" w:type="dxa"/>
            </w:tcMar>
            <w:vAlign w:val="bottom"/>
            <w:hideMark/>
          </w:tcPr>
          <w:p w14:paraId="66018ABB"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IS</w:t>
            </w:r>
          </w:p>
        </w:tc>
        <w:tc>
          <w:tcPr>
            <w:tcW w:w="929" w:type="dxa"/>
            <w:shd w:val="clear" w:color="auto" w:fill="auto"/>
            <w:noWrap/>
            <w:tcMar>
              <w:top w:w="15" w:type="dxa"/>
              <w:left w:w="15" w:type="dxa"/>
              <w:bottom w:w="0" w:type="dxa"/>
              <w:right w:w="15" w:type="dxa"/>
            </w:tcMar>
            <w:vAlign w:val="bottom"/>
            <w:hideMark/>
          </w:tcPr>
          <w:p w14:paraId="64340EBC"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-0.017***</w:t>
            </w:r>
          </w:p>
        </w:tc>
        <w:tc>
          <w:tcPr>
            <w:tcW w:w="0" w:type="auto"/>
            <w:shd w:val="clear" w:color="auto" w:fill="auto"/>
            <w:noWrap/>
            <w:tcMar>
              <w:top w:w="15" w:type="dxa"/>
              <w:left w:w="15" w:type="dxa"/>
              <w:bottom w:w="0" w:type="dxa"/>
              <w:right w:w="15" w:type="dxa"/>
            </w:tcMar>
            <w:vAlign w:val="bottom"/>
            <w:hideMark/>
          </w:tcPr>
          <w:p w14:paraId="3C26243B"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0.021***</w:t>
            </w:r>
          </w:p>
        </w:tc>
        <w:tc>
          <w:tcPr>
            <w:tcW w:w="0" w:type="auto"/>
            <w:shd w:val="clear" w:color="auto" w:fill="auto"/>
            <w:noWrap/>
            <w:tcMar>
              <w:top w:w="15" w:type="dxa"/>
              <w:left w:w="15" w:type="dxa"/>
              <w:bottom w:w="0" w:type="dxa"/>
              <w:right w:w="15" w:type="dxa"/>
            </w:tcMar>
            <w:vAlign w:val="bottom"/>
            <w:hideMark/>
          </w:tcPr>
          <w:p w14:paraId="1E48AE6C"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-0.053***</w:t>
            </w:r>
          </w:p>
        </w:tc>
        <w:tc>
          <w:tcPr>
            <w:tcW w:w="0" w:type="auto"/>
            <w:shd w:val="clear" w:color="auto" w:fill="auto"/>
            <w:noWrap/>
            <w:tcMar>
              <w:top w:w="15" w:type="dxa"/>
              <w:left w:w="15" w:type="dxa"/>
              <w:bottom w:w="0" w:type="dxa"/>
              <w:right w:w="15" w:type="dxa"/>
            </w:tcMar>
            <w:vAlign w:val="bottom"/>
            <w:hideMark/>
          </w:tcPr>
          <w:p w14:paraId="6558278B"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0.062*</w:t>
            </w:r>
          </w:p>
        </w:tc>
        <w:tc>
          <w:tcPr>
            <w:tcW w:w="0" w:type="auto"/>
            <w:shd w:val="clear" w:color="auto" w:fill="auto"/>
            <w:noWrap/>
            <w:tcMar>
              <w:top w:w="15" w:type="dxa"/>
              <w:left w:w="15" w:type="dxa"/>
              <w:bottom w:w="0" w:type="dxa"/>
              <w:right w:w="15" w:type="dxa"/>
            </w:tcMar>
            <w:vAlign w:val="bottom"/>
            <w:hideMark/>
          </w:tcPr>
          <w:p w14:paraId="01F1F630"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0.112***</w:t>
            </w:r>
          </w:p>
        </w:tc>
        <w:tc>
          <w:tcPr>
            <w:tcW w:w="0" w:type="auto"/>
            <w:shd w:val="clear" w:color="auto" w:fill="auto"/>
            <w:noWrap/>
            <w:tcMar>
              <w:top w:w="15" w:type="dxa"/>
              <w:left w:w="15" w:type="dxa"/>
              <w:bottom w:w="0" w:type="dxa"/>
              <w:right w:w="15" w:type="dxa"/>
            </w:tcMar>
            <w:vAlign w:val="bottom"/>
            <w:hideMark/>
          </w:tcPr>
          <w:p w14:paraId="3A7E3820"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0.014**</w:t>
            </w:r>
          </w:p>
        </w:tc>
        <w:tc>
          <w:tcPr>
            <w:tcW w:w="0" w:type="auto"/>
            <w:shd w:val="clear" w:color="auto" w:fill="auto"/>
            <w:noWrap/>
            <w:tcMar>
              <w:top w:w="15" w:type="dxa"/>
              <w:left w:w="15" w:type="dxa"/>
              <w:bottom w:w="0" w:type="dxa"/>
              <w:right w:w="15" w:type="dxa"/>
            </w:tcMar>
            <w:vAlign w:val="bottom"/>
            <w:hideMark/>
          </w:tcPr>
          <w:p w14:paraId="173BEF4F"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-0.004*</w:t>
            </w:r>
          </w:p>
        </w:tc>
        <w:tc>
          <w:tcPr>
            <w:tcW w:w="0" w:type="auto"/>
            <w:shd w:val="clear" w:color="auto" w:fill="auto"/>
            <w:noWrap/>
            <w:tcMar>
              <w:top w:w="15" w:type="dxa"/>
              <w:left w:w="15" w:type="dxa"/>
              <w:bottom w:w="0" w:type="dxa"/>
              <w:right w:w="15" w:type="dxa"/>
            </w:tcMar>
            <w:vAlign w:val="bottom"/>
            <w:hideMark/>
          </w:tcPr>
          <w:p w14:paraId="71585F58"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0.019***</w:t>
            </w:r>
          </w:p>
        </w:tc>
        <w:tc>
          <w:tcPr>
            <w:tcW w:w="0" w:type="auto"/>
            <w:shd w:val="clear" w:color="auto" w:fill="auto"/>
            <w:noWrap/>
            <w:tcMar>
              <w:top w:w="15" w:type="dxa"/>
              <w:left w:w="15" w:type="dxa"/>
              <w:bottom w:w="0" w:type="dxa"/>
              <w:right w:w="15" w:type="dxa"/>
            </w:tcMar>
            <w:vAlign w:val="bottom"/>
            <w:hideMark/>
          </w:tcPr>
          <w:p w14:paraId="664EB544"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0.028***</w:t>
            </w:r>
          </w:p>
        </w:tc>
        <w:tc>
          <w:tcPr>
            <w:tcW w:w="0" w:type="auto"/>
            <w:shd w:val="clear" w:color="auto" w:fill="auto"/>
            <w:noWrap/>
            <w:tcMar>
              <w:top w:w="15" w:type="dxa"/>
              <w:left w:w="15" w:type="dxa"/>
              <w:bottom w:w="0" w:type="dxa"/>
              <w:right w:w="15" w:type="dxa"/>
            </w:tcMar>
            <w:vAlign w:val="bottom"/>
            <w:hideMark/>
          </w:tcPr>
          <w:p w14:paraId="748CED1B"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0.030***</w:t>
            </w:r>
          </w:p>
        </w:tc>
        <w:tc>
          <w:tcPr>
            <w:tcW w:w="0" w:type="auto"/>
            <w:shd w:val="clear" w:color="auto" w:fill="auto"/>
            <w:noWrap/>
            <w:tcMar>
              <w:top w:w="15" w:type="dxa"/>
              <w:left w:w="15" w:type="dxa"/>
              <w:bottom w:w="0" w:type="dxa"/>
              <w:right w:w="15" w:type="dxa"/>
            </w:tcMar>
            <w:vAlign w:val="bottom"/>
            <w:hideMark/>
          </w:tcPr>
          <w:p w14:paraId="5D712B3A"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0.047***</w:t>
            </w:r>
          </w:p>
        </w:tc>
        <w:tc>
          <w:tcPr>
            <w:tcW w:w="0" w:type="auto"/>
            <w:shd w:val="clear" w:color="auto" w:fill="auto"/>
            <w:noWrap/>
            <w:tcMar>
              <w:top w:w="15" w:type="dxa"/>
              <w:left w:w="15" w:type="dxa"/>
              <w:bottom w:w="0" w:type="dxa"/>
              <w:right w:w="15" w:type="dxa"/>
            </w:tcMar>
            <w:vAlign w:val="bottom"/>
            <w:hideMark/>
          </w:tcPr>
          <w:p w14:paraId="59944B2D"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0.035***</w:t>
            </w:r>
          </w:p>
        </w:tc>
        <w:tc>
          <w:tcPr>
            <w:tcW w:w="0" w:type="auto"/>
            <w:shd w:val="clear" w:color="auto" w:fill="auto"/>
            <w:noWrap/>
            <w:tcMar>
              <w:top w:w="15" w:type="dxa"/>
              <w:left w:w="15" w:type="dxa"/>
              <w:bottom w:w="0" w:type="dxa"/>
              <w:right w:w="15" w:type="dxa"/>
            </w:tcMar>
            <w:vAlign w:val="bottom"/>
            <w:hideMark/>
          </w:tcPr>
          <w:p w14:paraId="2914E7E6"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0.037***</w:t>
            </w:r>
          </w:p>
        </w:tc>
        <w:tc>
          <w:tcPr>
            <w:tcW w:w="0" w:type="auto"/>
            <w:shd w:val="clear" w:color="auto" w:fill="auto"/>
            <w:noWrap/>
            <w:tcMar>
              <w:top w:w="15" w:type="dxa"/>
              <w:left w:w="15" w:type="dxa"/>
              <w:bottom w:w="0" w:type="dxa"/>
              <w:right w:w="15" w:type="dxa"/>
            </w:tcMar>
            <w:vAlign w:val="bottom"/>
            <w:hideMark/>
          </w:tcPr>
          <w:p w14:paraId="22112146"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c>
          <w:tcPr>
            <w:tcW w:w="0" w:type="auto"/>
            <w:shd w:val="clear" w:color="auto" w:fill="auto"/>
            <w:noWrap/>
            <w:tcMar>
              <w:top w:w="15" w:type="dxa"/>
              <w:left w:w="15" w:type="dxa"/>
              <w:bottom w:w="0" w:type="dxa"/>
              <w:right w:w="15" w:type="dxa"/>
            </w:tcMar>
            <w:vAlign w:val="bottom"/>
            <w:hideMark/>
          </w:tcPr>
          <w:p w14:paraId="06362F2F"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r>
      <w:tr w:rsidR="000F54A7" w:rsidRPr="00931B32" w14:paraId="2571EB9C" w14:textId="77777777" w:rsidTr="000F54A7">
        <w:trPr>
          <w:trHeight w:val="300"/>
          <w:jc w:val="center"/>
        </w:trPr>
        <w:tc>
          <w:tcPr>
            <w:tcW w:w="1651" w:type="dxa"/>
            <w:tcBorders>
              <w:bottom w:val="single" w:sz="4" w:space="0" w:color="auto"/>
            </w:tcBorders>
            <w:shd w:val="clear" w:color="auto" w:fill="auto"/>
            <w:noWrap/>
            <w:tcMar>
              <w:top w:w="15" w:type="dxa"/>
              <w:left w:w="15" w:type="dxa"/>
              <w:bottom w:w="0" w:type="dxa"/>
              <w:right w:w="15" w:type="dxa"/>
            </w:tcMar>
            <w:vAlign w:val="bottom"/>
            <w:hideMark/>
          </w:tcPr>
          <w:p w14:paraId="5107E82C"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IT</w:t>
            </w:r>
          </w:p>
        </w:tc>
        <w:tc>
          <w:tcPr>
            <w:tcW w:w="929" w:type="dxa"/>
            <w:tcBorders>
              <w:bottom w:val="single" w:sz="4" w:space="0" w:color="auto"/>
            </w:tcBorders>
            <w:shd w:val="clear" w:color="auto" w:fill="auto"/>
            <w:noWrap/>
            <w:tcMar>
              <w:top w:w="15" w:type="dxa"/>
              <w:left w:w="15" w:type="dxa"/>
              <w:bottom w:w="0" w:type="dxa"/>
              <w:right w:w="15" w:type="dxa"/>
            </w:tcMar>
            <w:vAlign w:val="bottom"/>
            <w:hideMark/>
          </w:tcPr>
          <w:p w14:paraId="3762B494"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-0.029***</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60B66E60"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0.107***</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51B54632"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-0.068***</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3252C687"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0.015*</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2C970522"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0.036***</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38ACA5E5"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-0.002</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5265130A"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-0.019***</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0A98401A"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0.171***</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0DDFD447"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0.190***</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5EDF6F6C"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0.155***</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3CC274F3"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0.132***</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0B0D6BA4"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0.128***</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1CE7327F"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0.126***</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6C88E34A"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0.235***</w:t>
            </w:r>
          </w:p>
        </w:tc>
        <w:tc>
          <w:tcPr>
            <w:tcW w:w="0" w:type="auto"/>
            <w:tcBorders>
              <w:bottom w:val="single" w:sz="4" w:space="0" w:color="auto"/>
            </w:tcBorders>
            <w:shd w:val="clear" w:color="auto" w:fill="auto"/>
            <w:noWrap/>
            <w:tcMar>
              <w:top w:w="15" w:type="dxa"/>
              <w:left w:w="15" w:type="dxa"/>
              <w:bottom w:w="0" w:type="dxa"/>
              <w:right w:w="15" w:type="dxa"/>
            </w:tcMar>
            <w:vAlign w:val="bottom"/>
            <w:hideMark/>
          </w:tcPr>
          <w:p w14:paraId="5A846DB7"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r w:rsidRPr="00931B32">
              <w:rPr>
                <w:rFonts w:ascii="Times New Roman" w:eastAsia="Times New Roman" w:hAnsi="Times New Roman" w:cs="Times New Roman"/>
                <w:color w:val="000000"/>
                <w:sz w:val="20"/>
                <w:szCs w:val="20"/>
                <w:lang w:val="en-US"/>
              </w:rPr>
              <w:t>1</w:t>
            </w:r>
          </w:p>
        </w:tc>
      </w:tr>
      <w:tr w:rsidR="000F54A7" w:rsidRPr="00931B32" w14:paraId="7D01EA33" w14:textId="77777777" w:rsidTr="000F54A7">
        <w:trPr>
          <w:jc w:val="center"/>
        </w:trPr>
        <w:tc>
          <w:tcPr>
            <w:tcW w:w="1651" w:type="dxa"/>
            <w:tcBorders>
              <w:top w:val="single" w:sz="4" w:space="0" w:color="auto"/>
            </w:tcBorders>
            <w:vAlign w:val="center"/>
            <w:hideMark/>
          </w:tcPr>
          <w:p w14:paraId="1E688941" w14:textId="77777777" w:rsidR="000F54A7" w:rsidRPr="00931B32" w:rsidRDefault="000F54A7" w:rsidP="006622F7">
            <w:pPr>
              <w:spacing w:after="0" w:line="240" w:lineRule="auto"/>
              <w:rPr>
                <w:rFonts w:ascii="Times New Roman" w:eastAsia="Times New Roman" w:hAnsi="Times New Roman" w:cs="Times New Roman"/>
                <w:color w:val="000000"/>
                <w:sz w:val="20"/>
                <w:szCs w:val="20"/>
                <w:lang w:val="en-US"/>
              </w:rPr>
            </w:pPr>
          </w:p>
        </w:tc>
        <w:tc>
          <w:tcPr>
            <w:tcW w:w="929" w:type="dxa"/>
            <w:tcBorders>
              <w:top w:val="single" w:sz="4" w:space="0" w:color="auto"/>
            </w:tcBorders>
            <w:vAlign w:val="center"/>
            <w:hideMark/>
          </w:tcPr>
          <w:p w14:paraId="2B664454"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940" w:type="dxa"/>
            <w:tcBorders>
              <w:top w:val="single" w:sz="4" w:space="0" w:color="auto"/>
            </w:tcBorders>
            <w:vAlign w:val="center"/>
            <w:hideMark/>
          </w:tcPr>
          <w:p w14:paraId="0D580975"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940" w:type="dxa"/>
            <w:tcBorders>
              <w:top w:val="single" w:sz="4" w:space="0" w:color="auto"/>
            </w:tcBorders>
            <w:vAlign w:val="center"/>
            <w:hideMark/>
          </w:tcPr>
          <w:p w14:paraId="056F972A"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940" w:type="dxa"/>
            <w:tcBorders>
              <w:top w:val="single" w:sz="4" w:space="0" w:color="auto"/>
            </w:tcBorders>
            <w:vAlign w:val="center"/>
            <w:hideMark/>
          </w:tcPr>
          <w:p w14:paraId="2506C894"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940" w:type="dxa"/>
            <w:tcBorders>
              <w:top w:val="single" w:sz="4" w:space="0" w:color="auto"/>
            </w:tcBorders>
            <w:vAlign w:val="center"/>
            <w:hideMark/>
          </w:tcPr>
          <w:p w14:paraId="10499096"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855" w:type="dxa"/>
            <w:tcBorders>
              <w:top w:val="single" w:sz="4" w:space="0" w:color="auto"/>
            </w:tcBorders>
            <w:vAlign w:val="center"/>
            <w:hideMark/>
          </w:tcPr>
          <w:p w14:paraId="713C9485"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940" w:type="dxa"/>
            <w:tcBorders>
              <w:top w:val="single" w:sz="4" w:space="0" w:color="auto"/>
            </w:tcBorders>
            <w:vAlign w:val="center"/>
            <w:hideMark/>
          </w:tcPr>
          <w:p w14:paraId="3C1A9DD7"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1045" w:type="dxa"/>
            <w:tcBorders>
              <w:top w:val="single" w:sz="4" w:space="0" w:color="auto"/>
            </w:tcBorders>
            <w:vAlign w:val="center"/>
            <w:hideMark/>
          </w:tcPr>
          <w:p w14:paraId="64260DC1"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940" w:type="dxa"/>
            <w:tcBorders>
              <w:top w:val="single" w:sz="4" w:space="0" w:color="auto"/>
            </w:tcBorders>
            <w:vAlign w:val="center"/>
            <w:hideMark/>
          </w:tcPr>
          <w:p w14:paraId="22EA9E59"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940" w:type="dxa"/>
            <w:tcBorders>
              <w:top w:val="single" w:sz="4" w:space="0" w:color="auto"/>
            </w:tcBorders>
            <w:vAlign w:val="center"/>
            <w:hideMark/>
          </w:tcPr>
          <w:p w14:paraId="1DC99221"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940" w:type="dxa"/>
            <w:tcBorders>
              <w:top w:val="single" w:sz="4" w:space="0" w:color="auto"/>
            </w:tcBorders>
            <w:vAlign w:val="center"/>
            <w:hideMark/>
          </w:tcPr>
          <w:p w14:paraId="58F7AEA3"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940" w:type="dxa"/>
            <w:tcBorders>
              <w:top w:val="single" w:sz="4" w:space="0" w:color="auto"/>
            </w:tcBorders>
            <w:vAlign w:val="center"/>
            <w:hideMark/>
          </w:tcPr>
          <w:p w14:paraId="30F39B53"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940" w:type="dxa"/>
            <w:tcBorders>
              <w:top w:val="single" w:sz="4" w:space="0" w:color="auto"/>
            </w:tcBorders>
            <w:vAlign w:val="center"/>
            <w:hideMark/>
          </w:tcPr>
          <w:p w14:paraId="0C9A9F83"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940" w:type="dxa"/>
            <w:tcBorders>
              <w:top w:val="single" w:sz="4" w:space="0" w:color="auto"/>
            </w:tcBorders>
            <w:vAlign w:val="center"/>
            <w:hideMark/>
          </w:tcPr>
          <w:p w14:paraId="22E62EB2"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c>
          <w:tcPr>
            <w:tcW w:w="420" w:type="dxa"/>
            <w:tcBorders>
              <w:top w:val="single" w:sz="4" w:space="0" w:color="auto"/>
            </w:tcBorders>
            <w:vAlign w:val="center"/>
            <w:hideMark/>
          </w:tcPr>
          <w:p w14:paraId="739A2ECA" w14:textId="77777777" w:rsidR="000F54A7" w:rsidRPr="00931B32" w:rsidRDefault="000F54A7" w:rsidP="006622F7">
            <w:pPr>
              <w:spacing w:after="0" w:line="240" w:lineRule="auto"/>
              <w:rPr>
                <w:rFonts w:ascii="Times New Roman" w:eastAsia="Times New Roman" w:hAnsi="Times New Roman" w:cs="Times New Roman"/>
                <w:sz w:val="20"/>
                <w:szCs w:val="20"/>
                <w:lang w:val="en-US"/>
              </w:rPr>
            </w:pPr>
          </w:p>
        </w:tc>
      </w:tr>
    </w:tbl>
    <w:p w14:paraId="523EF165" w14:textId="77777777" w:rsidR="00061D3A" w:rsidRDefault="00061D3A" w:rsidP="00C318B3">
      <w:pPr>
        <w:pStyle w:val="Caption"/>
        <w:spacing w:after="0"/>
        <w:jc w:val="left"/>
      </w:pPr>
      <w:bookmarkStart w:id="29" w:name="_Toc528755829"/>
    </w:p>
    <w:p w14:paraId="690A0333" w14:textId="77777777" w:rsidR="00061D3A" w:rsidRDefault="00061D3A" w:rsidP="00C318B3">
      <w:pPr>
        <w:pStyle w:val="Caption"/>
        <w:spacing w:after="0"/>
        <w:jc w:val="left"/>
      </w:pPr>
    </w:p>
    <w:p w14:paraId="41D57A13" w14:textId="77777777" w:rsidR="00061D3A" w:rsidRDefault="00061D3A" w:rsidP="00C318B3">
      <w:pPr>
        <w:pStyle w:val="Caption"/>
        <w:spacing w:after="0"/>
        <w:jc w:val="left"/>
      </w:pPr>
    </w:p>
    <w:p w14:paraId="01F2655E" w14:textId="77777777" w:rsidR="00061D3A" w:rsidRDefault="00061D3A" w:rsidP="00C318B3">
      <w:pPr>
        <w:pStyle w:val="Caption"/>
        <w:spacing w:after="0"/>
        <w:jc w:val="left"/>
      </w:pPr>
    </w:p>
    <w:p w14:paraId="08CE2173" w14:textId="77777777" w:rsidR="00061D3A" w:rsidRDefault="00061D3A" w:rsidP="00C318B3">
      <w:pPr>
        <w:pStyle w:val="Caption"/>
        <w:spacing w:after="0"/>
        <w:jc w:val="left"/>
      </w:pPr>
    </w:p>
    <w:p w14:paraId="02C69AC1" w14:textId="19EECC2C" w:rsidR="00061D3A" w:rsidRDefault="00061D3A" w:rsidP="00C318B3">
      <w:pPr>
        <w:pStyle w:val="Caption"/>
        <w:spacing w:after="0"/>
        <w:jc w:val="left"/>
      </w:pPr>
    </w:p>
    <w:p w14:paraId="791B7A1D" w14:textId="77777777" w:rsidR="00713FD3" w:rsidRPr="00713FD3" w:rsidRDefault="00713FD3" w:rsidP="00713FD3"/>
    <w:p w14:paraId="5DB9E7EA" w14:textId="77777777" w:rsidR="00061D3A" w:rsidRDefault="00061D3A" w:rsidP="00C318B3">
      <w:pPr>
        <w:pStyle w:val="Caption"/>
        <w:spacing w:after="0"/>
        <w:jc w:val="left"/>
      </w:pPr>
    </w:p>
    <w:p w14:paraId="2480D09A" w14:textId="77777777" w:rsidR="00061D3A" w:rsidRDefault="00061D3A" w:rsidP="00C318B3">
      <w:pPr>
        <w:pStyle w:val="Caption"/>
        <w:spacing w:after="0"/>
        <w:jc w:val="left"/>
      </w:pPr>
    </w:p>
    <w:p w14:paraId="09C8544F" w14:textId="4C84FA3D" w:rsidR="00C318B3" w:rsidRPr="00D84E1E" w:rsidRDefault="00C318B3" w:rsidP="00C318B3">
      <w:pPr>
        <w:pStyle w:val="Caption"/>
        <w:spacing w:after="0"/>
        <w:jc w:val="left"/>
        <w:rPr>
          <w:b w:val="0"/>
          <w:szCs w:val="20"/>
        </w:rPr>
      </w:pPr>
      <w:r w:rsidRPr="00D84E1E">
        <w:lastRenderedPageBreak/>
        <w:t xml:space="preserve">Table </w:t>
      </w:r>
      <w:r w:rsidR="004034FD">
        <w:rPr>
          <w:noProof/>
        </w:rPr>
        <w:t>11</w:t>
      </w:r>
      <w:r w:rsidRPr="00D84E1E">
        <w:t xml:space="preserve"> </w:t>
      </w:r>
      <w:r>
        <w:rPr>
          <w:szCs w:val="20"/>
        </w:rPr>
        <w:t>Factor-Based</w:t>
      </w:r>
      <w:r w:rsidRPr="00D84E1E">
        <w:rPr>
          <w:szCs w:val="20"/>
        </w:rPr>
        <w:t xml:space="preserve"> Regression</w:t>
      </w:r>
      <w:bookmarkEnd w:id="29"/>
    </w:p>
    <w:p w14:paraId="5893BCD6" w14:textId="2A074ACC" w:rsidR="00C318B3" w:rsidRPr="00D84E1E" w:rsidRDefault="00C318B3" w:rsidP="00C318B3">
      <w:pPr>
        <w:jc w:val="both"/>
        <w:rPr>
          <w:rFonts w:ascii="Times New Roman" w:hAnsi="Times New Roman" w:cs="Times New Roman"/>
          <w:sz w:val="24"/>
          <w:szCs w:val="24"/>
        </w:rPr>
      </w:pPr>
      <w:r w:rsidRPr="00D84E1E">
        <w:rPr>
          <w:rFonts w:ascii="Times New Roman" w:hAnsi="Times New Roman" w:cs="Times New Roman"/>
          <w:sz w:val="20"/>
          <w:szCs w:val="20"/>
        </w:rPr>
        <w:t xml:space="preserve">This table reports the abnormal returns and the factor loading from the Carhart (1997) four-factor model of actively managed mutual funds </w:t>
      </w:r>
      <w:r w:rsidRPr="00D84E1E">
        <w:rPr>
          <w:rFonts w:ascii="Times New Roman" w:hAnsi="Times New Roman" w:cs="Times New Roman"/>
          <w:noProof/>
          <w:sz w:val="20"/>
          <w:szCs w:val="20"/>
        </w:rPr>
        <w:t xml:space="preserve">for the period </w:t>
      </w:r>
      <w:r w:rsidRPr="00D84E1E">
        <w:rPr>
          <w:rFonts w:ascii="Times New Roman" w:hAnsi="Times New Roman" w:cs="Times New Roman"/>
          <w:sz w:val="20"/>
          <w:szCs w:val="20"/>
        </w:rPr>
        <w:t xml:space="preserve">1998 to 2017. The first column shows the dependent variables as different fund performance measures. The fund net return </w:t>
      </w:r>
      <w:proofErr w:type="gramStart"/>
      <w:r w:rsidRPr="00D84E1E">
        <w:rPr>
          <w:rFonts w:ascii="Times New Roman" w:hAnsi="Times New Roman" w:cs="Times New Roman"/>
          <w:sz w:val="20"/>
          <w:szCs w:val="20"/>
        </w:rPr>
        <w:t>is calculated</w:t>
      </w:r>
      <w:proofErr w:type="gramEnd"/>
      <w:r w:rsidRPr="00D84E1E">
        <w:rPr>
          <w:rFonts w:ascii="Times New Roman" w:hAnsi="Times New Roman" w:cs="Times New Roman"/>
          <w:sz w:val="20"/>
          <w:szCs w:val="20"/>
        </w:rPr>
        <w:t xml:space="preserve"> from the quarterly change of fund total net assets. Fund gross return </w:t>
      </w:r>
      <w:proofErr w:type="gramStart"/>
      <w:r w:rsidRPr="00D84E1E">
        <w:rPr>
          <w:rFonts w:ascii="Times New Roman" w:hAnsi="Times New Roman" w:cs="Times New Roman"/>
          <w:sz w:val="20"/>
          <w:szCs w:val="20"/>
        </w:rPr>
        <w:t>is calculated</w:t>
      </w:r>
      <w:proofErr w:type="gramEnd"/>
      <w:r w:rsidRPr="00D84E1E">
        <w:rPr>
          <w:rFonts w:ascii="Times New Roman" w:hAnsi="Times New Roman" w:cs="Times New Roman"/>
          <w:sz w:val="20"/>
          <w:szCs w:val="20"/>
        </w:rPr>
        <w:t xml:space="preserve"> from the TNA-weighted average return </w:t>
      </w:r>
      <w:r w:rsidRPr="00D84E1E">
        <w:rPr>
          <w:rFonts w:ascii="Times New Roman" w:hAnsi="Times New Roman" w:cs="Times New Roman"/>
          <w:noProof/>
          <w:sz w:val="20"/>
          <w:szCs w:val="20"/>
        </w:rPr>
        <w:t>of</w:t>
      </w:r>
      <w:r w:rsidRPr="00D84E1E">
        <w:rPr>
          <w:rFonts w:ascii="Times New Roman" w:hAnsi="Times New Roman" w:cs="Times New Roman"/>
          <w:sz w:val="20"/>
          <w:szCs w:val="20"/>
        </w:rPr>
        <w:t xml:space="preserve"> stocks held by this fund. Fund gross returns </w:t>
      </w:r>
      <w:proofErr w:type="gramStart"/>
      <w:r w:rsidRPr="00D84E1E">
        <w:rPr>
          <w:rFonts w:ascii="Times New Roman" w:hAnsi="Times New Roman" w:cs="Times New Roman"/>
          <w:sz w:val="20"/>
          <w:szCs w:val="20"/>
        </w:rPr>
        <w:t>are decomposed</w:t>
      </w:r>
      <w:proofErr w:type="gramEnd"/>
      <w:r w:rsidRPr="00D84E1E">
        <w:rPr>
          <w:rFonts w:ascii="Times New Roman" w:hAnsi="Times New Roman" w:cs="Times New Roman"/>
          <w:sz w:val="20"/>
          <w:szCs w:val="20"/>
        </w:rPr>
        <w:t xml:space="preserve"> as Characteristic Selectivity (CS), Characteristic Timing (CT) and Average Style (AS) by adjusting </w:t>
      </w:r>
      <w:r w:rsidRPr="00D84E1E">
        <w:rPr>
          <w:rFonts w:ascii="Times New Roman" w:hAnsi="Times New Roman" w:cs="Times New Roman"/>
          <w:noProof/>
          <w:sz w:val="20"/>
          <w:szCs w:val="20"/>
        </w:rPr>
        <w:t>to characteristic</w:t>
      </w:r>
      <w:r w:rsidRPr="00D84E1E">
        <w:rPr>
          <w:rFonts w:ascii="Times New Roman" w:hAnsi="Times New Roman" w:cs="Times New Roman"/>
          <w:sz w:val="20"/>
          <w:szCs w:val="20"/>
        </w:rPr>
        <w:t xml:space="preserve"> benchmarks to capture a fund </w:t>
      </w:r>
      <w:r w:rsidRPr="00D84E1E">
        <w:rPr>
          <w:rFonts w:ascii="Times New Roman" w:hAnsi="Times New Roman" w:cs="Times New Roman"/>
          <w:noProof/>
          <w:sz w:val="20"/>
          <w:szCs w:val="20"/>
        </w:rPr>
        <w:t>manager’s stock</w:t>
      </w:r>
      <w:r w:rsidRPr="00D84E1E">
        <w:rPr>
          <w:rFonts w:ascii="Times New Roman" w:hAnsi="Times New Roman" w:cs="Times New Roman"/>
          <w:sz w:val="20"/>
          <w:szCs w:val="20"/>
        </w:rPr>
        <w:t xml:space="preserve"> selection ability, </w:t>
      </w:r>
      <w:r w:rsidRPr="00D84E1E">
        <w:rPr>
          <w:rFonts w:ascii="Times New Roman" w:hAnsi="Times New Roman" w:cs="Times New Roman"/>
          <w:noProof/>
          <w:sz w:val="20"/>
          <w:szCs w:val="20"/>
        </w:rPr>
        <w:t>style-</w:t>
      </w:r>
      <w:r w:rsidRPr="00D84E1E">
        <w:rPr>
          <w:rFonts w:ascii="Times New Roman" w:hAnsi="Times New Roman" w:cs="Times New Roman"/>
          <w:sz w:val="20"/>
          <w:szCs w:val="20"/>
        </w:rPr>
        <w:t xml:space="preserve">timing ability and </w:t>
      </w:r>
      <w:r w:rsidRPr="00D84E1E">
        <w:rPr>
          <w:rFonts w:ascii="Times New Roman" w:hAnsi="Times New Roman" w:cs="Times New Roman"/>
          <w:noProof/>
          <w:sz w:val="20"/>
          <w:szCs w:val="20"/>
        </w:rPr>
        <w:t>long term</w:t>
      </w:r>
      <w:r w:rsidRPr="00D84E1E">
        <w:rPr>
          <w:rFonts w:ascii="Times New Roman" w:hAnsi="Times New Roman" w:cs="Times New Roman"/>
          <w:sz w:val="20"/>
          <w:szCs w:val="20"/>
        </w:rPr>
        <w:t xml:space="preserve"> investment style tendencies. The CS </w:t>
      </w:r>
      <w:proofErr w:type="gramStart"/>
      <w:r w:rsidRPr="00D84E1E">
        <w:rPr>
          <w:rFonts w:ascii="Times New Roman" w:hAnsi="Times New Roman" w:cs="Times New Roman"/>
          <w:sz w:val="20"/>
          <w:szCs w:val="20"/>
        </w:rPr>
        <w:t>is calculated</w:t>
      </w:r>
      <w:proofErr w:type="gramEnd"/>
      <w:r w:rsidRPr="00D84E1E">
        <w:rPr>
          <w:rFonts w:ascii="Times New Roman" w:hAnsi="Times New Roman" w:cs="Times New Roman"/>
          <w:sz w:val="20"/>
          <w:szCs w:val="20"/>
        </w:rPr>
        <w:t xml:space="preserve"> as the difference between the time </w:t>
      </w:r>
      <w:r w:rsidRPr="00D84E1E">
        <w:rPr>
          <w:rFonts w:ascii="Times New Roman" w:hAnsi="Times New Roman" w:cs="Times New Roman"/>
          <w:i/>
          <w:sz w:val="20"/>
          <w:szCs w:val="20"/>
        </w:rPr>
        <w:t xml:space="preserve">t </w:t>
      </w:r>
      <w:r w:rsidRPr="00D84E1E">
        <w:rPr>
          <w:rFonts w:ascii="Times New Roman" w:hAnsi="Times New Roman" w:cs="Times New Roman"/>
          <w:sz w:val="20"/>
          <w:szCs w:val="20"/>
        </w:rPr>
        <w:t xml:space="preserve">return of the portfolio held at </w:t>
      </w:r>
      <w:r w:rsidRPr="00D84E1E">
        <w:rPr>
          <w:rFonts w:ascii="Times New Roman" w:hAnsi="Times New Roman" w:cs="Times New Roman"/>
          <w:i/>
          <w:sz w:val="20"/>
          <w:szCs w:val="20"/>
        </w:rPr>
        <w:t>t-1</w:t>
      </w:r>
      <w:r w:rsidRPr="00D84E1E">
        <w:rPr>
          <w:rFonts w:ascii="Times New Roman" w:hAnsi="Times New Roman" w:cs="Times New Roman"/>
          <w:sz w:val="20"/>
          <w:szCs w:val="20"/>
        </w:rPr>
        <w:t xml:space="preserve"> and the quarter </w:t>
      </w:r>
      <w:r w:rsidRPr="00D84E1E">
        <w:rPr>
          <w:rFonts w:ascii="Times New Roman" w:hAnsi="Times New Roman" w:cs="Times New Roman"/>
          <w:i/>
          <w:sz w:val="20"/>
          <w:szCs w:val="20"/>
        </w:rPr>
        <w:t>t</w:t>
      </w:r>
      <w:r w:rsidRPr="00D84E1E">
        <w:rPr>
          <w:rFonts w:ascii="Times New Roman" w:hAnsi="Times New Roman" w:cs="Times New Roman"/>
          <w:sz w:val="20"/>
          <w:szCs w:val="20"/>
        </w:rPr>
        <w:t xml:space="preserve"> return of the quarter </w:t>
      </w:r>
      <w:r w:rsidRPr="00D84E1E">
        <w:rPr>
          <w:rFonts w:ascii="Times New Roman" w:hAnsi="Times New Roman" w:cs="Times New Roman"/>
          <w:i/>
          <w:sz w:val="20"/>
          <w:szCs w:val="20"/>
        </w:rPr>
        <w:t>t-1</w:t>
      </w:r>
      <w:r w:rsidRPr="00D84E1E">
        <w:rPr>
          <w:rFonts w:ascii="Times New Roman" w:hAnsi="Times New Roman" w:cs="Times New Roman"/>
          <w:sz w:val="20"/>
          <w:szCs w:val="20"/>
        </w:rPr>
        <w:t xml:space="preserve"> matching the control portfolio. The CT </w:t>
      </w:r>
      <w:proofErr w:type="gramStart"/>
      <w:r w:rsidRPr="00D84E1E">
        <w:rPr>
          <w:rFonts w:ascii="Times New Roman" w:hAnsi="Times New Roman" w:cs="Times New Roman"/>
          <w:sz w:val="20"/>
          <w:szCs w:val="20"/>
        </w:rPr>
        <w:t>is calculated</w:t>
      </w:r>
      <w:proofErr w:type="gramEnd"/>
      <w:r w:rsidRPr="00D84E1E">
        <w:rPr>
          <w:rFonts w:ascii="Times New Roman" w:hAnsi="Times New Roman" w:cs="Times New Roman"/>
          <w:sz w:val="20"/>
          <w:szCs w:val="20"/>
        </w:rPr>
        <w:t xml:space="preserve"> as the deduction for the quarter </w:t>
      </w:r>
      <w:r w:rsidRPr="00D84E1E">
        <w:rPr>
          <w:rFonts w:ascii="Times New Roman" w:hAnsi="Times New Roman" w:cs="Times New Roman"/>
          <w:i/>
          <w:sz w:val="20"/>
          <w:szCs w:val="20"/>
        </w:rPr>
        <w:t>t</w:t>
      </w:r>
      <w:r w:rsidRPr="00D84E1E">
        <w:rPr>
          <w:rFonts w:ascii="Times New Roman" w:hAnsi="Times New Roman" w:cs="Times New Roman"/>
          <w:sz w:val="20"/>
          <w:szCs w:val="20"/>
        </w:rPr>
        <w:t xml:space="preserve"> return of the quarter </w:t>
      </w:r>
      <w:r w:rsidRPr="00D84E1E">
        <w:rPr>
          <w:rFonts w:ascii="Times New Roman" w:hAnsi="Times New Roman" w:cs="Times New Roman"/>
          <w:i/>
          <w:sz w:val="20"/>
          <w:szCs w:val="20"/>
        </w:rPr>
        <w:t>t-5</w:t>
      </w:r>
      <w:r w:rsidRPr="00D84E1E">
        <w:rPr>
          <w:rFonts w:ascii="Times New Roman" w:hAnsi="Times New Roman" w:cs="Times New Roman"/>
          <w:sz w:val="20"/>
          <w:szCs w:val="20"/>
        </w:rPr>
        <w:t xml:space="preserve"> matching the characteristic portfolio for each stock from the quarter </w:t>
      </w:r>
      <w:r w:rsidRPr="00D84E1E">
        <w:rPr>
          <w:rFonts w:ascii="Times New Roman" w:hAnsi="Times New Roman" w:cs="Times New Roman"/>
          <w:i/>
          <w:sz w:val="20"/>
          <w:szCs w:val="20"/>
        </w:rPr>
        <w:t>t</w:t>
      </w:r>
      <w:r w:rsidRPr="00D84E1E">
        <w:rPr>
          <w:rFonts w:ascii="Times New Roman" w:hAnsi="Times New Roman" w:cs="Times New Roman"/>
          <w:sz w:val="20"/>
          <w:szCs w:val="20"/>
        </w:rPr>
        <w:t xml:space="preserve"> return of the quarter </w:t>
      </w:r>
      <w:r w:rsidRPr="00D84E1E">
        <w:rPr>
          <w:rFonts w:ascii="Times New Roman" w:hAnsi="Times New Roman" w:cs="Times New Roman"/>
          <w:i/>
          <w:sz w:val="20"/>
          <w:szCs w:val="20"/>
        </w:rPr>
        <w:t>t-1</w:t>
      </w:r>
      <w:r w:rsidRPr="00D84E1E">
        <w:rPr>
          <w:rFonts w:ascii="Times New Roman" w:hAnsi="Times New Roman" w:cs="Times New Roman"/>
          <w:sz w:val="20"/>
          <w:szCs w:val="20"/>
        </w:rPr>
        <w:t xml:space="preserve"> matching the characteristic portfolio for each stock. AS is calculated as the sum of each stock held by a fund at the end of quarter </w:t>
      </w:r>
      <w:r w:rsidRPr="00D84E1E">
        <w:rPr>
          <w:rFonts w:ascii="Times New Roman" w:hAnsi="Times New Roman" w:cs="Times New Roman"/>
          <w:i/>
          <w:sz w:val="20"/>
          <w:szCs w:val="20"/>
        </w:rPr>
        <w:t>t-5,</w:t>
      </w:r>
      <w:r w:rsidRPr="00D84E1E">
        <w:rPr>
          <w:rFonts w:ascii="Times New Roman" w:hAnsi="Times New Roman" w:cs="Times New Roman"/>
          <w:sz w:val="20"/>
          <w:szCs w:val="20"/>
        </w:rPr>
        <w:t xml:space="preserve"> matching with the characteristic-based benchmark portfolio, and multiplied by the end of the quarter t-5 portfolio weight of that stock. IS and IT are the industry adjusted fund returns that </w:t>
      </w:r>
      <w:r w:rsidRPr="00D84E1E">
        <w:rPr>
          <w:rFonts w:ascii="Times New Roman" w:hAnsi="Times New Roman" w:cs="Times New Roman"/>
          <w:noProof/>
          <w:sz w:val="20"/>
          <w:szCs w:val="20"/>
        </w:rPr>
        <w:t>measure</w:t>
      </w:r>
      <w:r w:rsidRPr="00D84E1E">
        <w:rPr>
          <w:rFonts w:ascii="Times New Roman" w:hAnsi="Times New Roman" w:cs="Times New Roman"/>
          <w:sz w:val="20"/>
          <w:szCs w:val="20"/>
        </w:rPr>
        <w:t xml:space="preserve"> the industry stock selectivity measure and the industry timing measure respectively. Panel A shows the unconditional abnormal returns and other factor coefficients before and after expenses. </w:t>
      </w:r>
      <w:r w:rsidRPr="00D84E1E">
        <w:rPr>
          <w:rFonts w:ascii="Times New Roman" w:hAnsi="Times New Roman" w:cs="Times New Roman"/>
          <w:noProof/>
          <w:sz w:val="20"/>
          <w:szCs w:val="20"/>
        </w:rPr>
        <w:t>Panel B summarises the conditional abnormal returns according to Ferson and Schadt (1996), adding the macro-economic variable to the original four-factor model, including the lagged 1-month treasury bill yield, the lagged dividend yield of the aggregate A share market, the lagged measure of the slope of the term structure, and the lagged quality spread in the bond market.</w:t>
      </w:r>
      <w:r w:rsidRPr="00D84E1E">
        <w:rPr>
          <w:rFonts w:ascii="Times New Roman" w:hAnsi="Times New Roman" w:cs="Times New Roman"/>
          <w:sz w:val="20"/>
          <w:szCs w:val="20"/>
        </w:rPr>
        <w:t xml:space="preserve"> The returns </w:t>
      </w:r>
      <w:r w:rsidRPr="00D84E1E">
        <w:rPr>
          <w:rFonts w:ascii="Times New Roman" w:hAnsi="Times New Roman" w:cs="Times New Roman"/>
          <w:noProof/>
          <w:sz w:val="20"/>
          <w:szCs w:val="20"/>
        </w:rPr>
        <w:t>are expressed</w:t>
      </w:r>
      <w:r w:rsidRPr="00D84E1E">
        <w:rPr>
          <w:rFonts w:ascii="Times New Roman" w:hAnsi="Times New Roman" w:cs="Times New Roman"/>
          <w:sz w:val="20"/>
          <w:szCs w:val="20"/>
        </w:rPr>
        <w:t xml:space="preserve"> at a quarterly frequency </w:t>
      </w:r>
      <w:r w:rsidRPr="00D84E1E">
        <w:rPr>
          <w:rFonts w:ascii="Times New Roman" w:hAnsi="Times New Roman" w:cs="Times New Roman"/>
          <w:noProof/>
          <w:sz w:val="20"/>
          <w:szCs w:val="20"/>
        </w:rPr>
        <w:t>and</w:t>
      </w:r>
      <w:r w:rsidRPr="00D84E1E">
        <w:rPr>
          <w:rFonts w:ascii="Times New Roman" w:hAnsi="Times New Roman" w:cs="Times New Roman"/>
          <w:sz w:val="20"/>
          <w:szCs w:val="20"/>
        </w:rPr>
        <w:t xml:space="preserve"> the portfolios </w:t>
      </w:r>
      <w:r w:rsidRPr="00D84E1E">
        <w:rPr>
          <w:rFonts w:ascii="Times New Roman" w:hAnsi="Times New Roman" w:cs="Times New Roman"/>
          <w:noProof/>
          <w:sz w:val="20"/>
          <w:szCs w:val="20"/>
        </w:rPr>
        <w:t>are rebalanced</w:t>
      </w:r>
      <w:r w:rsidRPr="00D84E1E">
        <w:rPr>
          <w:rFonts w:ascii="Times New Roman" w:hAnsi="Times New Roman" w:cs="Times New Roman"/>
          <w:sz w:val="20"/>
          <w:szCs w:val="20"/>
        </w:rPr>
        <w:t xml:space="preserve"> quarterly. All coefficients </w:t>
      </w:r>
      <w:r w:rsidRPr="00D84E1E">
        <w:rPr>
          <w:rFonts w:ascii="Times New Roman" w:hAnsi="Times New Roman" w:cs="Times New Roman"/>
          <w:noProof/>
          <w:sz w:val="20"/>
          <w:szCs w:val="20"/>
        </w:rPr>
        <w:t>are presented</w:t>
      </w:r>
      <w:r w:rsidRPr="00D84E1E">
        <w:rPr>
          <w:rFonts w:ascii="Times New Roman" w:hAnsi="Times New Roman" w:cs="Times New Roman"/>
          <w:sz w:val="20"/>
          <w:szCs w:val="20"/>
        </w:rPr>
        <w:t xml:space="preserve"> followed by time-series </w:t>
      </w:r>
      <w:r w:rsidRPr="00D84E1E">
        <w:rPr>
          <w:rFonts w:ascii="Times New Roman" w:hAnsi="Times New Roman" w:cs="Times New Roman"/>
          <w:i/>
          <w:sz w:val="20"/>
          <w:szCs w:val="20"/>
        </w:rPr>
        <w:t xml:space="preserve">t </w:t>
      </w:r>
      <w:r w:rsidRPr="00D84E1E">
        <w:rPr>
          <w:rFonts w:ascii="Times New Roman" w:hAnsi="Times New Roman" w:cs="Times New Roman"/>
          <w:sz w:val="20"/>
          <w:szCs w:val="20"/>
        </w:rPr>
        <w:t>statistics. ‘***’, ‘**’ and ‘*’represent significance at the 1%, 5%, and 10% levels, respectively.</w:t>
      </w:r>
    </w:p>
    <w:p w14:paraId="36C04572" w14:textId="77777777" w:rsidR="00C318B3" w:rsidRPr="00D84E1E" w:rsidRDefault="00C318B3" w:rsidP="00C318B3">
      <w:pPr>
        <w:jc w:val="center"/>
        <w:rPr>
          <w:rFonts w:ascii="Times New Roman" w:hAnsi="Times New Roman" w:cs="Times New Roman"/>
          <w:sz w:val="24"/>
          <w:szCs w:val="24"/>
        </w:rPr>
      </w:pPr>
      <w:r w:rsidRPr="00D84E1E">
        <w:rPr>
          <w:rFonts w:ascii="Times New Roman" w:hAnsi="Times New Roman" w:cs="Times New Roman"/>
          <w:sz w:val="24"/>
          <w:szCs w:val="24"/>
        </w:rPr>
        <w:t>Panel A: Unconditional Regression:  Carhart Four-Factor Model Results</w:t>
      </w:r>
    </w:p>
    <w:tbl>
      <w:tblPr>
        <w:tblW w:w="14353" w:type="dxa"/>
        <w:tblLook w:val="04A0" w:firstRow="1" w:lastRow="0" w:firstColumn="1" w:lastColumn="0" w:noHBand="0" w:noVBand="1"/>
      </w:tblPr>
      <w:tblGrid>
        <w:gridCol w:w="1567"/>
        <w:gridCol w:w="1320"/>
        <w:gridCol w:w="1360"/>
        <w:gridCol w:w="1244"/>
        <w:gridCol w:w="1298"/>
        <w:gridCol w:w="1321"/>
        <w:gridCol w:w="1200"/>
        <w:gridCol w:w="1321"/>
        <w:gridCol w:w="1311"/>
        <w:gridCol w:w="1212"/>
        <w:gridCol w:w="1199"/>
      </w:tblGrid>
      <w:tr w:rsidR="00C318B3" w:rsidRPr="00C318B3" w14:paraId="0EAFAE68" w14:textId="77777777" w:rsidTr="006622F7">
        <w:trPr>
          <w:trHeight w:val="206"/>
        </w:trPr>
        <w:tc>
          <w:tcPr>
            <w:tcW w:w="1567" w:type="dxa"/>
            <w:tcBorders>
              <w:top w:val="single" w:sz="4" w:space="0" w:color="auto"/>
            </w:tcBorders>
            <w:noWrap/>
            <w:hideMark/>
          </w:tcPr>
          <w:p w14:paraId="0934E8E1"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 </w:t>
            </w:r>
          </w:p>
        </w:tc>
        <w:tc>
          <w:tcPr>
            <w:tcW w:w="2680" w:type="dxa"/>
            <w:gridSpan w:val="2"/>
            <w:tcBorders>
              <w:top w:val="single" w:sz="4" w:space="0" w:color="auto"/>
            </w:tcBorders>
            <w:noWrap/>
            <w:hideMark/>
          </w:tcPr>
          <w:p w14:paraId="4DD6B7A2"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Abnormal Return</w:t>
            </w:r>
          </w:p>
        </w:tc>
        <w:tc>
          <w:tcPr>
            <w:tcW w:w="2542" w:type="dxa"/>
            <w:gridSpan w:val="2"/>
            <w:tcBorders>
              <w:top w:val="single" w:sz="4" w:space="0" w:color="auto"/>
            </w:tcBorders>
            <w:noWrap/>
            <w:hideMark/>
          </w:tcPr>
          <w:p w14:paraId="414FAF06"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Market</w:t>
            </w:r>
          </w:p>
        </w:tc>
        <w:tc>
          <w:tcPr>
            <w:tcW w:w="2521" w:type="dxa"/>
            <w:gridSpan w:val="2"/>
            <w:tcBorders>
              <w:top w:val="single" w:sz="4" w:space="0" w:color="auto"/>
            </w:tcBorders>
            <w:noWrap/>
            <w:hideMark/>
          </w:tcPr>
          <w:p w14:paraId="28FA459C"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Size</w:t>
            </w:r>
          </w:p>
        </w:tc>
        <w:tc>
          <w:tcPr>
            <w:tcW w:w="2632" w:type="dxa"/>
            <w:gridSpan w:val="2"/>
            <w:tcBorders>
              <w:top w:val="single" w:sz="4" w:space="0" w:color="auto"/>
            </w:tcBorders>
            <w:noWrap/>
            <w:hideMark/>
          </w:tcPr>
          <w:p w14:paraId="244D2FA4"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Value</w:t>
            </w:r>
          </w:p>
        </w:tc>
        <w:tc>
          <w:tcPr>
            <w:tcW w:w="2411" w:type="dxa"/>
            <w:gridSpan w:val="2"/>
            <w:tcBorders>
              <w:top w:val="single" w:sz="4" w:space="0" w:color="auto"/>
            </w:tcBorders>
            <w:noWrap/>
            <w:hideMark/>
          </w:tcPr>
          <w:p w14:paraId="4029625F"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Momentum</w:t>
            </w:r>
          </w:p>
        </w:tc>
      </w:tr>
      <w:tr w:rsidR="00C318B3" w:rsidRPr="00C318B3" w14:paraId="3788B95C" w14:textId="77777777" w:rsidTr="006622F7">
        <w:trPr>
          <w:trHeight w:val="206"/>
        </w:trPr>
        <w:tc>
          <w:tcPr>
            <w:tcW w:w="1567" w:type="dxa"/>
            <w:tcBorders>
              <w:bottom w:val="single" w:sz="4" w:space="0" w:color="auto"/>
            </w:tcBorders>
            <w:noWrap/>
            <w:hideMark/>
          </w:tcPr>
          <w:p w14:paraId="04C281BC"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Dependent Variable</w:t>
            </w:r>
          </w:p>
        </w:tc>
        <w:tc>
          <w:tcPr>
            <w:tcW w:w="1320" w:type="dxa"/>
            <w:tcBorders>
              <w:bottom w:val="single" w:sz="4" w:space="0" w:color="auto"/>
            </w:tcBorders>
            <w:noWrap/>
            <w:hideMark/>
          </w:tcPr>
          <w:p w14:paraId="34F7B462"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Before Expense</w:t>
            </w:r>
          </w:p>
        </w:tc>
        <w:tc>
          <w:tcPr>
            <w:tcW w:w="1360" w:type="dxa"/>
            <w:tcBorders>
              <w:bottom w:val="single" w:sz="4" w:space="0" w:color="auto"/>
            </w:tcBorders>
            <w:noWrap/>
            <w:hideMark/>
          </w:tcPr>
          <w:p w14:paraId="1DCFD817"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After Expense</w:t>
            </w:r>
          </w:p>
        </w:tc>
        <w:tc>
          <w:tcPr>
            <w:tcW w:w="1244" w:type="dxa"/>
            <w:tcBorders>
              <w:bottom w:val="single" w:sz="4" w:space="0" w:color="auto"/>
            </w:tcBorders>
            <w:noWrap/>
            <w:hideMark/>
          </w:tcPr>
          <w:p w14:paraId="49A19E95"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Before Expense</w:t>
            </w:r>
          </w:p>
        </w:tc>
        <w:tc>
          <w:tcPr>
            <w:tcW w:w="1298" w:type="dxa"/>
            <w:tcBorders>
              <w:bottom w:val="single" w:sz="4" w:space="0" w:color="auto"/>
            </w:tcBorders>
            <w:noWrap/>
            <w:hideMark/>
          </w:tcPr>
          <w:p w14:paraId="584D84C2"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After Expense</w:t>
            </w:r>
          </w:p>
        </w:tc>
        <w:tc>
          <w:tcPr>
            <w:tcW w:w="1321" w:type="dxa"/>
            <w:tcBorders>
              <w:bottom w:val="single" w:sz="4" w:space="0" w:color="auto"/>
            </w:tcBorders>
            <w:noWrap/>
            <w:hideMark/>
          </w:tcPr>
          <w:p w14:paraId="30EADD05"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Before Expense</w:t>
            </w:r>
          </w:p>
        </w:tc>
        <w:tc>
          <w:tcPr>
            <w:tcW w:w="1200" w:type="dxa"/>
            <w:tcBorders>
              <w:bottom w:val="single" w:sz="4" w:space="0" w:color="auto"/>
            </w:tcBorders>
            <w:noWrap/>
            <w:hideMark/>
          </w:tcPr>
          <w:p w14:paraId="3D2DDACA"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After Expense</w:t>
            </w:r>
          </w:p>
        </w:tc>
        <w:tc>
          <w:tcPr>
            <w:tcW w:w="1321" w:type="dxa"/>
            <w:tcBorders>
              <w:bottom w:val="single" w:sz="4" w:space="0" w:color="auto"/>
            </w:tcBorders>
            <w:noWrap/>
            <w:hideMark/>
          </w:tcPr>
          <w:p w14:paraId="232F4649"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Before Expense</w:t>
            </w:r>
          </w:p>
        </w:tc>
        <w:tc>
          <w:tcPr>
            <w:tcW w:w="1311" w:type="dxa"/>
            <w:tcBorders>
              <w:bottom w:val="single" w:sz="4" w:space="0" w:color="auto"/>
            </w:tcBorders>
            <w:noWrap/>
            <w:hideMark/>
          </w:tcPr>
          <w:p w14:paraId="67A81C42"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After Expense</w:t>
            </w:r>
          </w:p>
        </w:tc>
        <w:tc>
          <w:tcPr>
            <w:tcW w:w="1212" w:type="dxa"/>
            <w:tcBorders>
              <w:bottom w:val="single" w:sz="4" w:space="0" w:color="auto"/>
            </w:tcBorders>
            <w:noWrap/>
            <w:hideMark/>
          </w:tcPr>
          <w:p w14:paraId="37510397"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Before Expense</w:t>
            </w:r>
          </w:p>
        </w:tc>
        <w:tc>
          <w:tcPr>
            <w:tcW w:w="1199" w:type="dxa"/>
            <w:tcBorders>
              <w:bottom w:val="single" w:sz="4" w:space="0" w:color="auto"/>
            </w:tcBorders>
            <w:noWrap/>
            <w:hideMark/>
          </w:tcPr>
          <w:p w14:paraId="3A039C1C" w14:textId="77777777" w:rsidR="00C318B3" w:rsidRPr="00C318B3" w:rsidRDefault="00C318B3" w:rsidP="006622F7">
            <w:pPr>
              <w:jc w:val="center"/>
              <w:rPr>
                <w:rFonts w:ascii="Times New Roman" w:hAnsi="Times New Roman" w:cs="Times New Roman"/>
                <w:sz w:val="20"/>
                <w:szCs w:val="20"/>
              </w:rPr>
            </w:pPr>
            <w:r w:rsidRPr="00C318B3">
              <w:rPr>
                <w:rFonts w:ascii="Times New Roman" w:hAnsi="Times New Roman" w:cs="Times New Roman"/>
                <w:sz w:val="20"/>
                <w:szCs w:val="20"/>
              </w:rPr>
              <w:t>After Expense</w:t>
            </w:r>
          </w:p>
        </w:tc>
      </w:tr>
      <w:tr w:rsidR="00C318B3" w:rsidRPr="00C318B3" w14:paraId="3ECA8CB7" w14:textId="77777777" w:rsidTr="006622F7">
        <w:trPr>
          <w:trHeight w:val="206"/>
        </w:trPr>
        <w:tc>
          <w:tcPr>
            <w:tcW w:w="1567" w:type="dxa"/>
            <w:vMerge w:val="restart"/>
            <w:noWrap/>
            <w:vAlign w:val="bottom"/>
            <w:hideMark/>
          </w:tcPr>
          <w:p w14:paraId="15B8FB4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Fund Net Return</w:t>
            </w:r>
          </w:p>
          <w:p w14:paraId="748BD463"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 </w:t>
            </w:r>
          </w:p>
        </w:tc>
        <w:tc>
          <w:tcPr>
            <w:tcW w:w="1320" w:type="dxa"/>
            <w:noWrap/>
            <w:vAlign w:val="bottom"/>
            <w:hideMark/>
          </w:tcPr>
          <w:p w14:paraId="335FC9C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0.0214***</w:t>
            </w:r>
          </w:p>
        </w:tc>
        <w:tc>
          <w:tcPr>
            <w:tcW w:w="1360" w:type="dxa"/>
            <w:noWrap/>
            <w:vAlign w:val="bottom"/>
            <w:hideMark/>
          </w:tcPr>
          <w:p w14:paraId="7CCBF19D"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0.0204***</w:t>
            </w:r>
          </w:p>
        </w:tc>
        <w:tc>
          <w:tcPr>
            <w:tcW w:w="1244" w:type="dxa"/>
            <w:noWrap/>
            <w:vAlign w:val="bottom"/>
            <w:hideMark/>
          </w:tcPr>
          <w:p w14:paraId="3701019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0.7015***</w:t>
            </w:r>
          </w:p>
        </w:tc>
        <w:tc>
          <w:tcPr>
            <w:tcW w:w="1298" w:type="dxa"/>
            <w:noWrap/>
            <w:vAlign w:val="bottom"/>
            <w:hideMark/>
          </w:tcPr>
          <w:p w14:paraId="3CA67A2F"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0.6865***</w:t>
            </w:r>
          </w:p>
        </w:tc>
        <w:tc>
          <w:tcPr>
            <w:tcW w:w="1321" w:type="dxa"/>
            <w:noWrap/>
            <w:vAlign w:val="bottom"/>
            <w:hideMark/>
          </w:tcPr>
          <w:p w14:paraId="59AA3ABC"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0.1251**</w:t>
            </w:r>
          </w:p>
        </w:tc>
        <w:tc>
          <w:tcPr>
            <w:tcW w:w="1200" w:type="dxa"/>
            <w:noWrap/>
            <w:vAlign w:val="bottom"/>
            <w:hideMark/>
          </w:tcPr>
          <w:p w14:paraId="729C1A1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0.1240**</w:t>
            </w:r>
          </w:p>
        </w:tc>
        <w:tc>
          <w:tcPr>
            <w:tcW w:w="1321" w:type="dxa"/>
            <w:noWrap/>
            <w:vAlign w:val="bottom"/>
            <w:hideMark/>
          </w:tcPr>
          <w:p w14:paraId="69A18506"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-0.2560***</w:t>
            </w:r>
          </w:p>
        </w:tc>
        <w:tc>
          <w:tcPr>
            <w:tcW w:w="1311" w:type="dxa"/>
            <w:noWrap/>
            <w:vAlign w:val="bottom"/>
            <w:hideMark/>
          </w:tcPr>
          <w:p w14:paraId="7479188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-0.2471***</w:t>
            </w:r>
          </w:p>
        </w:tc>
        <w:tc>
          <w:tcPr>
            <w:tcW w:w="1212" w:type="dxa"/>
            <w:noWrap/>
            <w:vAlign w:val="bottom"/>
            <w:hideMark/>
          </w:tcPr>
          <w:p w14:paraId="64AE318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0.0357***</w:t>
            </w:r>
          </w:p>
        </w:tc>
        <w:tc>
          <w:tcPr>
            <w:tcW w:w="1199" w:type="dxa"/>
            <w:noWrap/>
            <w:vAlign w:val="bottom"/>
            <w:hideMark/>
          </w:tcPr>
          <w:p w14:paraId="09AFF80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0.0287**</w:t>
            </w:r>
          </w:p>
        </w:tc>
      </w:tr>
      <w:tr w:rsidR="00C318B3" w:rsidRPr="00C318B3" w14:paraId="2ED29FEF" w14:textId="77777777" w:rsidTr="006622F7">
        <w:trPr>
          <w:trHeight w:val="295"/>
        </w:trPr>
        <w:tc>
          <w:tcPr>
            <w:tcW w:w="1567" w:type="dxa"/>
            <w:vMerge/>
            <w:noWrap/>
            <w:vAlign w:val="bottom"/>
            <w:hideMark/>
          </w:tcPr>
          <w:p w14:paraId="7B852B7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320" w:type="dxa"/>
            <w:noWrap/>
            <w:hideMark/>
          </w:tcPr>
          <w:p w14:paraId="3EE125AF"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(4.67)</w:t>
            </w:r>
          </w:p>
        </w:tc>
        <w:tc>
          <w:tcPr>
            <w:tcW w:w="1360" w:type="dxa"/>
            <w:noWrap/>
            <w:hideMark/>
          </w:tcPr>
          <w:p w14:paraId="5E6F7FEA"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(4.45)</w:t>
            </w:r>
          </w:p>
        </w:tc>
        <w:tc>
          <w:tcPr>
            <w:tcW w:w="1244" w:type="dxa"/>
            <w:noWrap/>
            <w:hideMark/>
          </w:tcPr>
          <w:p w14:paraId="768B2FF0"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(7.32)</w:t>
            </w:r>
          </w:p>
        </w:tc>
        <w:tc>
          <w:tcPr>
            <w:tcW w:w="1298" w:type="dxa"/>
            <w:noWrap/>
            <w:hideMark/>
          </w:tcPr>
          <w:p w14:paraId="54BAF4A9"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(7.16)</w:t>
            </w:r>
          </w:p>
        </w:tc>
        <w:tc>
          <w:tcPr>
            <w:tcW w:w="1321" w:type="dxa"/>
            <w:noWrap/>
            <w:hideMark/>
          </w:tcPr>
          <w:p w14:paraId="2348D59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(2.14)</w:t>
            </w:r>
          </w:p>
        </w:tc>
        <w:tc>
          <w:tcPr>
            <w:tcW w:w="1200" w:type="dxa"/>
            <w:noWrap/>
            <w:hideMark/>
          </w:tcPr>
          <w:p w14:paraId="3C3674F8"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(2.12)</w:t>
            </w:r>
          </w:p>
        </w:tc>
        <w:tc>
          <w:tcPr>
            <w:tcW w:w="1321" w:type="dxa"/>
            <w:noWrap/>
            <w:hideMark/>
          </w:tcPr>
          <w:p w14:paraId="10321EA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(-7.37)</w:t>
            </w:r>
          </w:p>
        </w:tc>
        <w:tc>
          <w:tcPr>
            <w:tcW w:w="1311" w:type="dxa"/>
            <w:noWrap/>
            <w:hideMark/>
          </w:tcPr>
          <w:p w14:paraId="6DCE5D88"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(-7.11)</w:t>
            </w:r>
          </w:p>
        </w:tc>
        <w:tc>
          <w:tcPr>
            <w:tcW w:w="1212" w:type="dxa"/>
            <w:noWrap/>
            <w:hideMark/>
          </w:tcPr>
          <w:p w14:paraId="20E71016"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(2.62)</w:t>
            </w:r>
          </w:p>
        </w:tc>
        <w:tc>
          <w:tcPr>
            <w:tcW w:w="1199" w:type="dxa"/>
            <w:noWrap/>
            <w:hideMark/>
          </w:tcPr>
          <w:p w14:paraId="5B60E233"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(2.11)</w:t>
            </w:r>
          </w:p>
        </w:tc>
      </w:tr>
      <w:tr w:rsidR="00C318B3" w:rsidRPr="00C318B3" w14:paraId="64307733" w14:textId="77777777" w:rsidTr="006622F7">
        <w:trPr>
          <w:trHeight w:val="206"/>
        </w:trPr>
        <w:tc>
          <w:tcPr>
            <w:tcW w:w="1567" w:type="dxa"/>
            <w:vMerge w:val="restart"/>
            <w:noWrap/>
            <w:vAlign w:val="bottom"/>
            <w:hideMark/>
          </w:tcPr>
          <w:p w14:paraId="34853A6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Fund Gross Return</w:t>
            </w:r>
          </w:p>
        </w:tc>
        <w:tc>
          <w:tcPr>
            <w:tcW w:w="1320" w:type="dxa"/>
            <w:noWrap/>
            <w:vAlign w:val="bottom"/>
            <w:hideMark/>
          </w:tcPr>
          <w:p w14:paraId="761D885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0.0335***</w:t>
            </w:r>
          </w:p>
        </w:tc>
        <w:tc>
          <w:tcPr>
            <w:tcW w:w="1360" w:type="dxa"/>
            <w:noWrap/>
            <w:vAlign w:val="bottom"/>
            <w:hideMark/>
          </w:tcPr>
          <w:p w14:paraId="660410B3"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0.03273***</w:t>
            </w:r>
          </w:p>
        </w:tc>
        <w:tc>
          <w:tcPr>
            <w:tcW w:w="1244" w:type="dxa"/>
            <w:noWrap/>
            <w:vAlign w:val="bottom"/>
            <w:hideMark/>
          </w:tcPr>
          <w:p w14:paraId="45018B8D"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0.4755***</w:t>
            </w:r>
          </w:p>
        </w:tc>
        <w:tc>
          <w:tcPr>
            <w:tcW w:w="1298" w:type="dxa"/>
            <w:noWrap/>
            <w:vAlign w:val="bottom"/>
            <w:hideMark/>
          </w:tcPr>
          <w:p w14:paraId="675388F8"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0.4598***</w:t>
            </w:r>
          </w:p>
        </w:tc>
        <w:tc>
          <w:tcPr>
            <w:tcW w:w="1321" w:type="dxa"/>
            <w:noWrap/>
            <w:vAlign w:val="bottom"/>
            <w:hideMark/>
          </w:tcPr>
          <w:p w14:paraId="0ABA8FC1"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0.0562**</w:t>
            </w:r>
          </w:p>
        </w:tc>
        <w:tc>
          <w:tcPr>
            <w:tcW w:w="1200" w:type="dxa"/>
            <w:noWrap/>
            <w:vAlign w:val="bottom"/>
            <w:hideMark/>
          </w:tcPr>
          <w:p w14:paraId="322983A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0.0464*</w:t>
            </w:r>
          </w:p>
        </w:tc>
        <w:tc>
          <w:tcPr>
            <w:tcW w:w="1321" w:type="dxa"/>
            <w:noWrap/>
            <w:vAlign w:val="bottom"/>
            <w:hideMark/>
          </w:tcPr>
          <w:p w14:paraId="7DAD764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-0.2353***</w:t>
            </w:r>
          </w:p>
        </w:tc>
        <w:tc>
          <w:tcPr>
            <w:tcW w:w="1311" w:type="dxa"/>
            <w:noWrap/>
            <w:vAlign w:val="bottom"/>
            <w:hideMark/>
          </w:tcPr>
          <w:p w14:paraId="029ED03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-0.2250***</w:t>
            </w:r>
          </w:p>
        </w:tc>
        <w:tc>
          <w:tcPr>
            <w:tcW w:w="1212" w:type="dxa"/>
            <w:noWrap/>
            <w:vAlign w:val="bottom"/>
            <w:hideMark/>
          </w:tcPr>
          <w:p w14:paraId="21A5B85A"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0.0713***</w:t>
            </w:r>
          </w:p>
        </w:tc>
        <w:tc>
          <w:tcPr>
            <w:tcW w:w="1199" w:type="dxa"/>
            <w:noWrap/>
            <w:vAlign w:val="bottom"/>
            <w:hideMark/>
          </w:tcPr>
          <w:p w14:paraId="6D9E1249"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0.0629***</w:t>
            </w:r>
          </w:p>
        </w:tc>
      </w:tr>
      <w:tr w:rsidR="00C318B3" w:rsidRPr="00C318B3" w14:paraId="206437EB" w14:textId="77777777" w:rsidTr="006622F7">
        <w:trPr>
          <w:trHeight w:val="206"/>
        </w:trPr>
        <w:tc>
          <w:tcPr>
            <w:tcW w:w="1567" w:type="dxa"/>
            <w:vMerge/>
            <w:noWrap/>
            <w:vAlign w:val="bottom"/>
            <w:hideMark/>
          </w:tcPr>
          <w:p w14:paraId="3259C2F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320" w:type="dxa"/>
            <w:noWrap/>
            <w:hideMark/>
          </w:tcPr>
          <w:p w14:paraId="38990C44"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(3.26)</w:t>
            </w:r>
          </w:p>
        </w:tc>
        <w:tc>
          <w:tcPr>
            <w:tcW w:w="1360" w:type="dxa"/>
            <w:noWrap/>
            <w:hideMark/>
          </w:tcPr>
          <w:p w14:paraId="62786FA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(3.19)</w:t>
            </w:r>
          </w:p>
        </w:tc>
        <w:tc>
          <w:tcPr>
            <w:tcW w:w="1244" w:type="dxa"/>
            <w:noWrap/>
            <w:hideMark/>
          </w:tcPr>
          <w:p w14:paraId="41616464"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(4.33)</w:t>
            </w:r>
          </w:p>
        </w:tc>
        <w:tc>
          <w:tcPr>
            <w:tcW w:w="1298" w:type="dxa"/>
            <w:noWrap/>
            <w:hideMark/>
          </w:tcPr>
          <w:p w14:paraId="505525AC"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(4.19)</w:t>
            </w:r>
          </w:p>
        </w:tc>
        <w:tc>
          <w:tcPr>
            <w:tcW w:w="1321" w:type="dxa"/>
            <w:noWrap/>
            <w:hideMark/>
          </w:tcPr>
          <w:p w14:paraId="6D930D0D"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(2.09)</w:t>
            </w:r>
          </w:p>
        </w:tc>
        <w:tc>
          <w:tcPr>
            <w:tcW w:w="1200" w:type="dxa"/>
            <w:noWrap/>
            <w:hideMark/>
          </w:tcPr>
          <w:p w14:paraId="3D68963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(1.73)</w:t>
            </w:r>
          </w:p>
        </w:tc>
        <w:tc>
          <w:tcPr>
            <w:tcW w:w="1321" w:type="dxa"/>
            <w:noWrap/>
            <w:hideMark/>
          </w:tcPr>
          <w:p w14:paraId="7056DA59"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(-6.05)</w:t>
            </w:r>
          </w:p>
        </w:tc>
        <w:tc>
          <w:tcPr>
            <w:tcW w:w="1311" w:type="dxa"/>
            <w:noWrap/>
            <w:hideMark/>
          </w:tcPr>
          <w:p w14:paraId="4F036E89"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(-5.79)</w:t>
            </w:r>
          </w:p>
        </w:tc>
        <w:tc>
          <w:tcPr>
            <w:tcW w:w="1212" w:type="dxa"/>
            <w:noWrap/>
            <w:hideMark/>
          </w:tcPr>
          <w:p w14:paraId="51B44E51"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(4.84)</w:t>
            </w:r>
          </w:p>
        </w:tc>
        <w:tc>
          <w:tcPr>
            <w:tcW w:w="1199" w:type="dxa"/>
            <w:noWrap/>
            <w:hideMark/>
          </w:tcPr>
          <w:p w14:paraId="0D2D5D6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rPr>
            </w:pPr>
            <w:r w:rsidRPr="00C318B3">
              <w:rPr>
                <w:rFonts w:ascii="Times New Roman" w:eastAsia="Times New Roman" w:hAnsi="Times New Roman" w:cs="Times New Roman"/>
                <w:color w:val="000000"/>
                <w:sz w:val="20"/>
                <w:szCs w:val="20"/>
              </w:rPr>
              <w:t>(4.27)</w:t>
            </w:r>
          </w:p>
        </w:tc>
      </w:tr>
      <w:tr w:rsidR="00C318B3" w:rsidRPr="00C318B3" w14:paraId="2DEDC196" w14:textId="77777777" w:rsidTr="006622F7">
        <w:trPr>
          <w:trHeight w:val="206"/>
        </w:trPr>
        <w:tc>
          <w:tcPr>
            <w:tcW w:w="1567" w:type="dxa"/>
            <w:vMerge w:val="restart"/>
            <w:hideMark/>
          </w:tcPr>
          <w:p w14:paraId="4164019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CS</w:t>
            </w:r>
          </w:p>
        </w:tc>
        <w:tc>
          <w:tcPr>
            <w:tcW w:w="1320" w:type="dxa"/>
            <w:noWrap/>
            <w:hideMark/>
          </w:tcPr>
          <w:p w14:paraId="349D18C7"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0.0025**</w:t>
            </w:r>
          </w:p>
        </w:tc>
        <w:tc>
          <w:tcPr>
            <w:tcW w:w="1360" w:type="dxa"/>
            <w:noWrap/>
            <w:hideMark/>
          </w:tcPr>
          <w:p w14:paraId="09CC62DD"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0.0021*</w:t>
            </w:r>
          </w:p>
        </w:tc>
        <w:tc>
          <w:tcPr>
            <w:tcW w:w="1244" w:type="dxa"/>
            <w:noWrap/>
            <w:hideMark/>
          </w:tcPr>
          <w:p w14:paraId="00F9603A"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0.1553**</w:t>
            </w:r>
          </w:p>
        </w:tc>
        <w:tc>
          <w:tcPr>
            <w:tcW w:w="1298" w:type="dxa"/>
            <w:noWrap/>
            <w:hideMark/>
          </w:tcPr>
          <w:p w14:paraId="79ED3D6D"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0.1452**</w:t>
            </w:r>
          </w:p>
        </w:tc>
        <w:tc>
          <w:tcPr>
            <w:tcW w:w="1321" w:type="dxa"/>
            <w:noWrap/>
            <w:hideMark/>
          </w:tcPr>
          <w:p w14:paraId="1D5A6CD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0.0512***</w:t>
            </w:r>
          </w:p>
        </w:tc>
        <w:tc>
          <w:tcPr>
            <w:tcW w:w="1200" w:type="dxa"/>
            <w:noWrap/>
            <w:hideMark/>
          </w:tcPr>
          <w:p w14:paraId="310D7ACC"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0.0439***</w:t>
            </w:r>
          </w:p>
        </w:tc>
        <w:tc>
          <w:tcPr>
            <w:tcW w:w="1321" w:type="dxa"/>
            <w:noWrap/>
            <w:hideMark/>
          </w:tcPr>
          <w:p w14:paraId="6D2CBB06"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-0.0441***</w:t>
            </w:r>
          </w:p>
        </w:tc>
        <w:tc>
          <w:tcPr>
            <w:tcW w:w="1311" w:type="dxa"/>
            <w:noWrap/>
            <w:hideMark/>
          </w:tcPr>
          <w:p w14:paraId="680FC9F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-0.0393***</w:t>
            </w:r>
          </w:p>
        </w:tc>
        <w:tc>
          <w:tcPr>
            <w:tcW w:w="1212" w:type="dxa"/>
            <w:noWrap/>
            <w:hideMark/>
          </w:tcPr>
          <w:p w14:paraId="40C4F60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0.0052**</w:t>
            </w:r>
          </w:p>
        </w:tc>
        <w:tc>
          <w:tcPr>
            <w:tcW w:w="1199" w:type="dxa"/>
            <w:noWrap/>
            <w:hideMark/>
          </w:tcPr>
          <w:p w14:paraId="5F1E714F"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0.0049*</w:t>
            </w:r>
          </w:p>
        </w:tc>
      </w:tr>
      <w:tr w:rsidR="00C318B3" w:rsidRPr="00C318B3" w14:paraId="1B98B2F7" w14:textId="77777777" w:rsidTr="006622F7">
        <w:trPr>
          <w:trHeight w:val="206"/>
        </w:trPr>
        <w:tc>
          <w:tcPr>
            <w:tcW w:w="1567" w:type="dxa"/>
            <w:vMerge/>
            <w:noWrap/>
            <w:hideMark/>
          </w:tcPr>
          <w:p w14:paraId="152861D3"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320" w:type="dxa"/>
            <w:noWrap/>
            <w:hideMark/>
          </w:tcPr>
          <w:p w14:paraId="493D965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(2.07)</w:t>
            </w:r>
          </w:p>
        </w:tc>
        <w:tc>
          <w:tcPr>
            <w:tcW w:w="1360" w:type="dxa"/>
            <w:noWrap/>
            <w:hideMark/>
          </w:tcPr>
          <w:p w14:paraId="5ABCAA3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(1.74)</w:t>
            </w:r>
          </w:p>
        </w:tc>
        <w:tc>
          <w:tcPr>
            <w:tcW w:w="1244" w:type="dxa"/>
            <w:noWrap/>
            <w:hideMark/>
          </w:tcPr>
          <w:p w14:paraId="12DC004A"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(2.38)</w:t>
            </w:r>
          </w:p>
        </w:tc>
        <w:tc>
          <w:tcPr>
            <w:tcW w:w="1298" w:type="dxa"/>
            <w:noWrap/>
            <w:hideMark/>
          </w:tcPr>
          <w:p w14:paraId="1D03E2B6"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(2.23)</w:t>
            </w:r>
          </w:p>
        </w:tc>
        <w:tc>
          <w:tcPr>
            <w:tcW w:w="1321" w:type="dxa"/>
            <w:noWrap/>
            <w:hideMark/>
          </w:tcPr>
          <w:p w14:paraId="391D3310"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(4.21)</w:t>
            </w:r>
          </w:p>
        </w:tc>
        <w:tc>
          <w:tcPr>
            <w:tcW w:w="1200" w:type="dxa"/>
            <w:noWrap/>
            <w:hideMark/>
          </w:tcPr>
          <w:p w14:paraId="303CC993"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(3.61)</w:t>
            </w:r>
          </w:p>
        </w:tc>
        <w:tc>
          <w:tcPr>
            <w:tcW w:w="1321" w:type="dxa"/>
            <w:noWrap/>
            <w:hideMark/>
          </w:tcPr>
          <w:p w14:paraId="270DE14C"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(-3.94)</w:t>
            </w:r>
          </w:p>
        </w:tc>
        <w:tc>
          <w:tcPr>
            <w:tcW w:w="1311" w:type="dxa"/>
            <w:noWrap/>
            <w:hideMark/>
          </w:tcPr>
          <w:p w14:paraId="5A88F2BB"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(-3.51)</w:t>
            </w:r>
          </w:p>
        </w:tc>
        <w:tc>
          <w:tcPr>
            <w:tcW w:w="1212" w:type="dxa"/>
            <w:noWrap/>
            <w:hideMark/>
          </w:tcPr>
          <w:p w14:paraId="52D4CCC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(1.98)</w:t>
            </w:r>
          </w:p>
        </w:tc>
        <w:tc>
          <w:tcPr>
            <w:tcW w:w="1199" w:type="dxa"/>
            <w:noWrap/>
            <w:hideMark/>
          </w:tcPr>
          <w:p w14:paraId="48C07D6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(1.87)</w:t>
            </w:r>
          </w:p>
        </w:tc>
      </w:tr>
      <w:tr w:rsidR="00C318B3" w:rsidRPr="00C318B3" w14:paraId="6C01760F" w14:textId="77777777" w:rsidTr="006622F7">
        <w:trPr>
          <w:trHeight w:val="206"/>
        </w:trPr>
        <w:tc>
          <w:tcPr>
            <w:tcW w:w="1567" w:type="dxa"/>
            <w:hideMark/>
          </w:tcPr>
          <w:p w14:paraId="390F0D39"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CT</w:t>
            </w:r>
          </w:p>
        </w:tc>
        <w:tc>
          <w:tcPr>
            <w:tcW w:w="1320" w:type="dxa"/>
            <w:noWrap/>
            <w:hideMark/>
          </w:tcPr>
          <w:p w14:paraId="117B08B8"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0.0018*</w:t>
            </w:r>
          </w:p>
        </w:tc>
        <w:tc>
          <w:tcPr>
            <w:tcW w:w="1360" w:type="dxa"/>
            <w:noWrap/>
            <w:hideMark/>
          </w:tcPr>
          <w:p w14:paraId="380A397C"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0.0015</w:t>
            </w:r>
          </w:p>
        </w:tc>
        <w:tc>
          <w:tcPr>
            <w:tcW w:w="1244" w:type="dxa"/>
            <w:noWrap/>
            <w:hideMark/>
          </w:tcPr>
          <w:p w14:paraId="7B4C1E30"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0.1015***</w:t>
            </w:r>
          </w:p>
        </w:tc>
        <w:tc>
          <w:tcPr>
            <w:tcW w:w="1298" w:type="dxa"/>
            <w:noWrap/>
            <w:hideMark/>
          </w:tcPr>
          <w:p w14:paraId="322F16F7"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0.1008***</w:t>
            </w:r>
          </w:p>
        </w:tc>
        <w:tc>
          <w:tcPr>
            <w:tcW w:w="1321" w:type="dxa"/>
            <w:noWrap/>
            <w:hideMark/>
          </w:tcPr>
          <w:p w14:paraId="5390E190"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0.0075**</w:t>
            </w:r>
          </w:p>
        </w:tc>
        <w:tc>
          <w:tcPr>
            <w:tcW w:w="1200" w:type="dxa"/>
            <w:noWrap/>
            <w:hideMark/>
          </w:tcPr>
          <w:p w14:paraId="782A375D"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0.0053*</w:t>
            </w:r>
          </w:p>
        </w:tc>
        <w:tc>
          <w:tcPr>
            <w:tcW w:w="1321" w:type="dxa"/>
            <w:noWrap/>
            <w:hideMark/>
          </w:tcPr>
          <w:p w14:paraId="069AD3C3"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-0.0224*</w:t>
            </w:r>
          </w:p>
        </w:tc>
        <w:tc>
          <w:tcPr>
            <w:tcW w:w="1311" w:type="dxa"/>
            <w:noWrap/>
            <w:hideMark/>
          </w:tcPr>
          <w:p w14:paraId="7CBAA5BF"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-0.0023***</w:t>
            </w:r>
          </w:p>
        </w:tc>
        <w:tc>
          <w:tcPr>
            <w:tcW w:w="1212" w:type="dxa"/>
            <w:noWrap/>
            <w:hideMark/>
          </w:tcPr>
          <w:p w14:paraId="1F757C49"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0.0011</w:t>
            </w:r>
          </w:p>
        </w:tc>
        <w:tc>
          <w:tcPr>
            <w:tcW w:w="1199" w:type="dxa"/>
            <w:noWrap/>
            <w:hideMark/>
          </w:tcPr>
          <w:p w14:paraId="792DC59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0.0010</w:t>
            </w:r>
          </w:p>
        </w:tc>
      </w:tr>
      <w:tr w:rsidR="00ED3404" w:rsidRPr="00C318B3" w14:paraId="13FAB08F" w14:textId="77777777" w:rsidTr="006622F7">
        <w:trPr>
          <w:trHeight w:val="206"/>
        </w:trPr>
        <w:tc>
          <w:tcPr>
            <w:tcW w:w="1567" w:type="dxa"/>
          </w:tcPr>
          <w:p w14:paraId="4C5398D0" w14:textId="77777777" w:rsidR="00ED3404" w:rsidRPr="00C318B3" w:rsidRDefault="00ED3404" w:rsidP="006622F7">
            <w:pPr>
              <w:spacing w:after="0" w:line="240" w:lineRule="auto"/>
              <w:jc w:val="center"/>
              <w:rPr>
                <w:rFonts w:ascii="Times New Roman" w:eastAsia="Times New Roman" w:hAnsi="Times New Roman" w:cs="Times New Roman"/>
                <w:color w:val="000000"/>
                <w:sz w:val="20"/>
                <w:szCs w:val="20"/>
                <w:lang w:val="en-US"/>
              </w:rPr>
            </w:pPr>
          </w:p>
        </w:tc>
        <w:tc>
          <w:tcPr>
            <w:tcW w:w="1320" w:type="dxa"/>
            <w:noWrap/>
          </w:tcPr>
          <w:p w14:paraId="3E1A4F62" w14:textId="620AE83E" w:rsidR="00ED3404" w:rsidRPr="00C318B3" w:rsidRDefault="00ED3404"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(1.93)</w:t>
            </w:r>
          </w:p>
        </w:tc>
        <w:tc>
          <w:tcPr>
            <w:tcW w:w="1360" w:type="dxa"/>
            <w:noWrap/>
          </w:tcPr>
          <w:p w14:paraId="12644B0E" w14:textId="5F1F36F8" w:rsidR="00ED3404" w:rsidRPr="00C318B3" w:rsidRDefault="00ED3404"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(1.61)</w:t>
            </w:r>
          </w:p>
        </w:tc>
        <w:tc>
          <w:tcPr>
            <w:tcW w:w="1244" w:type="dxa"/>
            <w:noWrap/>
          </w:tcPr>
          <w:p w14:paraId="2CA01381" w14:textId="1E807DF3" w:rsidR="00ED3404" w:rsidRPr="00C318B3" w:rsidRDefault="00ED3404"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(3.23)</w:t>
            </w:r>
          </w:p>
        </w:tc>
        <w:tc>
          <w:tcPr>
            <w:tcW w:w="1298" w:type="dxa"/>
            <w:noWrap/>
          </w:tcPr>
          <w:p w14:paraId="14191747" w14:textId="7061A192" w:rsidR="00ED3404" w:rsidRPr="00C318B3" w:rsidRDefault="00ED3404"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(3.21)</w:t>
            </w:r>
          </w:p>
        </w:tc>
        <w:tc>
          <w:tcPr>
            <w:tcW w:w="1321" w:type="dxa"/>
            <w:noWrap/>
          </w:tcPr>
          <w:p w14:paraId="219EC959" w14:textId="7D4D2DC2" w:rsidR="00ED3404" w:rsidRPr="00C318B3" w:rsidRDefault="00ED3404"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(2.65)</w:t>
            </w:r>
          </w:p>
        </w:tc>
        <w:tc>
          <w:tcPr>
            <w:tcW w:w="1200" w:type="dxa"/>
            <w:noWrap/>
          </w:tcPr>
          <w:p w14:paraId="639F2AE7" w14:textId="23080386" w:rsidR="00ED3404" w:rsidRPr="00C318B3" w:rsidRDefault="00ED3404"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(1.87)</w:t>
            </w:r>
          </w:p>
        </w:tc>
        <w:tc>
          <w:tcPr>
            <w:tcW w:w="1321" w:type="dxa"/>
            <w:noWrap/>
          </w:tcPr>
          <w:p w14:paraId="6C3DDC5F" w14:textId="3D942E57" w:rsidR="00ED3404" w:rsidRPr="00C318B3" w:rsidRDefault="00ED3404" w:rsidP="007C6BAA">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(-1.6</w:t>
            </w:r>
            <w:r w:rsidR="007C6BAA">
              <w:rPr>
                <w:rFonts w:ascii="Times New Roman" w:eastAsia="Times New Roman" w:hAnsi="Times New Roman" w:cs="Times New Roman"/>
                <w:color w:val="000000"/>
                <w:sz w:val="20"/>
                <w:szCs w:val="20"/>
                <w:lang w:val="en-US"/>
              </w:rPr>
              <w:t>7</w:t>
            </w:r>
            <w:r>
              <w:rPr>
                <w:rFonts w:ascii="Times New Roman" w:eastAsia="Times New Roman" w:hAnsi="Times New Roman" w:cs="Times New Roman"/>
                <w:color w:val="000000"/>
                <w:sz w:val="20"/>
                <w:szCs w:val="20"/>
                <w:lang w:val="en-US"/>
              </w:rPr>
              <w:t>)</w:t>
            </w:r>
          </w:p>
        </w:tc>
        <w:tc>
          <w:tcPr>
            <w:tcW w:w="1311" w:type="dxa"/>
            <w:noWrap/>
          </w:tcPr>
          <w:p w14:paraId="1C3C1D67" w14:textId="0B88E1B4" w:rsidR="00ED3404" w:rsidRPr="00C318B3" w:rsidRDefault="00ED3404" w:rsidP="007C6BAA">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007C6BAA">
              <w:rPr>
                <w:rFonts w:ascii="Times New Roman" w:eastAsia="Times New Roman" w:hAnsi="Times New Roman" w:cs="Times New Roman"/>
                <w:color w:val="000000"/>
                <w:sz w:val="20"/>
                <w:szCs w:val="20"/>
                <w:lang w:val="en-US"/>
              </w:rPr>
              <w:t>-1.68)</w:t>
            </w:r>
          </w:p>
        </w:tc>
        <w:tc>
          <w:tcPr>
            <w:tcW w:w="1212" w:type="dxa"/>
            <w:noWrap/>
          </w:tcPr>
          <w:p w14:paraId="4940B9AE" w14:textId="0F222D29" w:rsidR="00ED3404" w:rsidRPr="00C318B3" w:rsidRDefault="00ED3404"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007C6BAA">
              <w:rPr>
                <w:rFonts w:ascii="Times New Roman" w:eastAsia="Times New Roman" w:hAnsi="Times New Roman" w:cs="Times New Roman"/>
                <w:color w:val="000000"/>
                <w:sz w:val="20"/>
                <w:szCs w:val="20"/>
                <w:lang w:val="en-US"/>
              </w:rPr>
              <w:t>0.88)</w:t>
            </w:r>
          </w:p>
        </w:tc>
        <w:tc>
          <w:tcPr>
            <w:tcW w:w="1199" w:type="dxa"/>
            <w:noWrap/>
          </w:tcPr>
          <w:p w14:paraId="53202A11" w14:textId="647EAC71" w:rsidR="00ED3404" w:rsidRPr="00C318B3" w:rsidRDefault="007C6BAA" w:rsidP="006622F7">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(0.80)</w:t>
            </w:r>
          </w:p>
        </w:tc>
      </w:tr>
      <w:tr w:rsidR="00C318B3" w:rsidRPr="00C318B3" w14:paraId="00654123" w14:textId="77777777" w:rsidTr="00C318B3">
        <w:trPr>
          <w:trHeight w:val="206"/>
        </w:trPr>
        <w:tc>
          <w:tcPr>
            <w:tcW w:w="1567" w:type="dxa"/>
            <w:vMerge w:val="restart"/>
            <w:hideMark/>
          </w:tcPr>
          <w:p w14:paraId="343F28DF"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AS</w:t>
            </w:r>
          </w:p>
        </w:tc>
        <w:tc>
          <w:tcPr>
            <w:tcW w:w="1320" w:type="dxa"/>
            <w:noWrap/>
            <w:hideMark/>
          </w:tcPr>
          <w:p w14:paraId="760FB219"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0.0289***</w:t>
            </w:r>
          </w:p>
        </w:tc>
        <w:tc>
          <w:tcPr>
            <w:tcW w:w="1360" w:type="dxa"/>
            <w:noWrap/>
            <w:hideMark/>
          </w:tcPr>
          <w:p w14:paraId="53306709"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0.0277***</w:t>
            </w:r>
          </w:p>
        </w:tc>
        <w:tc>
          <w:tcPr>
            <w:tcW w:w="1244" w:type="dxa"/>
            <w:noWrap/>
            <w:hideMark/>
          </w:tcPr>
          <w:p w14:paraId="02EDAB26"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0.2048***</w:t>
            </w:r>
          </w:p>
        </w:tc>
        <w:tc>
          <w:tcPr>
            <w:tcW w:w="1298" w:type="dxa"/>
            <w:noWrap/>
            <w:hideMark/>
          </w:tcPr>
          <w:p w14:paraId="72CB9357"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0.1988**</w:t>
            </w:r>
          </w:p>
        </w:tc>
        <w:tc>
          <w:tcPr>
            <w:tcW w:w="1321" w:type="dxa"/>
            <w:noWrap/>
            <w:hideMark/>
          </w:tcPr>
          <w:p w14:paraId="06E055D7"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0.0017***</w:t>
            </w:r>
          </w:p>
        </w:tc>
        <w:tc>
          <w:tcPr>
            <w:tcW w:w="1200" w:type="dxa"/>
            <w:noWrap/>
            <w:hideMark/>
          </w:tcPr>
          <w:p w14:paraId="6749CC6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0.0012**</w:t>
            </w:r>
          </w:p>
        </w:tc>
        <w:tc>
          <w:tcPr>
            <w:tcW w:w="1321" w:type="dxa"/>
            <w:noWrap/>
            <w:hideMark/>
          </w:tcPr>
          <w:p w14:paraId="15348210"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-0.1624***</w:t>
            </w:r>
          </w:p>
        </w:tc>
        <w:tc>
          <w:tcPr>
            <w:tcW w:w="1311" w:type="dxa"/>
            <w:noWrap/>
            <w:hideMark/>
          </w:tcPr>
          <w:p w14:paraId="1A6E5B1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-0.1712***</w:t>
            </w:r>
          </w:p>
        </w:tc>
        <w:tc>
          <w:tcPr>
            <w:tcW w:w="1212" w:type="dxa"/>
            <w:noWrap/>
            <w:hideMark/>
          </w:tcPr>
          <w:p w14:paraId="16A9021C"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0.0628**</w:t>
            </w:r>
          </w:p>
        </w:tc>
        <w:tc>
          <w:tcPr>
            <w:tcW w:w="1199" w:type="dxa"/>
            <w:noWrap/>
            <w:hideMark/>
          </w:tcPr>
          <w:p w14:paraId="6CC2989A"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0.0618**</w:t>
            </w:r>
          </w:p>
        </w:tc>
      </w:tr>
      <w:tr w:rsidR="00C318B3" w:rsidRPr="00C318B3" w14:paraId="47BD6DAC" w14:textId="77777777" w:rsidTr="006622F7">
        <w:trPr>
          <w:trHeight w:val="206"/>
        </w:trPr>
        <w:tc>
          <w:tcPr>
            <w:tcW w:w="1567" w:type="dxa"/>
            <w:vMerge/>
            <w:noWrap/>
            <w:hideMark/>
          </w:tcPr>
          <w:p w14:paraId="4780927D"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320" w:type="dxa"/>
            <w:noWrap/>
            <w:hideMark/>
          </w:tcPr>
          <w:p w14:paraId="2A8096C9"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(3.16)</w:t>
            </w:r>
          </w:p>
        </w:tc>
        <w:tc>
          <w:tcPr>
            <w:tcW w:w="1360" w:type="dxa"/>
            <w:noWrap/>
            <w:hideMark/>
          </w:tcPr>
          <w:p w14:paraId="222568ED"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(3.03)</w:t>
            </w:r>
          </w:p>
        </w:tc>
        <w:tc>
          <w:tcPr>
            <w:tcW w:w="1244" w:type="dxa"/>
            <w:noWrap/>
            <w:hideMark/>
          </w:tcPr>
          <w:p w14:paraId="1036FFA7"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(2.67)</w:t>
            </w:r>
          </w:p>
        </w:tc>
        <w:tc>
          <w:tcPr>
            <w:tcW w:w="1298" w:type="dxa"/>
            <w:noWrap/>
            <w:hideMark/>
          </w:tcPr>
          <w:p w14:paraId="28FA5BF2" w14:textId="31BB8653" w:rsidR="00C318B3" w:rsidRPr="00C318B3" w:rsidRDefault="00C318B3" w:rsidP="007C6BAA">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(2.</w:t>
            </w:r>
            <w:r w:rsidR="007C6BAA">
              <w:rPr>
                <w:rFonts w:ascii="Times New Roman" w:eastAsia="Times New Roman" w:hAnsi="Times New Roman" w:cs="Times New Roman"/>
                <w:color w:val="000000"/>
                <w:sz w:val="20"/>
                <w:szCs w:val="20"/>
                <w:lang w:val="en-US"/>
              </w:rPr>
              <w:t>59</w:t>
            </w:r>
            <w:r w:rsidRPr="00C318B3">
              <w:rPr>
                <w:rFonts w:ascii="Times New Roman" w:eastAsia="Times New Roman" w:hAnsi="Times New Roman" w:cs="Times New Roman"/>
                <w:color w:val="000000"/>
                <w:sz w:val="20"/>
                <w:szCs w:val="20"/>
                <w:lang w:val="en-US"/>
              </w:rPr>
              <w:t>)</w:t>
            </w:r>
          </w:p>
        </w:tc>
        <w:tc>
          <w:tcPr>
            <w:tcW w:w="1321" w:type="dxa"/>
            <w:noWrap/>
            <w:hideMark/>
          </w:tcPr>
          <w:p w14:paraId="27A6282F"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(2.21)</w:t>
            </w:r>
          </w:p>
        </w:tc>
        <w:tc>
          <w:tcPr>
            <w:tcW w:w="1200" w:type="dxa"/>
            <w:noWrap/>
            <w:hideMark/>
          </w:tcPr>
          <w:p w14:paraId="2C6061AD"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(1.56)</w:t>
            </w:r>
          </w:p>
        </w:tc>
        <w:tc>
          <w:tcPr>
            <w:tcW w:w="1321" w:type="dxa"/>
            <w:noWrap/>
            <w:hideMark/>
          </w:tcPr>
          <w:p w14:paraId="088FF21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(-3.29)</w:t>
            </w:r>
          </w:p>
        </w:tc>
        <w:tc>
          <w:tcPr>
            <w:tcW w:w="1311" w:type="dxa"/>
            <w:noWrap/>
            <w:hideMark/>
          </w:tcPr>
          <w:p w14:paraId="1546C701"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(-3.47)</w:t>
            </w:r>
          </w:p>
        </w:tc>
        <w:tc>
          <w:tcPr>
            <w:tcW w:w="1212" w:type="dxa"/>
            <w:noWrap/>
            <w:hideMark/>
          </w:tcPr>
          <w:p w14:paraId="574D2DC1"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(2.04)</w:t>
            </w:r>
          </w:p>
        </w:tc>
        <w:tc>
          <w:tcPr>
            <w:tcW w:w="1199" w:type="dxa"/>
            <w:noWrap/>
            <w:hideMark/>
          </w:tcPr>
          <w:p w14:paraId="46E12E63"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(2.01)</w:t>
            </w:r>
          </w:p>
        </w:tc>
      </w:tr>
      <w:tr w:rsidR="00C318B3" w:rsidRPr="00C318B3" w14:paraId="34C78453" w14:textId="77777777" w:rsidTr="006622F7">
        <w:trPr>
          <w:trHeight w:val="206"/>
        </w:trPr>
        <w:tc>
          <w:tcPr>
            <w:tcW w:w="1567" w:type="dxa"/>
            <w:vMerge w:val="restart"/>
            <w:hideMark/>
          </w:tcPr>
          <w:p w14:paraId="13DD9BF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IS</w:t>
            </w:r>
          </w:p>
        </w:tc>
        <w:tc>
          <w:tcPr>
            <w:tcW w:w="1320" w:type="dxa"/>
            <w:noWrap/>
            <w:vAlign w:val="bottom"/>
            <w:hideMark/>
          </w:tcPr>
          <w:p w14:paraId="37B60F3A"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0.0098*</w:t>
            </w:r>
          </w:p>
        </w:tc>
        <w:tc>
          <w:tcPr>
            <w:tcW w:w="1360" w:type="dxa"/>
            <w:noWrap/>
            <w:vAlign w:val="bottom"/>
            <w:hideMark/>
          </w:tcPr>
          <w:p w14:paraId="5E730780"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0.0078*</w:t>
            </w:r>
          </w:p>
        </w:tc>
        <w:tc>
          <w:tcPr>
            <w:tcW w:w="1244" w:type="dxa"/>
            <w:noWrap/>
            <w:vAlign w:val="bottom"/>
            <w:hideMark/>
          </w:tcPr>
          <w:p w14:paraId="7DF394C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0.3414***</w:t>
            </w:r>
          </w:p>
        </w:tc>
        <w:tc>
          <w:tcPr>
            <w:tcW w:w="1298" w:type="dxa"/>
            <w:noWrap/>
            <w:vAlign w:val="bottom"/>
            <w:hideMark/>
          </w:tcPr>
          <w:p w14:paraId="049EDFD3"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0.3333***</w:t>
            </w:r>
          </w:p>
        </w:tc>
        <w:tc>
          <w:tcPr>
            <w:tcW w:w="1321" w:type="dxa"/>
            <w:noWrap/>
            <w:vAlign w:val="bottom"/>
            <w:hideMark/>
          </w:tcPr>
          <w:p w14:paraId="5DFD532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0.0132*</w:t>
            </w:r>
          </w:p>
        </w:tc>
        <w:tc>
          <w:tcPr>
            <w:tcW w:w="1200" w:type="dxa"/>
            <w:noWrap/>
            <w:vAlign w:val="bottom"/>
            <w:hideMark/>
          </w:tcPr>
          <w:p w14:paraId="5A6CE80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0.0123</w:t>
            </w:r>
          </w:p>
        </w:tc>
        <w:tc>
          <w:tcPr>
            <w:tcW w:w="1321" w:type="dxa"/>
            <w:noWrap/>
            <w:vAlign w:val="bottom"/>
            <w:hideMark/>
          </w:tcPr>
          <w:p w14:paraId="1F0DFFA1"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-0.0756***</w:t>
            </w:r>
          </w:p>
        </w:tc>
        <w:tc>
          <w:tcPr>
            <w:tcW w:w="1311" w:type="dxa"/>
            <w:noWrap/>
            <w:vAlign w:val="bottom"/>
            <w:hideMark/>
          </w:tcPr>
          <w:p w14:paraId="771487F8"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-0.0842***</w:t>
            </w:r>
          </w:p>
        </w:tc>
        <w:tc>
          <w:tcPr>
            <w:tcW w:w="1212" w:type="dxa"/>
            <w:noWrap/>
            <w:vAlign w:val="bottom"/>
            <w:hideMark/>
          </w:tcPr>
          <w:p w14:paraId="69B1360B"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0.0231**</w:t>
            </w:r>
          </w:p>
        </w:tc>
        <w:tc>
          <w:tcPr>
            <w:tcW w:w="1199" w:type="dxa"/>
            <w:noWrap/>
            <w:vAlign w:val="bottom"/>
            <w:hideMark/>
          </w:tcPr>
          <w:p w14:paraId="4E733510"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0.0203**</w:t>
            </w:r>
          </w:p>
        </w:tc>
      </w:tr>
      <w:tr w:rsidR="00C318B3" w:rsidRPr="00C318B3" w14:paraId="487E1901" w14:textId="77777777" w:rsidTr="006622F7">
        <w:trPr>
          <w:trHeight w:val="52"/>
        </w:trPr>
        <w:tc>
          <w:tcPr>
            <w:tcW w:w="1567" w:type="dxa"/>
            <w:vMerge/>
            <w:noWrap/>
            <w:hideMark/>
          </w:tcPr>
          <w:p w14:paraId="652C3200"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320" w:type="dxa"/>
            <w:noWrap/>
            <w:hideMark/>
          </w:tcPr>
          <w:p w14:paraId="6B871FA3"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(2.66)</w:t>
            </w:r>
          </w:p>
        </w:tc>
        <w:tc>
          <w:tcPr>
            <w:tcW w:w="1360" w:type="dxa"/>
            <w:noWrap/>
            <w:hideMark/>
          </w:tcPr>
          <w:p w14:paraId="39D590CC"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(2.12)</w:t>
            </w:r>
          </w:p>
        </w:tc>
        <w:tc>
          <w:tcPr>
            <w:tcW w:w="1244" w:type="dxa"/>
            <w:noWrap/>
            <w:hideMark/>
          </w:tcPr>
          <w:p w14:paraId="5120C131"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(4.43)</w:t>
            </w:r>
          </w:p>
        </w:tc>
        <w:tc>
          <w:tcPr>
            <w:tcW w:w="1298" w:type="dxa"/>
            <w:noWrap/>
            <w:hideMark/>
          </w:tcPr>
          <w:p w14:paraId="70A061E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(4.32)</w:t>
            </w:r>
          </w:p>
        </w:tc>
        <w:tc>
          <w:tcPr>
            <w:tcW w:w="1321" w:type="dxa"/>
            <w:noWrap/>
            <w:hideMark/>
          </w:tcPr>
          <w:p w14:paraId="53D87A03"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(1.66)</w:t>
            </w:r>
          </w:p>
        </w:tc>
        <w:tc>
          <w:tcPr>
            <w:tcW w:w="1200" w:type="dxa"/>
            <w:noWrap/>
            <w:hideMark/>
          </w:tcPr>
          <w:p w14:paraId="32CDAD9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(1.55)</w:t>
            </w:r>
          </w:p>
        </w:tc>
        <w:tc>
          <w:tcPr>
            <w:tcW w:w="1321" w:type="dxa"/>
            <w:noWrap/>
            <w:hideMark/>
          </w:tcPr>
          <w:p w14:paraId="178A48CA"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(-2.75)</w:t>
            </w:r>
          </w:p>
        </w:tc>
        <w:tc>
          <w:tcPr>
            <w:tcW w:w="1311" w:type="dxa"/>
            <w:noWrap/>
            <w:hideMark/>
          </w:tcPr>
          <w:p w14:paraId="2F171E50"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(-3.06)</w:t>
            </w:r>
          </w:p>
        </w:tc>
        <w:tc>
          <w:tcPr>
            <w:tcW w:w="1212" w:type="dxa"/>
            <w:noWrap/>
            <w:hideMark/>
          </w:tcPr>
          <w:p w14:paraId="24F2ADF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(1.70)</w:t>
            </w:r>
          </w:p>
        </w:tc>
        <w:tc>
          <w:tcPr>
            <w:tcW w:w="1199" w:type="dxa"/>
            <w:noWrap/>
            <w:hideMark/>
          </w:tcPr>
          <w:p w14:paraId="0D09B554"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(1.49)</w:t>
            </w:r>
          </w:p>
        </w:tc>
      </w:tr>
      <w:tr w:rsidR="00C318B3" w:rsidRPr="00C318B3" w14:paraId="1617563E" w14:textId="77777777" w:rsidTr="006622F7">
        <w:trPr>
          <w:trHeight w:val="206"/>
        </w:trPr>
        <w:tc>
          <w:tcPr>
            <w:tcW w:w="1567" w:type="dxa"/>
            <w:vMerge w:val="restart"/>
            <w:hideMark/>
          </w:tcPr>
          <w:p w14:paraId="050F5831"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IT</w:t>
            </w:r>
          </w:p>
          <w:p w14:paraId="38B71303"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 </w:t>
            </w:r>
          </w:p>
        </w:tc>
        <w:tc>
          <w:tcPr>
            <w:tcW w:w="1320" w:type="dxa"/>
            <w:noWrap/>
            <w:hideMark/>
          </w:tcPr>
          <w:p w14:paraId="6261314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0.0115***</w:t>
            </w:r>
          </w:p>
        </w:tc>
        <w:tc>
          <w:tcPr>
            <w:tcW w:w="1360" w:type="dxa"/>
            <w:noWrap/>
            <w:hideMark/>
          </w:tcPr>
          <w:p w14:paraId="45AD67A9"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0.0105**</w:t>
            </w:r>
          </w:p>
        </w:tc>
        <w:tc>
          <w:tcPr>
            <w:tcW w:w="1244" w:type="dxa"/>
            <w:noWrap/>
            <w:hideMark/>
          </w:tcPr>
          <w:p w14:paraId="286E8E9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0.1209***</w:t>
            </w:r>
          </w:p>
        </w:tc>
        <w:tc>
          <w:tcPr>
            <w:tcW w:w="1298" w:type="dxa"/>
            <w:noWrap/>
            <w:hideMark/>
          </w:tcPr>
          <w:p w14:paraId="34603827"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0.1137***</w:t>
            </w:r>
          </w:p>
        </w:tc>
        <w:tc>
          <w:tcPr>
            <w:tcW w:w="1321" w:type="dxa"/>
            <w:noWrap/>
            <w:hideMark/>
          </w:tcPr>
          <w:p w14:paraId="6A570416"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0.0275***</w:t>
            </w:r>
          </w:p>
        </w:tc>
        <w:tc>
          <w:tcPr>
            <w:tcW w:w="1200" w:type="dxa"/>
            <w:noWrap/>
            <w:hideMark/>
          </w:tcPr>
          <w:p w14:paraId="2744AA9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0.0230***</w:t>
            </w:r>
          </w:p>
        </w:tc>
        <w:tc>
          <w:tcPr>
            <w:tcW w:w="1321" w:type="dxa"/>
            <w:noWrap/>
            <w:hideMark/>
          </w:tcPr>
          <w:p w14:paraId="10523516"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-0.1489**</w:t>
            </w:r>
          </w:p>
        </w:tc>
        <w:tc>
          <w:tcPr>
            <w:tcW w:w="1311" w:type="dxa"/>
            <w:noWrap/>
            <w:hideMark/>
          </w:tcPr>
          <w:p w14:paraId="3CCB3D9F"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-0.1283*</w:t>
            </w:r>
          </w:p>
        </w:tc>
        <w:tc>
          <w:tcPr>
            <w:tcW w:w="1212" w:type="dxa"/>
            <w:noWrap/>
            <w:hideMark/>
          </w:tcPr>
          <w:p w14:paraId="5C07D22E"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0.0337*</w:t>
            </w:r>
          </w:p>
        </w:tc>
        <w:tc>
          <w:tcPr>
            <w:tcW w:w="1199" w:type="dxa"/>
            <w:noWrap/>
            <w:hideMark/>
          </w:tcPr>
          <w:p w14:paraId="33170B40"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0.0285</w:t>
            </w:r>
          </w:p>
        </w:tc>
      </w:tr>
      <w:tr w:rsidR="00C318B3" w:rsidRPr="00C318B3" w14:paraId="20B5014D" w14:textId="77777777" w:rsidTr="006622F7">
        <w:trPr>
          <w:trHeight w:val="206"/>
        </w:trPr>
        <w:tc>
          <w:tcPr>
            <w:tcW w:w="1567" w:type="dxa"/>
            <w:vMerge/>
            <w:tcBorders>
              <w:bottom w:val="single" w:sz="4" w:space="0" w:color="auto"/>
            </w:tcBorders>
            <w:noWrap/>
            <w:hideMark/>
          </w:tcPr>
          <w:p w14:paraId="185440A6"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320" w:type="dxa"/>
            <w:tcBorders>
              <w:bottom w:val="single" w:sz="4" w:space="0" w:color="auto"/>
            </w:tcBorders>
            <w:noWrap/>
            <w:hideMark/>
          </w:tcPr>
          <w:p w14:paraId="7340D5A7"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(3.78)</w:t>
            </w:r>
          </w:p>
        </w:tc>
        <w:tc>
          <w:tcPr>
            <w:tcW w:w="1360" w:type="dxa"/>
            <w:tcBorders>
              <w:bottom w:val="single" w:sz="4" w:space="0" w:color="auto"/>
            </w:tcBorders>
            <w:noWrap/>
            <w:hideMark/>
          </w:tcPr>
          <w:p w14:paraId="19514E19"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(3.47)</w:t>
            </w:r>
          </w:p>
        </w:tc>
        <w:tc>
          <w:tcPr>
            <w:tcW w:w="1244" w:type="dxa"/>
            <w:tcBorders>
              <w:bottom w:val="single" w:sz="4" w:space="0" w:color="auto"/>
            </w:tcBorders>
            <w:noWrap/>
            <w:hideMark/>
          </w:tcPr>
          <w:p w14:paraId="5F2DD43F"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(6.79)</w:t>
            </w:r>
          </w:p>
        </w:tc>
        <w:tc>
          <w:tcPr>
            <w:tcW w:w="1298" w:type="dxa"/>
            <w:tcBorders>
              <w:bottom w:val="single" w:sz="4" w:space="0" w:color="auto"/>
            </w:tcBorders>
            <w:noWrap/>
            <w:hideMark/>
          </w:tcPr>
          <w:p w14:paraId="7C345371"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(6.38)</w:t>
            </w:r>
          </w:p>
        </w:tc>
        <w:tc>
          <w:tcPr>
            <w:tcW w:w="1321" w:type="dxa"/>
            <w:tcBorders>
              <w:bottom w:val="single" w:sz="4" w:space="0" w:color="auto"/>
            </w:tcBorders>
            <w:noWrap/>
            <w:hideMark/>
          </w:tcPr>
          <w:p w14:paraId="7E721F17"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(4.31)</w:t>
            </w:r>
          </w:p>
        </w:tc>
        <w:tc>
          <w:tcPr>
            <w:tcW w:w="1200" w:type="dxa"/>
            <w:tcBorders>
              <w:bottom w:val="single" w:sz="4" w:space="0" w:color="auto"/>
            </w:tcBorders>
            <w:noWrap/>
            <w:hideMark/>
          </w:tcPr>
          <w:p w14:paraId="7B1FBE19"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(3.60)</w:t>
            </w:r>
          </w:p>
        </w:tc>
        <w:tc>
          <w:tcPr>
            <w:tcW w:w="1321" w:type="dxa"/>
            <w:tcBorders>
              <w:bottom w:val="single" w:sz="4" w:space="0" w:color="auto"/>
            </w:tcBorders>
            <w:noWrap/>
            <w:hideMark/>
          </w:tcPr>
          <w:p w14:paraId="0BCCB1F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(-1.96)</w:t>
            </w:r>
          </w:p>
        </w:tc>
        <w:tc>
          <w:tcPr>
            <w:tcW w:w="1311" w:type="dxa"/>
            <w:tcBorders>
              <w:bottom w:val="single" w:sz="4" w:space="0" w:color="auto"/>
            </w:tcBorders>
            <w:noWrap/>
            <w:hideMark/>
          </w:tcPr>
          <w:p w14:paraId="46D3B4A2"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(-1.69)</w:t>
            </w:r>
          </w:p>
        </w:tc>
        <w:tc>
          <w:tcPr>
            <w:tcW w:w="1212" w:type="dxa"/>
            <w:tcBorders>
              <w:bottom w:val="single" w:sz="4" w:space="0" w:color="auto"/>
            </w:tcBorders>
            <w:noWrap/>
            <w:hideMark/>
          </w:tcPr>
          <w:p w14:paraId="42C58045"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(1.78)</w:t>
            </w:r>
          </w:p>
        </w:tc>
        <w:tc>
          <w:tcPr>
            <w:tcW w:w="1199" w:type="dxa"/>
            <w:tcBorders>
              <w:bottom w:val="single" w:sz="4" w:space="0" w:color="auto"/>
            </w:tcBorders>
            <w:noWrap/>
            <w:hideMark/>
          </w:tcPr>
          <w:p w14:paraId="2DD6B39B" w14:textId="77777777" w:rsidR="00C318B3" w:rsidRPr="00C318B3" w:rsidRDefault="00C318B3" w:rsidP="006622F7">
            <w:pPr>
              <w:spacing w:after="0" w:line="240" w:lineRule="auto"/>
              <w:jc w:val="center"/>
              <w:rPr>
                <w:rFonts w:ascii="Times New Roman" w:eastAsia="Times New Roman" w:hAnsi="Times New Roman" w:cs="Times New Roman"/>
                <w:color w:val="000000"/>
                <w:sz w:val="20"/>
                <w:szCs w:val="20"/>
                <w:lang w:val="en-US"/>
              </w:rPr>
            </w:pPr>
            <w:r w:rsidRPr="00C318B3">
              <w:rPr>
                <w:rFonts w:ascii="Times New Roman" w:eastAsia="Times New Roman" w:hAnsi="Times New Roman" w:cs="Times New Roman"/>
                <w:color w:val="000000"/>
                <w:sz w:val="20"/>
                <w:szCs w:val="20"/>
                <w:lang w:val="en-US"/>
              </w:rPr>
              <w:t>(1.51)</w:t>
            </w:r>
          </w:p>
        </w:tc>
      </w:tr>
    </w:tbl>
    <w:p w14:paraId="392E282D" w14:textId="77777777" w:rsidR="00C318B3" w:rsidRDefault="00C318B3" w:rsidP="00C318B3">
      <w:pPr>
        <w:jc w:val="center"/>
        <w:rPr>
          <w:rFonts w:ascii="Times New Roman" w:hAnsi="Times New Roman" w:cs="Times New Roman"/>
          <w:sz w:val="24"/>
          <w:szCs w:val="24"/>
        </w:rPr>
      </w:pPr>
    </w:p>
    <w:p w14:paraId="6A202F9B" w14:textId="19B477E1" w:rsidR="00C318B3" w:rsidRPr="00D84E1E" w:rsidRDefault="00C318B3" w:rsidP="00C318B3">
      <w:pPr>
        <w:jc w:val="center"/>
        <w:rPr>
          <w:rFonts w:ascii="Times New Roman" w:hAnsi="Times New Roman" w:cs="Times New Roman"/>
          <w:sz w:val="24"/>
          <w:szCs w:val="24"/>
        </w:rPr>
      </w:pPr>
      <w:r w:rsidRPr="00D84E1E">
        <w:rPr>
          <w:rFonts w:ascii="Times New Roman" w:hAnsi="Times New Roman" w:cs="Times New Roman"/>
          <w:sz w:val="24"/>
          <w:szCs w:val="24"/>
        </w:rPr>
        <w:lastRenderedPageBreak/>
        <w:t>Panel B: Conditional Regression:  Ferson-Schadt Model Results</w:t>
      </w:r>
    </w:p>
    <w:tbl>
      <w:tblPr>
        <w:tblW w:w="14850" w:type="dxa"/>
        <w:jc w:val="center"/>
        <w:tblCellMar>
          <w:left w:w="0" w:type="dxa"/>
          <w:right w:w="0" w:type="dxa"/>
        </w:tblCellMar>
        <w:tblLook w:val="04A0" w:firstRow="1" w:lastRow="0" w:firstColumn="1" w:lastColumn="0" w:noHBand="0" w:noVBand="1"/>
      </w:tblPr>
      <w:tblGrid>
        <w:gridCol w:w="1133"/>
        <w:gridCol w:w="1257"/>
        <w:gridCol w:w="1030"/>
        <w:gridCol w:w="1343"/>
        <w:gridCol w:w="1030"/>
        <w:gridCol w:w="1238"/>
        <w:gridCol w:w="1175"/>
        <w:gridCol w:w="1154"/>
        <w:gridCol w:w="1173"/>
        <w:gridCol w:w="987"/>
        <w:gridCol w:w="1158"/>
        <w:gridCol w:w="1173"/>
        <w:gridCol w:w="999"/>
      </w:tblGrid>
      <w:tr w:rsidR="00C318B3" w:rsidRPr="00D84E1E" w14:paraId="13F62EAD" w14:textId="77777777" w:rsidTr="006622F7">
        <w:trPr>
          <w:trHeight w:val="284"/>
          <w:jc w:val="center"/>
        </w:trPr>
        <w:tc>
          <w:tcPr>
            <w:tcW w:w="1133"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6FCF4FF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 </w:t>
            </w:r>
          </w:p>
        </w:tc>
        <w:tc>
          <w:tcPr>
            <w:tcW w:w="2287" w:type="dxa"/>
            <w:gridSpan w:val="2"/>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7F3C47F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Abnormal Return</w:t>
            </w:r>
          </w:p>
        </w:tc>
        <w:tc>
          <w:tcPr>
            <w:tcW w:w="2373" w:type="dxa"/>
            <w:gridSpan w:val="2"/>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46A2C63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Market</w:t>
            </w:r>
          </w:p>
        </w:tc>
        <w:tc>
          <w:tcPr>
            <w:tcW w:w="2413" w:type="dxa"/>
            <w:gridSpan w:val="2"/>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6D9A4DC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Size</w:t>
            </w:r>
          </w:p>
        </w:tc>
        <w:tc>
          <w:tcPr>
            <w:tcW w:w="2327" w:type="dxa"/>
            <w:gridSpan w:val="2"/>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53A7589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Value</w:t>
            </w:r>
          </w:p>
        </w:tc>
        <w:tc>
          <w:tcPr>
            <w:tcW w:w="2145" w:type="dxa"/>
            <w:gridSpan w:val="2"/>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55FE457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Momentum</w:t>
            </w:r>
          </w:p>
        </w:tc>
        <w:tc>
          <w:tcPr>
            <w:tcW w:w="2172" w:type="dxa"/>
            <w:gridSpan w:val="2"/>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6BAB67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Macro-Economic Variables</w:t>
            </w:r>
          </w:p>
        </w:tc>
      </w:tr>
      <w:tr w:rsidR="00C318B3" w:rsidRPr="00D84E1E" w14:paraId="57E36D5A" w14:textId="77777777" w:rsidTr="006622F7">
        <w:trPr>
          <w:trHeight w:val="284"/>
          <w:jc w:val="center"/>
        </w:trPr>
        <w:tc>
          <w:tcPr>
            <w:tcW w:w="113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66694E9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Dependent Variable</w:t>
            </w:r>
          </w:p>
        </w:tc>
        <w:tc>
          <w:tcPr>
            <w:tcW w:w="1257"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0F96D2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Before Expense</w:t>
            </w:r>
          </w:p>
        </w:tc>
        <w:tc>
          <w:tcPr>
            <w:tcW w:w="103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BDD004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After Expense</w:t>
            </w:r>
          </w:p>
        </w:tc>
        <w:tc>
          <w:tcPr>
            <w:tcW w:w="134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58617E7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Before Expense</w:t>
            </w:r>
          </w:p>
        </w:tc>
        <w:tc>
          <w:tcPr>
            <w:tcW w:w="1030"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F3E463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After Expense</w:t>
            </w:r>
          </w:p>
        </w:tc>
        <w:tc>
          <w:tcPr>
            <w:tcW w:w="1238"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317BC4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Before Expense</w:t>
            </w:r>
          </w:p>
        </w:tc>
        <w:tc>
          <w:tcPr>
            <w:tcW w:w="1175"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09E36D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After Expense</w:t>
            </w:r>
          </w:p>
        </w:tc>
        <w:tc>
          <w:tcPr>
            <w:tcW w:w="1154"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0AAFAE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Before Expense</w:t>
            </w:r>
          </w:p>
        </w:tc>
        <w:tc>
          <w:tcPr>
            <w:tcW w:w="117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A673E4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After Expense</w:t>
            </w:r>
          </w:p>
        </w:tc>
        <w:tc>
          <w:tcPr>
            <w:tcW w:w="987"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35CC76D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Before Expense</w:t>
            </w:r>
          </w:p>
        </w:tc>
        <w:tc>
          <w:tcPr>
            <w:tcW w:w="1158"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FF8028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After Expense</w:t>
            </w:r>
          </w:p>
        </w:tc>
        <w:tc>
          <w:tcPr>
            <w:tcW w:w="1173"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6885C883"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Before Expense</w:t>
            </w:r>
          </w:p>
        </w:tc>
        <w:tc>
          <w:tcPr>
            <w:tcW w:w="999"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6F6A30E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After Expense</w:t>
            </w:r>
          </w:p>
        </w:tc>
      </w:tr>
      <w:tr w:rsidR="00C318B3" w:rsidRPr="00D84E1E" w14:paraId="703E5F94" w14:textId="77777777" w:rsidTr="006622F7">
        <w:trPr>
          <w:trHeight w:val="284"/>
          <w:jc w:val="center"/>
        </w:trPr>
        <w:tc>
          <w:tcPr>
            <w:tcW w:w="1133" w:type="dxa"/>
            <w:shd w:val="clear" w:color="auto" w:fill="auto"/>
            <w:tcMar>
              <w:top w:w="15" w:type="dxa"/>
              <w:left w:w="15" w:type="dxa"/>
              <w:bottom w:w="0" w:type="dxa"/>
              <w:right w:w="15" w:type="dxa"/>
            </w:tcMar>
            <w:vAlign w:val="center"/>
            <w:hideMark/>
          </w:tcPr>
          <w:p w14:paraId="4AE708B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257" w:type="dxa"/>
            <w:shd w:val="clear" w:color="auto" w:fill="auto"/>
            <w:tcMar>
              <w:top w:w="15" w:type="dxa"/>
              <w:left w:w="15" w:type="dxa"/>
              <w:bottom w:w="0" w:type="dxa"/>
              <w:right w:w="15" w:type="dxa"/>
            </w:tcMar>
            <w:vAlign w:val="center"/>
            <w:hideMark/>
          </w:tcPr>
          <w:p w14:paraId="1C4600FE" w14:textId="77777777" w:rsidR="00C318B3" w:rsidRPr="00D84E1E" w:rsidRDefault="00C318B3" w:rsidP="006622F7">
            <w:pPr>
              <w:spacing w:after="0" w:line="240" w:lineRule="auto"/>
              <w:jc w:val="center"/>
              <w:rPr>
                <w:rFonts w:ascii="Times New Roman" w:eastAsia="Times New Roman" w:hAnsi="Times New Roman" w:cs="Times New Roman"/>
                <w:sz w:val="20"/>
                <w:szCs w:val="20"/>
                <w:lang w:val="en-US"/>
              </w:rPr>
            </w:pPr>
          </w:p>
        </w:tc>
        <w:tc>
          <w:tcPr>
            <w:tcW w:w="1030" w:type="dxa"/>
            <w:shd w:val="clear" w:color="auto" w:fill="auto"/>
            <w:tcMar>
              <w:top w:w="15" w:type="dxa"/>
              <w:left w:w="15" w:type="dxa"/>
              <w:bottom w:w="0" w:type="dxa"/>
              <w:right w:w="15" w:type="dxa"/>
            </w:tcMar>
            <w:vAlign w:val="center"/>
            <w:hideMark/>
          </w:tcPr>
          <w:p w14:paraId="44A0BFB4" w14:textId="77777777" w:rsidR="00C318B3" w:rsidRPr="00D84E1E" w:rsidRDefault="00C318B3" w:rsidP="006622F7">
            <w:pPr>
              <w:spacing w:after="0" w:line="240" w:lineRule="auto"/>
              <w:jc w:val="center"/>
              <w:rPr>
                <w:rFonts w:ascii="Times New Roman" w:eastAsia="Times New Roman" w:hAnsi="Times New Roman" w:cs="Times New Roman"/>
                <w:sz w:val="20"/>
                <w:szCs w:val="20"/>
                <w:lang w:val="en-US"/>
              </w:rPr>
            </w:pPr>
          </w:p>
        </w:tc>
        <w:tc>
          <w:tcPr>
            <w:tcW w:w="1343" w:type="dxa"/>
            <w:shd w:val="clear" w:color="auto" w:fill="auto"/>
            <w:tcMar>
              <w:top w:w="15" w:type="dxa"/>
              <w:left w:w="15" w:type="dxa"/>
              <w:bottom w:w="0" w:type="dxa"/>
              <w:right w:w="15" w:type="dxa"/>
            </w:tcMar>
            <w:vAlign w:val="center"/>
            <w:hideMark/>
          </w:tcPr>
          <w:p w14:paraId="65E73567" w14:textId="77777777" w:rsidR="00C318B3" w:rsidRPr="00D84E1E" w:rsidRDefault="00C318B3" w:rsidP="006622F7">
            <w:pPr>
              <w:spacing w:after="0" w:line="240" w:lineRule="auto"/>
              <w:jc w:val="center"/>
              <w:rPr>
                <w:rFonts w:ascii="Times New Roman" w:eastAsia="Times New Roman" w:hAnsi="Times New Roman" w:cs="Times New Roman"/>
                <w:sz w:val="20"/>
                <w:szCs w:val="20"/>
                <w:lang w:val="en-US"/>
              </w:rPr>
            </w:pPr>
          </w:p>
        </w:tc>
        <w:tc>
          <w:tcPr>
            <w:tcW w:w="1030" w:type="dxa"/>
            <w:shd w:val="clear" w:color="auto" w:fill="auto"/>
            <w:tcMar>
              <w:top w:w="15" w:type="dxa"/>
              <w:left w:w="15" w:type="dxa"/>
              <w:bottom w:w="0" w:type="dxa"/>
              <w:right w:w="15" w:type="dxa"/>
            </w:tcMar>
            <w:vAlign w:val="center"/>
            <w:hideMark/>
          </w:tcPr>
          <w:p w14:paraId="71F8A886" w14:textId="77777777" w:rsidR="00C318B3" w:rsidRPr="00D84E1E" w:rsidRDefault="00C318B3" w:rsidP="006622F7">
            <w:pPr>
              <w:spacing w:after="0" w:line="240" w:lineRule="auto"/>
              <w:jc w:val="center"/>
              <w:rPr>
                <w:rFonts w:ascii="Times New Roman" w:eastAsia="Times New Roman" w:hAnsi="Times New Roman" w:cs="Times New Roman"/>
                <w:sz w:val="20"/>
                <w:szCs w:val="20"/>
                <w:lang w:val="en-US"/>
              </w:rPr>
            </w:pPr>
          </w:p>
        </w:tc>
        <w:tc>
          <w:tcPr>
            <w:tcW w:w="1238" w:type="dxa"/>
            <w:shd w:val="clear" w:color="auto" w:fill="auto"/>
            <w:tcMar>
              <w:top w:w="15" w:type="dxa"/>
              <w:left w:w="15" w:type="dxa"/>
              <w:bottom w:w="0" w:type="dxa"/>
              <w:right w:w="15" w:type="dxa"/>
            </w:tcMar>
            <w:vAlign w:val="center"/>
            <w:hideMark/>
          </w:tcPr>
          <w:p w14:paraId="6B662366" w14:textId="77777777" w:rsidR="00C318B3" w:rsidRPr="00D84E1E" w:rsidRDefault="00C318B3" w:rsidP="006622F7">
            <w:pPr>
              <w:spacing w:after="0" w:line="240" w:lineRule="auto"/>
              <w:jc w:val="center"/>
              <w:rPr>
                <w:rFonts w:ascii="Times New Roman" w:eastAsia="Times New Roman" w:hAnsi="Times New Roman" w:cs="Times New Roman"/>
                <w:sz w:val="20"/>
                <w:szCs w:val="20"/>
                <w:lang w:val="en-US"/>
              </w:rPr>
            </w:pPr>
          </w:p>
        </w:tc>
        <w:tc>
          <w:tcPr>
            <w:tcW w:w="1175" w:type="dxa"/>
            <w:shd w:val="clear" w:color="auto" w:fill="auto"/>
            <w:tcMar>
              <w:top w:w="15" w:type="dxa"/>
              <w:left w:w="15" w:type="dxa"/>
              <w:bottom w:w="0" w:type="dxa"/>
              <w:right w:w="15" w:type="dxa"/>
            </w:tcMar>
            <w:vAlign w:val="center"/>
            <w:hideMark/>
          </w:tcPr>
          <w:p w14:paraId="4868F0AC" w14:textId="77777777" w:rsidR="00C318B3" w:rsidRPr="00D84E1E" w:rsidRDefault="00C318B3" w:rsidP="006622F7">
            <w:pPr>
              <w:spacing w:after="0" w:line="240" w:lineRule="auto"/>
              <w:jc w:val="center"/>
              <w:rPr>
                <w:rFonts w:ascii="Times New Roman" w:eastAsia="Times New Roman" w:hAnsi="Times New Roman" w:cs="Times New Roman"/>
                <w:sz w:val="20"/>
                <w:szCs w:val="20"/>
                <w:lang w:val="en-US"/>
              </w:rPr>
            </w:pPr>
          </w:p>
        </w:tc>
        <w:tc>
          <w:tcPr>
            <w:tcW w:w="1154" w:type="dxa"/>
            <w:shd w:val="clear" w:color="auto" w:fill="auto"/>
            <w:tcMar>
              <w:top w:w="15" w:type="dxa"/>
              <w:left w:w="15" w:type="dxa"/>
              <w:bottom w:w="0" w:type="dxa"/>
              <w:right w:w="15" w:type="dxa"/>
            </w:tcMar>
            <w:vAlign w:val="center"/>
            <w:hideMark/>
          </w:tcPr>
          <w:p w14:paraId="7CE5D09F" w14:textId="77777777" w:rsidR="00C318B3" w:rsidRPr="00D84E1E" w:rsidRDefault="00C318B3" w:rsidP="006622F7">
            <w:pPr>
              <w:spacing w:after="0" w:line="240" w:lineRule="auto"/>
              <w:jc w:val="center"/>
              <w:rPr>
                <w:rFonts w:ascii="Times New Roman" w:eastAsia="Times New Roman" w:hAnsi="Times New Roman" w:cs="Times New Roman"/>
                <w:sz w:val="20"/>
                <w:szCs w:val="20"/>
                <w:lang w:val="en-US"/>
              </w:rPr>
            </w:pPr>
          </w:p>
        </w:tc>
        <w:tc>
          <w:tcPr>
            <w:tcW w:w="1173" w:type="dxa"/>
            <w:shd w:val="clear" w:color="auto" w:fill="auto"/>
            <w:tcMar>
              <w:top w:w="15" w:type="dxa"/>
              <w:left w:w="15" w:type="dxa"/>
              <w:bottom w:w="0" w:type="dxa"/>
              <w:right w:w="15" w:type="dxa"/>
            </w:tcMar>
            <w:vAlign w:val="center"/>
            <w:hideMark/>
          </w:tcPr>
          <w:p w14:paraId="1781514F" w14:textId="77777777" w:rsidR="00C318B3" w:rsidRPr="00D84E1E" w:rsidRDefault="00C318B3" w:rsidP="006622F7">
            <w:pPr>
              <w:spacing w:after="0" w:line="240" w:lineRule="auto"/>
              <w:jc w:val="center"/>
              <w:rPr>
                <w:rFonts w:ascii="Times New Roman" w:eastAsia="Times New Roman" w:hAnsi="Times New Roman" w:cs="Times New Roman"/>
                <w:sz w:val="20"/>
                <w:szCs w:val="20"/>
                <w:lang w:val="en-US"/>
              </w:rPr>
            </w:pPr>
          </w:p>
        </w:tc>
        <w:tc>
          <w:tcPr>
            <w:tcW w:w="987" w:type="dxa"/>
            <w:shd w:val="clear" w:color="auto" w:fill="auto"/>
            <w:tcMar>
              <w:top w:w="15" w:type="dxa"/>
              <w:left w:w="15" w:type="dxa"/>
              <w:bottom w:w="0" w:type="dxa"/>
              <w:right w:w="15" w:type="dxa"/>
            </w:tcMar>
            <w:vAlign w:val="center"/>
            <w:hideMark/>
          </w:tcPr>
          <w:p w14:paraId="57190CC1" w14:textId="77777777" w:rsidR="00C318B3" w:rsidRPr="00D84E1E" w:rsidRDefault="00C318B3" w:rsidP="006622F7">
            <w:pPr>
              <w:spacing w:after="0" w:line="240" w:lineRule="auto"/>
              <w:jc w:val="center"/>
              <w:rPr>
                <w:rFonts w:ascii="Times New Roman" w:eastAsia="Times New Roman" w:hAnsi="Times New Roman" w:cs="Times New Roman"/>
                <w:sz w:val="20"/>
                <w:szCs w:val="20"/>
                <w:lang w:val="en-US"/>
              </w:rPr>
            </w:pPr>
          </w:p>
        </w:tc>
        <w:tc>
          <w:tcPr>
            <w:tcW w:w="1158" w:type="dxa"/>
            <w:shd w:val="clear" w:color="auto" w:fill="auto"/>
            <w:tcMar>
              <w:top w:w="15" w:type="dxa"/>
              <w:left w:w="15" w:type="dxa"/>
              <w:bottom w:w="0" w:type="dxa"/>
              <w:right w:w="15" w:type="dxa"/>
            </w:tcMar>
            <w:vAlign w:val="center"/>
            <w:hideMark/>
          </w:tcPr>
          <w:p w14:paraId="770B25C5" w14:textId="77777777" w:rsidR="00C318B3" w:rsidRPr="00D84E1E" w:rsidRDefault="00C318B3" w:rsidP="006622F7">
            <w:pPr>
              <w:spacing w:after="0" w:line="240" w:lineRule="auto"/>
              <w:jc w:val="center"/>
              <w:rPr>
                <w:rFonts w:ascii="Times New Roman" w:eastAsia="Times New Roman" w:hAnsi="Times New Roman" w:cs="Times New Roman"/>
                <w:sz w:val="20"/>
                <w:szCs w:val="20"/>
                <w:lang w:val="en-US"/>
              </w:rPr>
            </w:pPr>
          </w:p>
        </w:tc>
        <w:tc>
          <w:tcPr>
            <w:tcW w:w="1173" w:type="dxa"/>
            <w:shd w:val="clear" w:color="auto" w:fill="auto"/>
            <w:tcMar>
              <w:top w:w="15" w:type="dxa"/>
              <w:left w:w="15" w:type="dxa"/>
              <w:bottom w:w="0" w:type="dxa"/>
              <w:right w:w="15" w:type="dxa"/>
            </w:tcMar>
            <w:vAlign w:val="center"/>
            <w:hideMark/>
          </w:tcPr>
          <w:p w14:paraId="01B4F8B9" w14:textId="77777777" w:rsidR="00C318B3" w:rsidRPr="00D84E1E" w:rsidRDefault="00C318B3" w:rsidP="006622F7">
            <w:pPr>
              <w:spacing w:after="0" w:line="240" w:lineRule="auto"/>
              <w:jc w:val="center"/>
              <w:rPr>
                <w:rFonts w:ascii="Times New Roman" w:eastAsia="Times New Roman" w:hAnsi="Times New Roman" w:cs="Times New Roman"/>
                <w:sz w:val="20"/>
                <w:szCs w:val="20"/>
                <w:lang w:val="en-US"/>
              </w:rPr>
            </w:pPr>
          </w:p>
        </w:tc>
        <w:tc>
          <w:tcPr>
            <w:tcW w:w="999" w:type="dxa"/>
            <w:shd w:val="clear" w:color="auto" w:fill="auto"/>
            <w:tcMar>
              <w:top w:w="15" w:type="dxa"/>
              <w:left w:w="15" w:type="dxa"/>
              <w:bottom w:w="0" w:type="dxa"/>
              <w:right w:w="15" w:type="dxa"/>
            </w:tcMar>
            <w:vAlign w:val="center"/>
            <w:hideMark/>
          </w:tcPr>
          <w:p w14:paraId="16B671F4" w14:textId="77777777" w:rsidR="00C318B3" w:rsidRPr="00D84E1E" w:rsidRDefault="00C318B3" w:rsidP="006622F7">
            <w:pPr>
              <w:spacing w:after="0" w:line="240" w:lineRule="auto"/>
              <w:jc w:val="center"/>
              <w:rPr>
                <w:rFonts w:ascii="Times New Roman" w:eastAsia="Times New Roman" w:hAnsi="Times New Roman" w:cs="Times New Roman"/>
                <w:sz w:val="20"/>
                <w:szCs w:val="20"/>
                <w:lang w:val="en-US"/>
              </w:rPr>
            </w:pPr>
          </w:p>
        </w:tc>
      </w:tr>
      <w:tr w:rsidR="00C318B3" w:rsidRPr="00D84E1E" w14:paraId="5F6B01BD" w14:textId="77777777" w:rsidTr="006622F7">
        <w:trPr>
          <w:trHeight w:val="284"/>
          <w:jc w:val="center"/>
        </w:trPr>
        <w:tc>
          <w:tcPr>
            <w:tcW w:w="1133" w:type="dxa"/>
            <w:vMerge w:val="restart"/>
            <w:shd w:val="clear" w:color="auto" w:fill="auto"/>
            <w:tcMar>
              <w:top w:w="15" w:type="dxa"/>
              <w:left w:w="15" w:type="dxa"/>
              <w:bottom w:w="0" w:type="dxa"/>
              <w:right w:w="15" w:type="dxa"/>
            </w:tcMar>
            <w:hideMark/>
          </w:tcPr>
          <w:p w14:paraId="23E59B9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Fund Net Return</w:t>
            </w:r>
          </w:p>
        </w:tc>
        <w:tc>
          <w:tcPr>
            <w:tcW w:w="1257" w:type="dxa"/>
            <w:shd w:val="clear" w:color="auto" w:fill="auto"/>
            <w:tcMar>
              <w:top w:w="15" w:type="dxa"/>
              <w:left w:w="15" w:type="dxa"/>
              <w:bottom w:w="0" w:type="dxa"/>
              <w:right w:w="15" w:type="dxa"/>
            </w:tcMar>
            <w:vAlign w:val="center"/>
            <w:hideMark/>
          </w:tcPr>
          <w:p w14:paraId="3A8FB0C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0.0212***</w:t>
            </w:r>
          </w:p>
        </w:tc>
        <w:tc>
          <w:tcPr>
            <w:tcW w:w="1030" w:type="dxa"/>
            <w:shd w:val="clear" w:color="auto" w:fill="auto"/>
            <w:tcMar>
              <w:top w:w="15" w:type="dxa"/>
              <w:left w:w="15" w:type="dxa"/>
              <w:bottom w:w="0" w:type="dxa"/>
              <w:right w:w="15" w:type="dxa"/>
            </w:tcMar>
            <w:vAlign w:val="center"/>
            <w:hideMark/>
          </w:tcPr>
          <w:p w14:paraId="357D747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0.0201***</w:t>
            </w:r>
          </w:p>
        </w:tc>
        <w:tc>
          <w:tcPr>
            <w:tcW w:w="1343" w:type="dxa"/>
            <w:shd w:val="clear" w:color="auto" w:fill="auto"/>
            <w:tcMar>
              <w:top w:w="15" w:type="dxa"/>
              <w:left w:w="15" w:type="dxa"/>
              <w:bottom w:w="0" w:type="dxa"/>
              <w:right w:w="15" w:type="dxa"/>
            </w:tcMar>
            <w:vAlign w:val="center"/>
            <w:hideMark/>
          </w:tcPr>
          <w:p w14:paraId="28EAFA7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0.7023***</w:t>
            </w:r>
          </w:p>
        </w:tc>
        <w:tc>
          <w:tcPr>
            <w:tcW w:w="1030" w:type="dxa"/>
            <w:shd w:val="clear" w:color="auto" w:fill="auto"/>
            <w:tcMar>
              <w:top w:w="15" w:type="dxa"/>
              <w:left w:w="15" w:type="dxa"/>
              <w:bottom w:w="0" w:type="dxa"/>
              <w:right w:w="15" w:type="dxa"/>
            </w:tcMar>
            <w:vAlign w:val="center"/>
            <w:hideMark/>
          </w:tcPr>
          <w:p w14:paraId="59966D6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0.6879***</w:t>
            </w:r>
          </w:p>
        </w:tc>
        <w:tc>
          <w:tcPr>
            <w:tcW w:w="1238" w:type="dxa"/>
            <w:shd w:val="clear" w:color="auto" w:fill="auto"/>
            <w:tcMar>
              <w:top w:w="15" w:type="dxa"/>
              <w:left w:w="15" w:type="dxa"/>
              <w:bottom w:w="0" w:type="dxa"/>
              <w:right w:w="15" w:type="dxa"/>
            </w:tcMar>
            <w:vAlign w:val="center"/>
            <w:hideMark/>
          </w:tcPr>
          <w:p w14:paraId="7AF01CF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0.1267**</w:t>
            </w:r>
          </w:p>
        </w:tc>
        <w:tc>
          <w:tcPr>
            <w:tcW w:w="1175" w:type="dxa"/>
            <w:shd w:val="clear" w:color="auto" w:fill="auto"/>
            <w:tcMar>
              <w:top w:w="15" w:type="dxa"/>
              <w:left w:w="15" w:type="dxa"/>
              <w:bottom w:w="0" w:type="dxa"/>
              <w:right w:w="15" w:type="dxa"/>
            </w:tcMar>
            <w:vAlign w:val="center"/>
            <w:hideMark/>
          </w:tcPr>
          <w:p w14:paraId="68956A4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0.1134*</w:t>
            </w:r>
          </w:p>
        </w:tc>
        <w:tc>
          <w:tcPr>
            <w:tcW w:w="1154" w:type="dxa"/>
            <w:shd w:val="clear" w:color="auto" w:fill="auto"/>
            <w:tcMar>
              <w:top w:w="15" w:type="dxa"/>
              <w:left w:w="15" w:type="dxa"/>
              <w:bottom w:w="0" w:type="dxa"/>
              <w:right w:w="15" w:type="dxa"/>
            </w:tcMar>
            <w:vAlign w:val="center"/>
            <w:hideMark/>
          </w:tcPr>
          <w:p w14:paraId="471A372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-0.2558***</w:t>
            </w:r>
          </w:p>
        </w:tc>
        <w:tc>
          <w:tcPr>
            <w:tcW w:w="1173" w:type="dxa"/>
            <w:shd w:val="clear" w:color="auto" w:fill="auto"/>
            <w:tcMar>
              <w:top w:w="15" w:type="dxa"/>
              <w:left w:w="15" w:type="dxa"/>
              <w:bottom w:w="0" w:type="dxa"/>
              <w:right w:w="15" w:type="dxa"/>
            </w:tcMar>
            <w:vAlign w:val="center"/>
            <w:hideMark/>
          </w:tcPr>
          <w:p w14:paraId="53C1959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-0.2687***</w:t>
            </w:r>
          </w:p>
        </w:tc>
        <w:tc>
          <w:tcPr>
            <w:tcW w:w="987" w:type="dxa"/>
            <w:shd w:val="clear" w:color="auto" w:fill="auto"/>
            <w:tcMar>
              <w:top w:w="15" w:type="dxa"/>
              <w:left w:w="15" w:type="dxa"/>
              <w:bottom w:w="0" w:type="dxa"/>
              <w:right w:w="15" w:type="dxa"/>
            </w:tcMar>
            <w:vAlign w:val="center"/>
            <w:hideMark/>
          </w:tcPr>
          <w:p w14:paraId="4494F9A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0.0479***</w:t>
            </w:r>
          </w:p>
        </w:tc>
        <w:tc>
          <w:tcPr>
            <w:tcW w:w="1158" w:type="dxa"/>
            <w:shd w:val="clear" w:color="auto" w:fill="auto"/>
            <w:tcMar>
              <w:top w:w="15" w:type="dxa"/>
              <w:left w:w="15" w:type="dxa"/>
              <w:bottom w:w="0" w:type="dxa"/>
              <w:right w:w="15" w:type="dxa"/>
            </w:tcMar>
            <w:vAlign w:val="center"/>
            <w:hideMark/>
          </w:tcPr>
          <w:p w14:paraId="223A6B2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0.0455***</w:t>
            </w:r>
          </w:p>
        </w:tc>
        <w:tc>
          <w:tcPr>
            <w:tcW w:w="1173" w:type="dxa"/>
            <w:shd w:val="clear" w:color="auto" w:fill="auto"/>
            <w:tcMar>
              <w:top w:w="15" w:type="dxa"/>
              <w:left w:w="15" w:type="dxa"/>
              <w:bottom w:w="0" w:type="dxa"/>
              <w:right w:w="15" w:type="dxa"/>
            </w:tcMar>
            <w:vAlign w:val="center"/>
            <w:hideMark/>
          </w:tcPr>
          <w:p w14:paraId="362DE88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0.0017</w:t>
            </w:r>
          </w:p>
        </w:tc>
        <w:tc>
          <w:tcPr>
            <w:tcW w:w="999" w:type="dxa"/>
            <w:shd w:val="clear" w:color="auto" w:fill="auto"/>
            <w:tcMar>
              <w:top w:w="15" w:type="dxa"/>
              <w:left w:w="15" w:type="dxa"/>
              <w:bottom w:w="0" w:type="dxa"/>
              <w:right w:w="15" w:type="dxa"/>
            </w:tcMar>
            <w:vAlign w:val="center"/>
            <w:hideMark/>
          </w:tcPr>
          <w:p w14:paraId="1A3E345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0.0023*</w:t>
            </w:r>
          </w:p>
        </w:tc>
      </w:tr>
      <w:tr w:rsidR="00C318B3" w:rsidRPr="00D84E1E" w14:paraId="23A72F17" w14:textId="77777777" w:rsidTr="006622F7">
        <w:trPr>
          <w:trHeight w:val="284"/>
          <w:jc w:val="center"/>
        </w:trPr>
        <w:tc>
          <w:tcPr>
            <w:tcW w:w="1133" w:type="dxa"/>
            <w:vMerge/>
            <w:shd w:val="clear" w:color="auto" w:fill="auto"/>
            <w:tcMar>
              <w:top w:w="15" w:type="dxa"/>
              <w:left w:w="15" w:type="dxa"/>
              <w:bottom w:w="0" w:type="dxa"/>
              <w:right w:w="15" w:type="dxa"/>
            </w:tcMar>
            <w:hideMark/>
          </w:tcPr>
          <w:p w14:paraId="272E8D7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257" w:type="dxa"/>
            <w:shd w:val="clear" w:color="auto" w:fill="auto"/>
            <w:tcMar>
              <w:top w:w="15" w:type="dxa"/>
              <w:left w:w="15" w:type="dxa"/>
              <w:bottom w:w="0" w:type="dxa"/>
              <w:right w:w="15" w:type="dxa"/>
            </w:tcMar>
            <w:vAlign w:val="center"/>
            <w:hideMark/>
          </w:tcPr>
          <w:p w14:paraId="3FF61E5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(4.63)</w:t>
            </w:r>
          </w:p>
        </w:tc>
        <w:tc>
          <w:tcPr>
            <w:tcW w:w="1030" w:type="dxa"/>
            <w:shd w:val="clear" w:color="auto" w:fill="auto"/>
            <w:tcMar>
              <w:top w:w="15" w:type="dxa"/>
              <w:left w:w="15" w:type="dxa"/>
              <w:bottom w:w="0" w:type="dxa"/>
              <w:right w:w="15" w:type="dxa"/>
            </w:tcMar>
            <w:vAlign w:val="center"/>
            <w:hideMark/>
          </w:tcPr>
          <w:p w14:paraId="5FF5EE9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(4.38)</w:t>
            </w:r>
          </w:p>
        </w:tc>
        <w:tc>
          <w:tcPr>
            <w:tcW w:w="1343" w:type="dxa"/>
            <w:shd w:val="clear" w:color="auto" w:fill="auto"/>
            <w:tcMar>
              <w:top w:w="15" w:type="dxa"/>
              <w:left w:w="15" w:type="dxa"/>
              <w:bottom w:w="0" w:type="dxa"/>
              <w:right w:w="15" w:type="dxa"/>
            </w:tcMar>
            <w:vAlign w:val="center"/>
            <w:hideMark/>
          </w:tcPr>
          <w:p w14:paraId="78CE85D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(7.32)</w:t>
            </w:r>
          </w:p>
        </w:tc>
        <w:tc>
          <w:tcPr>
            <w:tcW w:w="1030" w:type="dxa"/>
            <w:shd w:val="clear" w:color="auto" w:fill="auto"/>
            <w:tcMar>
              <w:top w:w="15" w:type="dxa"/>
              <w:left w:w="15" w:type="dxa"/>
              <w:bottom w:w="0" w:type="dxa"/>
              <w:right w:w="15" w:type="dxa"/>
            </w:tcMar>
            <w:vAlign w:val="center"/>
            <w:hideMark/>
          </w:tcPr>
          <w:p w14:paraId="25F1A6C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(7.18)</w:t>
            </w:r>
          </w:p>
        </w:tc>
        <w:tc>
          <w:tcPr>
            <w:tcW w:w="1238" w:type="dxa"/>
            <w:shd w:val="clear" w:color="auto" w:fill="auto"/>
            <w:tcMar>
              <w:top w:w="15" w:type="dxa"/>
              <w:left w:w="15" w:type="dxa"/>
              <w:bottom w:w="0" w:type="dxa"/>
              <w:right w:w="15" w:type="dxa"/>
            </w:tcMar>
            <w:vAlign w:val="center"/>
            <w:hideMark/>
          </w:tcPr>
          <w:p w14:paraId="42971A8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(2.17)</w:t>
            </w:r>
          </w:p>
        </w:tc>
        <w:tc>
          <w:tcPr>
            <w:tcW w:w="1175" w:type="dxa"/>
            <w:shd w:val="clear" w:color="auto" w:fill="auto"/>
            <w:tcMar>
              <w:top w:w="15" w:type="dxa"/>
              <w:left w:w="15" w:type="dxa"/>
              <w:bottom w:w="0" w:type="dxa"/>
              <w:right w:w="15" w:type="dxa"/>
            </w:tcMar>
            <w:vAlign w:val="center"/>
            <w:hideMark/>
          </w:tcPr>
          <w:p w14:paraId="39E23DE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(1.94)</w:t>
            </w:r>
          </w:p>
        </w:tc>
        <w:tc>
          <w:tcPr>
            <w:tcW w:w="1154" w:type="dxa"/>
            <w:shd w:val="clear" w:color="auto" w:fill="auto"/>
            <w:tcMar>
              <w:top w:w="15" w:type="dxa"/>
              <w:left w:w="15" w:type="dxa"/>
              <w:bottom w:w="0" w:type="dxa"/>
              <w:right w:w="15" w:type="dxa"/>
            </w:tcMar>
            <w:vAlign w:val="center"/>
            <w:hideMark/>
          </w:tcPr>
          <w:p w14:paraId="376EC1D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(-7.36)</w:t>
            </w:r>
          </w:p>
        </w:tc>
        <w:tc>
          <w:tcPr>
            <w:tcW w:w="1173" w:type="dxa"/>
            <w:shd w:val="clear" w:color="auto" w:fill="auto"/>
            <w:tcMar>
              <w:top w:w="15" w:type="dxa"/>
              <w:left w:w="15" w:type="dxa"/>
              <w:bottom w:w="0" w:type="dxa"/>
              <w:right w:w="15" w:type="dxa"/>
            </w:tcMar>
            <w:vAlign w:val="center"/>
            <w:hideMark/>
          </w:tcPr>
          <w:p w14:paraId="2F0ED13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(-7.73)</w:t>
            </w:r>
          </w:p>
        </w:tc>
        <w:tc>
          <w:tcPr>
            <w:tcW w:w="987" w:type="dxa"/>
            <w:shd w:val="clear" w:color="auto" w:fill="auto"/>
            <w:tcMar>
              <w:top w:w="15" w:type="dxa"/>
              <w:left w:w="15" w:type="dxa"/>
              <w:bottom w:w="0" w:type="dxa"/>
              <w:right w:w="15" w:type="dxa"/>
            </w:tcMar>
            <w:vAlign w:val="center"/>
            <w:hideMark/>
          </w:tcPr>
          <w:p w14:paraId="667CCD5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(3.51)</w:t>
            </w:r>
          </w:p>
        </w:tc>
        <w:tc>
          <w:tcPr>
            <w:tcW w:w="1158" w:type="dxa"/>
            <w:shd w:val="clear" w:color="auto" w:fill="auto"/>
            <w:tcMar>
              <w:top w:w="15" w:type="dxa"/>
              <w:left w:w="15" w:type="dxa"/>
              <w:bottom w:w="0" w:type="dxa"/>
              <w:right w:w="15" w:type="dxa"/>
            </w:tcMar>
            <w:vAlign w:val="center"/>
            <w:hideMark/>
          </w:tcPr>
          <w:p w14:paraId="5CDF9DA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(6.91)</w:t>
            </w:r>
          </w:p>
        </w:tc>
        <w:tc>
          <w:tcPr>
            <w:tcW w:w="1173" w:type="dxa"/>
            <w:shd w:val="clear" w:color="auto" w:fill="auto"/>
            <w:tcMar>
              <w:top w:w="15" w:type="dxa"/>
              <w:left w:w="15" w:type="dxa"/>
              <w:bottom w:w="0" w:type="dxa"/>
              <w:right w:w="15" w:type="dxa"/>
            </w:tcMar>
            <w:vAlign w:val="center"/>
            <w:hideMark/>
          </w:tcPr>
          <w:p w14:paraId="09B048A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(1.5)</w:t>
            </w:r>
          </w:p>
        </w:tc>
        <w:tc>
          <w:tcPr>
            <w:tcW w:w="999" w:type="dxa"/>
            <w:shd w:val="clear" w:color="auto" w:fill="auto"/>
            <w:tcMar>
              <w:top w:w="15" w:type="dxa"/>
              <w:left w:w="15" w:type="dxa"/>
              <w:bottom w:w="0" w:type="dxa"/>
              <w:right w:w="15" w:type="dxa"/>
            </w:tcMar>
            <w:vAlign w:val="center"/>
            <w:hideMark/>
          </w:tcPr>
          <w:p w14:paraId="4AE08DA7"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(1.81)</w:t>
            </w:r>
          </w:p>
        </w:tc>
      </w:tr>
      <w:tr w:rsidR="00C318B3" w:rsidRPr="00D84E1E" w14:paraId="20E26570" w14:textId="77777777" w:rsidTr="006622F7">
        <w:trPr>
          <w:trHeight w:val="284"/>
          <w:jc w:val="center"/>
        </w:trPr>
        <w:tc>
          <w:tcPr>
            <w:tcW w:w="1133" w:type="dxa"/>
            <w:shd w:val="clear" w:color="auto" w:fill="auto"/>
            <w:tcMar>
              <w:top w:w="15" w:type="dxa"/>
              <w:left w:w="15" w:type="dxa"/>
              <w:bottom w:w="0" w:type="dxa"/>
              <w:right w:w="15" w:type="dxa"/>
            </w:tcMar>
          </w:tcPr>
          <w:p w14:paraId="5FC63CA7"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257" w:type="dxa"/>
            <w:shd w:val="clear" w:color="auto" w:fill="auto"/>
            <w:tcMar>
              <w:top w:w="15" w:type="dxa"/>
              <w:left w:w="15" w:type="dxa"/>
              <w:bottom w:w="0" w:type="dxa"/>
              <w:right w:w="15" w:type="dxa"/>
            </w:tcMar>
            <w:vAlign w:val="center"/>
          </w:tcPr>
          <w:p w14:paraId="5311AE7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030" w:type="dxa"/>
            <w:shd w:val="clear" w:color="auto" w:fill="auto"/>
            <w:tcMar>
              <w:top w:w="15" w:type="dxa"/>
              <w:left w:w="15" w:type="dxa"/>
              <w:bottom w:w="0" w:type="dxa"/>
              <w:right w:w="15" w:type="dxa"/>
            </w:tcMar>
            <w:vAlign w:val="center"/>
          </w:tcPr>
          <w:p w14:paraId="685E858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343" w:type="dxa"/>
            <w:shd w:val="clear" w:color="auto" w:fill="auto"/>
            <w:tcMar>
              <w:top w:w="15" w:type="dxa"/>
              <w:left w:w="15" w:type="dxa"/>
              <w:bottom w:w="0" w:type="dxa"/>
              <w:right w:w="15" w:type="dxa"/>
            </w:tcMar>
            <w:vAlign w:val="center"/>
          </w:tcPr>
          <w:p w14:paraId="0D35BA1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030" w:type="dxa"/>
            <w:shd w:val="clear" w:color="auto" w:fill="auto"/>
            <w:tcMar>
              <w:top w:w="15" w:type="dxa"/>
              <w:left w:w="15" w:type="dxa"/>
              <w:bottom w:w="0" w:type="dxa"/>
              <w:right w:w="15" w:type="dxa"/>
            </w:tcMar>
            <w:vAlign w:val="center"/>
          </w:tcPr>
          <w:p w14:paraId="61314F6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238" w:type="dxa"/>
            <w:shd w:val="clear" w:color="auto" w:fill="auto"/>
            <w:tcMar>
              <w:top w:w="15" w:type="dxa"/>
              <w:left w:w="15" w:type="dxa"/>
              <w:bottom w:w="0" w:type="dxa"/>
              <w:right w:w="15" w:type="dxa"/>
            </w:tcMar>
            <w:vAlign w:val="center"/>
          </w:tcPr>
          <w:p w14:paraId="3BC0526D"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5" w:type="dxa"/>
            <w:shd w:val="clear" w:color="auto" w:fill="auto"/>
            <w:tcMar>
              <w:top w:w="15" w:type="dxa"/>
              <w:left w:w="15" w:type="dxa"/>
              <w:bottom w:w="0" w:type="dxa"/>
              <w:right w:w="15" w:type="dxa"/>
            </w:tcMar>
            <w:vAlign w:val="center"/>
          </w:tcPr>
          <w:p w14:paraId="5C26ECE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54" w:type="dxa"/>
            <w:shd w:val="clear" w:color="auto" w:fill="auto"/>
            <w:tcMar>
              <w:top w:w="15" w:type="dxa"/>
              <w:left w:w="15" w:type="dxa"/>
              <w:bottom w:w="0" w:type="dxa"/>
              <w:right w:w="15" w:type="dxa"/>
            </w:tcMar>
            <w:vAlign w:val="center"/>
          </w:tcPr>
          <w:p w14:paraId="5C5C04F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3" w:type="dxa"/>
            <w:shd w:val="clear" w:color="auto" w:fill="auto"/>
            <w:tcMar>
              <w:top w:w="15" w:type="dxa"/>
              <w:left w:w="15" w:type="dxa"/>
              <w:bottom w:w="0" w:type="dxa"/>
              <w:right w:w="15" w:type="dxa"/>
            </w:tcMar>
            <w:vAlign w:val="center"/>
          </w:tcPr>
          <w:p w14:paraId="5137021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987" w:type="dxa"/>
            <w:shd w:val="clear" w:color="auto" w:fill="auto"/>
            <w:tcMar>
              <w:top w:w="15" w:type="dxa"/>
              <w:left w:w="15" w:type="dxa"/>
              <w:bottom w:w="0" w:type="dxa"/>
              <w:right w:w="15" w:type="dxa"/>
            </w:tcMar>
            <w:vAlign w:val="center"/>
          </w:tcPr>
          <w:p w14:paraId="465748ED"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58" w:type="dxa"/>
            <w:shd w:val="clear" w:color="auto" w:fill="auto"/>
            <w:tcMar>
              <w:top w:w="15" w:type="dxa"/>
              <w:left w:w="15" w:type="dxa"/>
              <w:bottom w:w="0" w:type="dxa"/>
              <w:right w:w="15" w:type="dxa"/>
            </w:tcMar>
            <w:vAlign w:val="center"/>
          </w:tcPr>
          <w:p w14:paraId="1D95848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3" w:type="dxa"/>
            <w:shd w:val="clear" w:color="auto" w:fill="auto"/>
            <w:tcMar>
              <w:top w:w="15" w:type="dxa"/>
              <w:left w:w="15" w:type="dxa"/>
              <w:bottom w:w="0" w:type="dxa"/>
              <w:right w:w="15" w:type="dxa"/>
            </w:tcMar>
            <w:vAlign w:val="center"/>
          </w:tcPr>
          <w:p w14:paraId="0C097C5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999" w:type="dxa"/>
            <w:shd w:val="clear" w:color="auto" w:fill="auto"/>
            <w:tcMar>
              <w:top w:w="15" w:type="dxa"/>
              <w:left w:w="15" w:type="dxa"/>
              <w:bottom w:w="0" w:type="dxa"/>
              <w:right w:w="15" w:type="dxa"/>
            </w:tcMar>
            <w:vAlign w:val="center"/>
          </w:tcPr>
          <w:p w14:paraId="62F30A63"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r>
      <w:tr w:rsidR="00C318B3" w:rsidRPr="00D84E1E" w14:paraId="2E310A75" w14:textId="77777777" w:rsidTr="006622F7">
        <w:trPr>
          <w:trHeight w:val="284"/>
          <w:jc w:val="center"/>
        </w:trPr>
        <w:tc>
          <w:tcPr>
            <w:tcW w:w="1133" w:type="dxa"/>
            <w:vMerge w:val="restart"/>
            <w:shd w:val="clear" w:color="auto" w:fill="auto"/>
            <w:tcMar>
              <w:top w:w="15" w:type="dxa"/>
              <w:left w:w="15" w:type="dxa"/>
              <w:bottom w:w="0" w:type="dxa"/>
              <w:right w:w="15" w:type="dxa"/>
            </w:tcMar>
            <w:hideMark/>
          </w:tcPr>
          <w:p w14:paraId="285A3BA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Fund Gross Return</w:t>
            </w:r>
          </w:p>
        </w:tc>
        <w:tc>
          <w:tcPr>
            <w:tcW w:w="1257" w:type="dxa"/>
            <w:shd w:val="clear" w:color="auto" w:fill="auto"/>
            <w:tcMar>
              <w:top w:w="15" w:type="dxa"/>
              <w:left w:w="15" w:type="dxa"/>
              <w:bottom w:w="0" w:type="dxa"/>
              <w:right w:w="15" w:type="dxa"/>
            </w:tcMar>
            <w:vAlign w:val="center"/>
            <w:hideMark/>
          </w:tcPr>
          <w:p w14:paraId="28AE3CF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0.0325***</w:t>
            </w:r>
          </w:p>
        </w:tc>
        <w:tc>
          <w:tcPr>
            <w:tcW w:w="1030" w:type="dxa"/>
            <w:shd w:val="clear" w:color="auto" w:fill="auto"/>
            <w:tcMar>
              <w:top w:w="15" w:type="dxa"/>
              <w:left w:w="15" w:type="dxa"/>
              <w:bottom w:w="0" w:type="dxa"/>
              <w:right w:w="15" w:type="dxa"/>
            </w:tcMar>
            <w:vAlign w:val="center"/>
            <w:hideMark/>
          </w:tcPr>
          <w:p w14:paraId="3F65D9C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0.0317***</w:t>
            </w:r>
          </w:p>
        </w:tc>
        <w:tc>
          <w:tcPr>
            <w:tcW w:w="1343" w:type="dxa"/>
            <w:shd w:val="clear" w:color="auto" w:fill="auto"/>
            <w:tcMar>
              <w:top w:w="15" w:type="dxa"/>
              <w:left w:w="15" w:type="dxa"/>
              <w:bottom w:w="0" w:type="dxa"/>
              <w:right w:w="15" w:type="dxa"/>
            </w:tcMar>
            <w:vAlign w:val="center"/>
            <w:hideMark/>
          </w:tcPr>
          <w:p w14:paraId="415F648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0.4796***</w:t>
            </w:r>
          </w:p>
        </w:tc>
        <w:tc>
          <w:tcPr>
            <w:tcW w:w="1030" w:type="dxa"/>
            <w:shd w:val="clear" w:color="auto" w:fill="auto"/>
            <w:tcMar>
              <w:top w:w="15" w:type="dxa"/>
              <w:left w:w="15" w:type="dxa"/>
              <w:bottom w:w="0" w:type="dxa"/>
              <w:right w:w="15" w:type="dxa"/>
            </w:tcMar>
            <w:vAlign w:val="center"/>
            <w:hideMark/>
          </w:tcPr>
          <w:p w14:paraId="03A1723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0.4645***</w:t>
            </w:r>
          </w:p>
        </w:tc>
        <w:tc>
          <w:tcPr>
            <w:tcW w:w="1238" w:type="dxa"/>
            <w:shd w:val="clear" w:color="auto" w:fill="auto"/>
            <w:tcMar>
              <w:top w:w="15" w:type="dxa"/>
              <w:left w:w="15" w:type="dxa"/>
              <w:bottom w:w="0" w:type="dxa"/>
              <w:right w:w="15" w:type="dxa"/>
            </w:tcMar>
            <w:vAlign w:val="center"/>
            <w:hideMark/>
          </w:tcPr>
          <w:p w14:paraId="63A70DD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0.0643**</w:t>
            </w:r>
          </w:p>
        </w:tc>
        <w:tc>
          <w:tcPr>
            <w:tcW w:w="1175" w:type="dxa"/>
            <w:shd w:val="clear" w:color="auto" w:fill="auto"/>
            <w:tcMar>
              <w:top w:w="15" w:type="dxa"/>
              <w:left w:w="15" w:type="dxa"/>
              <w:bottom w:w="0" w:type="dxa"/>
              <w:right w:w="15" w:type="dxa"/>
            </w:tcMar>
            <w:vAlign w:val="center"/>
            <w:hideMark/>
          </w:tcPr>
          <w:p w14:paraId="1ACA6F2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0.0553**</w:t>
            </w:r>
          </w:p>
        </w:tc>
        <w:tc>
          <w:tcPr>
            <w:tcW w:w="1154" w:type="dxa"/>
            <w:shd w:val="clear" w:color="auto" w:fill="auto"/>
            <w:tcMar>
              <w:top w:w="15" w:type="dxa"/>
              <w:left w:w="15" w:type="dxa"/>
              <w:bottom w:w="0" w:type="dxa"/>
              <w:right w:w="15" w:type="dxa"/>
            </w:tcMar>
            <w:vAlign w:val="center"/>
            <w:hideMark/>
          </w:tcPr>
          <w:p w14:paraId="6317360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-0.2343***</w:t>
            </w:r>
          </w:p>
        </w:tc>
        <w:tc>
          <w:tcPr>
            <w:tcW w:w="1173" w:type="dxa"/>
            <w:shd w:val="clear" w:color="auto" w:fill="auto"/>
            <w:tcMar>
              <w:top w:w="15" w:type="dxa"/>
              <w:left w:w="15" w:type="dxa"/>
              <w:bottom w:w="0" w:type="dxa"/>
              <w:right w:w="15" w:type="dxa"/>
            </w:tcMar>
            <w:vAlign w:val="center"/>
            <w:hideMark/>
          </w:tcPr>
          <w:p w14:paraId="0C7FDAD3"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-0.2240***</w:t>
            </w:r>
          </w:p>
        </w:tc>
        <w:tc>
          <w:tcPr>
            <w:tcW w:w="987" w:type="dxa"/>
            <w:shd w:val="clear" w:color="auto" w:fill="auto"/>
            <w:tcMar>
              <w:top w:w="15" w:type="dxa"/>
              <w:left w:w="15" w:type="dxa"/>
              <w:bottom w:w="0" w:type="dxa"/>
              <w:right w:w="15" w:type="dxa"/>
            </w:tcMar>
            <w:vAlign w:val="center"/>
            <w:hideMark/>
          </w:tcPr>
          <w:p w14:paraId="1FFA79F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0.0954***</w:t>
            </w:r>
          </w:p>
        </w:tc>
        <w:tc>
          <w:tcPr>
            <w:tcW w:w="1158" w:type="dxa"/>
            <w:shd w:val="clear" w:color="auto" w:fill="auto"/>
            <w:tcMar>
              <w:top w:w="15" w:type="dxa"/>
              <w:left w:w="15" w:type="dxa"/>
              <w:bottom w:w="0" w:type="dxa"/>
              <w:right w:w="15" w:type="dxa"/>
            </w:tcMar>
            <w:vAlign w:val="center"/>
            <w:hideMark/>
          </w:tcPr>
          <w:p w14:paraId="6724C93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0.1082***</w:t>
            </w:r>
          </w:p>
        </w:tc>
        <w:tc>
          <w:tcPr>
            <w:tcW w:w="1173" w:type="dxa"/>
            <w:shd w:val="clear" w:color="auto" w:fill="auto"/>
            <w:tcMar>
              <w:top w:w="15" w:type="dxa"/>
              <w:left w:w="15" w:type="dxa"/>
              <w:bottom w:w="0" w:type="dxa"/>
              <w:right w:w="15" w:type="dxa"/>
            </w:tcMar>
            <w:vAlign w:val="center"/>
            <w:hideMark/>
          </w:tcPr>
          <w:p w14:paraId="094966A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0.0088**</w:t>
            </w:r>
          </w:p>
        </w:tc>
        <w:tc>
          <w:tcPr>
            <w:tcW w:w="999" w:type="dxa"/>
            <w:shd w:val="clear" w:color="auto" w:fill="auto"/>
            <w:tcMar>
              <w:top w:w="15" w:type="dxa"/>
              <w:left w:w="15" w:type="dxa"/>
              <w:bottom w:w="0" w:type="dxa"/>
              <w:right w:w="15" w:type="dxa"/>
            </w:tcMar>
            <w:vAlign w:val="center"/>
            <w:hideMark/>
          </w:tcPr>
          <w:p w14:paraId="5FF3FCA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0.0093***</w:t>
            </w:r>
          </w:p>
        </w:tc>
      </w:tr>
      <w:tr w:rsidR="00C318B3" w:rsidRPr="00D84E1E" w14:paraId="6BCA0D83" w14:textId="77777777" w:rsidTr="006622F7">
        <w:trPr>
          <w:trHeight w:val="284"/>
          <w:jc w:val="center"/>
        </w:trPr>
        <w:tc>
          <w:tcPr>
            <w:tcW w:w="1133" w:type="dxa"/>
            <w:vMerge/>
            <w:shd w:val="clear" w:color="auto" w:fill="auto"/>
            <w:tcMar>
              <w:top w:w="15" w:type="dxa"/>
              <w:left w:w="15" w:type="dxa"/>
              <w:bottom w:w="0" w:type="dxa"/>
              <w:right w:w="15" w:type="dxa"/>
            </w:tcMar>
            <w:hideMark/>
          </w:tcPr>
          <w:p w14:paraId="2A6AF84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257" w:type="dxa"/>
            <w:shd w:val="clear" w:color="auto" w:fill="auto"/>
            <w:tcMar>
              <w:top w:w="15" w:type="dxa"/>
              <w:left w:w="15" w:type="dxa"/>
              <w:bottom w:w="0" w:type="dxa"/>
              <w:right w:w="15" w:type="dxa"/>
            </w:tcMar>
            <w:vAlign w:val="center"/>
            <w:hideMark/>
          </w:tcPr>
          <w:p w14:paraId="64C3AA7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(3.16)</w:t>
            </w:r>
          </w:p>
        </w:tc>
        <w:tc>
          <w:tcPr>
            <w:tcW w:w="1030" w:type="dxa"/>
            <w:shd w:val="clear" w:color="auto" w:fill="auto"/>
            <w:tcMar>
              <w:top w:w="15" w:type="dxa"/>
              <w:left w:w="15" w:type="dxa"/>
              <w:bottom w:w="0" w:type="dxa"/>
              <w:right w:w="15" w:type="dxa"/>
            </w:tcMar>
            <w:vAlign w:val="center"/>
            <w:hideMark/>
          </w:tcPr>
          <w:p w14:paraId="416F559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(3.08)</w:t>
            </w:r>
          </w:p>
        </w:tc>
        <w:tc>
          <w:tcPr>
            <w:tcW w:w="1343" w:type="dxa"/>
            <w:shd w:val="clear" w:color="auto" w:fill="auto"/>
            <w:tcMar>
              <w:top w:w="15" w:type="dxa"/>
              <w:left w:w="15" w:type="dxa"/>
              <w:bottom w:w="0" w:type="dxa"/>
              <w:right w:w="15" w:type="dxa"/>
            </w:tcMar>
            <w:vAlign w:val="center"/>
            <w:hideMark/>
          </w:tcPr>
          <w:p w14:paraId="6732A0A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(4.37)</w:t>
            </w:r>
          </w:p>
        </w:tc>
        <w:tc>
          <w:tcPr>
            <w:tcW w:w="1030" w:type="dxa"/>
            <w:shd w:val="clear" w:color="auto" w:fill="auto"/>
            <w:tcMar>
              <w:top w:w="15" w:type="dxa"/>
              <w:left w:w="15" w:type="dxa"/>
              <w:bottom w:w="0" w:type="dxa"/>
              <w:right w:w="15" w:type="dxa"/>
            </w:tcMar>
            <w:vAlign w:val="center"/>
            <w:hideMark/>
          </w:tcPr>
          <w:p w14:paraId="1C4AD023"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(4.23)</w:t>
            </w:r>
          </w:p>
        </w:tc>
        <w:tc>
          <w:tcPr>
            <w:tcW w:w="1238" w:type="dxa"/>
            <w:shd w:val="clear" w:color="auto" w:fill="auto"/>
            <w:tcMar>
              <w:top w:w="15" w:type="dxa"/>
              <w:left w:w="15" w:type="dxa"/>
              <w:bottom w:w="0" w:type="dxa"/>
              <w:right w:w="15" w:type="dxa"/>
            </w:tcMar>
            <w:vAlign w:val="center"/>
            <w:hideMark/>
          </w:tcPr>
          <w:p w14:paraId="7D1F868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(2.39)</w:t>
            </w:r>
          </w:p>
        </w:tc>
        <w:tc>
          <w:tcPr>
            <w:tcW w:w="1175" w:type="dxa"/>
            <w:shd w:val="clear" w:color="auto" w:fill="auto"/>
            <w:tcMar>
              <w:top w:w="15" w:type="dxa"/>
              <w:left w:w="15" w:type="dxa"/>
              <w:bottom w:w="0" w:type="dxa"/>
              <w:right w:w="15" w:type="dxa"/>
            </w:tcMar>
            <w:vAlign w:val="center"/>
            <w:hideMark/>
          </w:tcPr>
          <w:p w14:paraId="3D791BF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(2.06)</w:t>
            </w:r>
          </w:p>
        </w:tc>
        <w:tc>
          <w:tcPr>
            <w:tcW w:w="1154" w:type="dxa"/>
            <w:shd w:val="clear" w:color="auto" w:fill="auto"/>
            <w:tcMar>
              <w:top w:w="15" w:type="dxa"/>
              <w:left w:w="15" w:type="dxa"/>
              <w:bottom w:w="0" w:type="dxa"/>
              <w:right w:w="15" w:type="dxa"/>
            </w:tcMar>
            <w:vAlign w:val="center"/>
            <w:hideMark/>
          </w:tcPr>
          <w:p w14:paraId="6A32F00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(-6.02)</w:t>
            </w:r>
          </w:p>
        </w:tc>
        <w:tc>
          <w:tcPr>
            <w:tcW w:w="1173" w:type="dxa"/>
            <w:shd w:val="clear" w:color="auto" w:fill="auto"/>
            <w:tcMar>
              <w:top w:w="15" w:type="dxa"/>
              <w:left w:w="15" w:type="dxa"/>
              <w:bottom w:w="0" w:type="dxa"/>
              <w:right w:w="15" w:type="dxa"/>
            </w:tcMar>
            <w:vAlign w:val="center"/>
            <w:hideMark/>
          </w:tcPr>
          <w:p w14:paraId="3F2E3A5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(-5.76)</w:t>
            </w:r>
          </w:p>
        </w:tc>
        <w:tc>
          <w:tcPr>
            <w:tcW w:w="987" w:type="dxa"/>
            <w:shd w:val="clear" w:color="auto" w:fill="auto"/>
            <w:tcMar>
              <w:top w:w="15" w:type="dxa"/>
              <w:left w:w="15" w:type="dxa"/>
              <w:bottom w:w="0" w:type="dxa"/>
              <w:right w:w="15" w:type="dxa"/>
            </w:tcMar>
            <w:vAlign w:val="center"/>
            <w:hideMark/>
          </w:tcPr>
          <w:p w14:paraId="6B801B1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(6.48)</w:t>
            </w:r>
          </w:p>
        </w:tc>
        <w:tc>
          <w:tcPr>
            <w:tcW w:w="1158" w:type="dxa"/>
            <w:shd w:val="clear" w:color="auto" w:fill="auto"/>
            <w:tcMar>
              <w:top w:w="15" w:type="dxa"/>
              <w:left w:w="15" w:type="dxa"/>
              <w:bottom w:w="0" w:type="dxa"/>
              <w:right w:w="15" w:type="dxa"/>
            </w:tcMar>
            <w:vAlign w:val="center"/>
            <w:hideMark/>
          </w:tcPr>
          <w:p w14:paraId="2C9CA0F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(14.88)</w:t>
            </w:r>
          </w:p>
        </w:tc>
        <w:tc>
          <w:tcPr>
            <w:tcW w:w="1173" w:type="dxa"/>
            <w:shd w:val="clear" w:color="auto" w:fill="auto"/>
            <w:tcMar>
              <w:top w:w="15" w:type="dxa"/>
              <w:left w:w="15" w:type="dxa"/>
              <w:bottom w:w="0" w:type="dxa"/>
              <w:right w:w="15" w:type="dxa"/>
            </w:tcMar>
            <w:vAlign w:val="center"/>
            <w:hideMark/>
          </w:tcPr>
          <w:p w14:paraId="0FD717F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(2.62)</w:t>
            </w:r>
          </w:p>
        </w:tc>
        <w:tc>
          <w:tcPr>
            <w:tcW w:w="999" w:type="dxa"/>
            <w:shd w:val="clear" w:color="auto" w:fill="auto"/>
            <w:tcMar>
              <w:top w:w="15" w:type="dxa"/>
              <w:left w:w="15" w:type="dxa"/>
              <w:bottom w:w="0" w:type="dxa"/>
              <w:right w:w="15" w:type="dxa"/>
            </w:tcMar>
            <w:vAlign w:val="center"/>
            <w:hideMark/>
          </w:tcPr>
          <w:p w14:paraId="49C027F7"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(2.77)</w:t>
            </w:r>
          </w:p>
        </w:tc>
      </w:tr>
      <w:tr w:rsidR="00C318B3" w:rsidRPr="00D84E1E" w14:paraId="657E9D9C" w14:textId="77777777" w:rsidTr="006622F7">
        <w:trPr>
          <w:trHeight w:val="284"/>
          <w:jc w:val="center"/>
        </w:trPr>
        <w:tc>
          <w:tcPr>
            <w:tcW w:w="1133" w:type="dxa"/>
            <w:shd w:val="clear" w:color="auto" w:fill="auto"/>
            <w:tcMar>
              <w:top w:w="15" w:type="dxa"/>
              <w:left w:w="15" w:type="dxa"/>
              <w:bottom w:w="0" w:type="dxa"/>
              <w:right w:w="15" w:type="dxa"/>
            </w:tcMar>
          </w:tcPr>
          <w:p w14:paraId="4175522D"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257" w:type="dxa"/>
            <w:shd w:val="clear" w:color="auto" w:fill="auto"/>
            <w:tcMar>
              <w:top w:w="15" w:type="dxa"/>
              <w:left w:w="15" w:type="dxa"/>
              <w:bottom w:w="0" w:type="dxa"/>
              <w:right w:w="15" w:type="dxa"/>
            </w:tcMar>
            <w:vAlign w:val="center"/>
          </w:tcPr>
          <w:p w14:paraId="4CDE5E4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030" w:type="dxa"/>
            <w:shd w:val="clear" w:color="auto" w:fill="auto"/>
            <w:tcMar>
              <w:top w:w="15" w:type="dxa"/>
              <w:left w:w="15" w:type="dxa"/>
              <w:bottom w:w="0" w:type="dxa"/>
              <w:right w:w="15" w:type="dxa"/>
            </w:tcMar>
            <w:vAlign w:val="center"/>
          </w:tcPr>
          <w:p w14:paraId="09D423D7"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343" w:type="dxa"/>
            <w:shd w:val="clear" w:color="auto" w:fill="auto"/>
            <w:tcMar>
              <w:top w:w="15" w:type="dxa"/>
              <w:left w:w="15" w:type="dxa"/>
              <w:bottom w:w="0" w:type="dxa"/>
              <w:right w:w="15" w:type="dxa"/>
            </w:tcMar>
            <w:vAlign w:val="center"/>
          </w:tcPr>
          <w:p w14:paraId="2A6F924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030" w:type="dxa"/>
            <w:shd w:val="clear" w:color="auto" w:fill="auto"/>
            <w:tcMar>
              <w:top w:w="15" w:type="dxa"/>
              <w:left w:w="15" w:type="dxa"/>
              <w:bottom w:w="0" w:type="dxa"/>
              <w:right w:w="15" w:type="dxa"/>
            </w:tcMar>
            <w:vAlign w:val="center"/>
          </w:tcPr>
          <w:p w14:paraId="154A5BF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238" w:type="dxa"/>
            <w:shd w:val="clear" w:color="auto" w:fill="auto"/>
            <w:tcMar>
              <w:top w:w="15" w:type="dxa"/>
              <w:left w:w="15" w:type="dxa"/>
              <w:bottom w:w="0" w:type="dxa"/>
              <w:right w:w="15" w:type="dxa"/>
            </w:tcMar>
            <w:vAlign w:val="center"/>
          </w:tcPr>
          <w:p w14:paraId="60B808B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5" w:type="dxa"/>
            <w:shd w:val="clear" w:color="auto" w:fill="auto"/>
            <w:tcMar>
              <w:top w:w="15" w:type="dxa"/>
              <w:left w:w="15" w:type="dxa"/>
              <w:bottom w:w="0" w:type="dxa"/>
              <w:right w:w="15" w:type="dxa"/>
            </w:tcMar>
            <w:vAlign w:val="center"/>
          </w:tcPr>
          <w:p w14:paraId="0F32844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54" w:type="dxa"/>
            <w:shd w:val="clear" w:color="auto" w:fill="auto"/>
            <w:tcMar>
              <w:top w:w="15" w:type="dxa"/>
              <w:left w:w="15" w:type="dxa"/>
              <w:bottom w:w="0" w:type="dxa"/>
              <w:right w:w="15" w:type="dxa"/>
            </w:tcMar>
            <w:vAlign w:val="center"/>
          </w:tcPr>
          <w:p w14:paraId="200A96E7"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3" w:type="dxa"/>
            <w:shd w:val="clear" w:color="auto" w:fill="auto"/>
            <w:tcMar>
              <w:top w:w="15" w:type="dxa"/>
              <w:left w:w="15" w:type="dxa"/>
              <w:bottom w:w="0" w:type="dxa"/>
              <w:right w:w="15" w:type="dxa"/>
            </w:tcMar>
            <w:vAlign w:val="center"/>
          </w:tcPr>
          <w:p w14:paraId="514BEB57"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987" w:type="dxa"/>
            <w:shd w:val="clear" w:color="auto" w:fill="auto"/>
            <w:tcMar>
              <w:top w:w="15" w:type="dxa"/>
              <w:left w:w="15" w:type="dxa"/>
              <w:bottom w:w="0" w:type="dxa"/>
              <w:right w:w="15" w:type="dxa"/>
            </w:tcMar>
            <w:vAlign w:val="center"/>
          </w:tcPr>
          <w:p w14:paraId="6890571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58" w:type="dxa"/>
            <w:shd w:val="clear" w:color="auto" w:fill="auto"/>
            <w:tcMar>
              <w:top w:w="15" w:type="dxa"/>
              <w:left w:w="15" w:type="dxa"/>
              <w:bottom w:w="0" w:type="dxa"/>
              <w:right w:w="15" w:type="dxa"/>
            </w:tcMar>
            <w:vAlign w:val="center"/>
          </w:tcPr>
          <w:p w14:paraId="046B3D6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3" w:type="dxa"/>
            <w:shd w:val="clear" w:color="auto" w:fill="auto"/>
            <w:tcMar>
              <w:top w:w="15" w:type="dxa"/>
              <w:left w:w="15" w:type="dxa"/>
              <w:bottom w:w="0" w:type="dxa"/>
              <w:right w:w="15" w:type="dxa"/>
            </w:tcMar>
            <w:vAlign w:val="center"/>
          </w:tcPr>
          <w:p w14:paraId="211F0C3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999" w:type="dxa"/>
            <w:shd w:val="clear" w:color="auto" w:fill="auto"/>
            <w:tcMar>
              <w:top w:w="15" w:type="dxa"/>
              <w:left w:w="15" w:type="dxa"/>
              <w:bottom w:w="0" w:type="dxa"/>
              <w:right w:w="15" w:type="dxa"/>
            </w:tcMar>
            <w:vAlign w:val="center"/>
          </w:tcPr>
          <w:p w14:paraId="3F240FC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r>
      <w:tr w:rsidR="00C318B3" w:rsidRPr="00D84E1E" w14:paraId="02F733D1" w14:textId="77777777" w:rsidTr="006622F7">
        <w:trPr>
          <w:trHeight w:val="284"/>
          <w:jc w:val="center"/>
        </w:trPr>
        <w:tc>
          <w:tcPr>
            <w:tcW w:w="1133" w:type="dxa"/>
            <w:vMerge w:val="restart"/>
            <w:shd w:val="clear" w:color="auto" w:fill="auto"/>
            <w:tcMar>
              <w:top w:w="15" w:type="dxa"/>
              <w:left w:w="15" w:type="dxa"/>
              <w:bottom w:w="0" w:type="dxa"/>
              <w:right w:w="15" w:type="dxa"/>
            </w:tcMar>
            <w:hideMark/>
          </w:tcPr>
          <w:p w14:paraId="457152B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CS</w:t>
            </w:r>
          </w:p>
        </w:tc>
        <w:tc>
          <w:tcPr>
            <w:tcW w:w="1257" w:type="dxa"/>
            <w:shd w:val="clear" w:color="auto" w:fill="auto"/>
            <w:tcMar>
              <w:top w:w="15" w:type="dxa"/>
              <w:left w:w="15" w:type="dxa"/>
              <w:bottom w:w="0" w:type="dxa"/>
              <w:right w:w="15" w:type="dxa"/>
            </w:tcMar>
            <w:vAlign w:val="center"/>
            <w:hideMark/>
          </w:tcPr>
          <w:p w14:paraId="277F5003"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0.0022*</w:t>
            </w:r>
          </w:p>
        </w:tc>
        <w:tc>
          <w:tcPr>
            <w:tcW w:w="1030" w:type="dxa"/>
            <w:shd w:val="clear" w:color="auto" w:fill="auto"/>
            <w:tcMar>
              <w:top w:w="15" w:type="dxa"/>
              <w:left w:w="15" w:type="dxa"/>
              <w:bottom w:w="0" w:type="dxa"/>
              <w:right w:w="15" w:type="dxa"/>
            </w:tcMar>
            <w:vAlign w:val="center"/>
            <w:hideMark/>
          </w:tcPr>
          <w:p w14:paraId="5A2D3D8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0.0019</w:t>
            </w:r>
          </w:p>
        </w:tc>
        <w:tc>
          <w:tcPr>
            <w:tcW w:w="1343" w:type="dxa"/>
            <w:shd w:val="clear" w:color="auto" w:fill="auto"/>
            <w:tcMar>
              <w:top w:w="15" w:type="dxa"/>
              <w:left w:w="15" w:type="dxa"/>
              <w:bottom w:w="0" w:type="dxa"/>
              <w:right w:w="15" w:type="dxa"/>
            </w:tcMar>
            <w:vAlign w:val="center"/>
            <w:hideMark/>
          </w:tcPr>
          <w:p w14:paraId="149E7E53"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0.1565**</w:t>
            </w:r>
          </w:p>
        </w:tc>
        <w:tc>
          <w:tcPr>
            <w:tcW w:w="1030" w:type="dxa"/>
            <w:shd w:val="clear" w:color="auto" w:fill="auto"/>
            <w:tcMar>
              <w:top w:w="15" w:type="dxa"/>
              <w:left w:w="15" w:type="dxa"/>
              <w:bottom w:w="0" w:type="dxa"/>
              <w:right w:w="15" w:type="dxa"/>
            </w:tcMar>
            <w:vAlign w:val="center"/>
            <w:hideMark/>
          </w:tcPr>
          <w:p w14:paraId="1F60E98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0.1464**</w:t>
            </w:r>
          </w:p>
        </w:tc>
        <w:tc>
          <w:tcPr>
            <w:tcW w:w="1238" w:type="dxa"/>
            <w:shd w:val="clear" w:color="auto" w:fill="auto"/>
            <w:tcMar>
              <w:top w:w="15" w:type="dxa"/>
              <w:left w:w="15" w:type="dxa"/>
              <w:bottom w:w="0" w:type="dxa"/>
              <w:right w:w="15" w:type="dxa"/>
            </w:tcMar>
            <w:vAlign w:val="center"/>
            <w:hideMark/>
          </w:tcPr>
          <w:p w14:paraId="63ECB74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0.0504***</w:t>
            </w:r>
          </w:p>
        </w:tc>
        <w:tc>
          <w:tcPr>
            <w:tcW w:w="1175" w:type="dxa"/>
            <w:shd w:val="clear" w:color="auto" w:fill="auto"/>
            <w:tcMar>
              <w:top w:w="15" w:type="dxa"/>
              <w:left w:w="15" w:type="dxa"/>
              <w:bottom w:w="0" w:type="dxa"/>
              <w:right w:w="15" w:type="dxa"/>
            </w:tcMar>
            <w:vAlign w:val="center"/>
            <w:hideMark/>
          </w:tcPr>
          <w:p w14:paraId="0B406F6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0.0500***</w:t>
            </w:r>
          </w:p>
        </w:tc>
        <w:tc>
          <w:tcPr>
            <w:tcW w:w="1154" w:type="dxa"/>
            <w:shd w:val="clear" w:color="auto" w:fill="auto"/>
            <w:tcMar>
              <w:top w:w="15" w:type="dxa"/>
              <w:left w:w="15" w:type="dxa"/>
              <w:bottom w:w="0" w:type="dxa"/>
              <w:right w:w="15" w:type="dxa"/>
            </w:tcMar>
            <w:vAlign w:val="center"/>
            <w:hideMark/>
          </w:tcPr>
          <w:p w14:paraId="41FE438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-0.0438***</w:t>
            </w:r>
          </w:p>
        </w:tc>
        <w:tc>
          <w:tcPr>
            <w:tcW w:w="1173" w:type="dxa"/>
            <w:shd w:val="clear" w:color="auto" w:fill="auto"/>
            <w:tcMar>
              <w:top w:w="15" w:type="dxa"/>
              <w:left w:w="15" w:type="dxa"/>
              <w:bottom w:w="0" w:type="dxa"/>
              <w:right w:w="15" w:type="dxa"/>
            </w:tcMar>
            <w:vAlign w:val="center"/>
            <w:hideMark/>
          </w:tcPr>
          <w:p w14:paraId="5271FAC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-0.0395***</w:t>
            </w:r>
          </w:p>
        </w:tc>
        <w:tc>
          <w:tcPr>
            <w:tcW w:w="987" w:type="dxa"/>
            <w:shd w:val="clear" w:color="auto" w:fill="auto"/>
            <w:tcMar>
              <w:top w:w="15" w:type="dxa"/>
              <w:left w:w="15" w:type="dxa"/>
              <w:bottom w:w="0" w:type="dxa"/>
              <w:right w:w="15" w:type="dxa"/>
            </w:tcMar>
            <w:vAlign w:val="center"/>
            <w:hideMark/>
          </w:tcPr>
          <w:p w14:paraId="79AE382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0.0051*</w:t>
            </w:r>
          </w:p>
        </w:tc>
        <w:tc>
          <w:tcPr>
            <w:tcW w:w="1158" w:type="dxa"/>
            <w:shd w:val="clear" w:color="auto" w:fill="auto"/>
            <w:tcMar>
              <w:top w:w="15" w:type="dxa"/>
              <w:left w:w="15" w:type="dxa"/>
              <w:bottom w:w="0" w:type="dxa"/>
              <w:right w:w="15" w:type="dxa"/>
            </w:tcMar>
            <w:vAlign w:val="center"/>
            <w:hideMark/>
          </w:tcPr>
          <w:p w14:paraId="2BACE8D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0.0140***</w:t>
            </w:r>
          </w:p>
        </w:tc>
        <w:tc>
          <w:tcPr>
            <w:tcW w:w="1173" w:type="dxa"/>
            <w:shd w:val="clear" w:color="auto" w:fill="auto"/>
            <w:tcMar>
              <w:top w:w="15" w:type="dxa"/>
              <w:left w:w="15" w:type="dxa"/>
              <w:bottom w:w="0" w:type="dxa"/>
              <w:right w:w="15" w:type="dxa"/>
            </w:tcMar>
            <w:vAlign w:val="center"/>
            <w:hideMark/>
          </w:tcPr>
          <w:p w14:paraId="236C59B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0.0027**</w:t>
            </w:r>
          </w:p>
        </w:tc>
        <w:tc>
          <w:tcPr>
            <w:tcW w:w="999" w:type="dxa"/>
            <w:shd w:val="clear" w:color="auto" w:fill="auto"/>
            <w:tcMar>
              <w:top w:w="15" w:type="dxa"/>
              <w:left w:w="15" w:type="dxa"/>
              <w:bottom w:w="0" w:type="dxa"/>
              <w:right w:w="15" w:type="dxa"/>
            </w:tcMar>
            <w:vAlign w:val="center"/>
            <w:hideMark/>
          </w:tcPr>
          <w:p w14:paraId="0EB9A4E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0.0025**</w:t>
            </w:r>
          </w:p>
        </w:tc>
      </w:tr>
      <w:tr w:rsidR="00C318B3" w:rsidRPr="00D84E1E" w14:paraId="5B29B908" w14:textId="77777777" w:rsidTr="006622F7">
        <w:trPr>
          <w:trHeight w:val="284"/>
          <w:jc w:val="center"/>
        </w:trPr>
        <w:tc>
          <w:tcPr>
            <w:tcW w:w="1133" w:type="dxa"/>
            <w:vMerge/>
            <w:shd w:val="clear" w:color="auto" w:fill="auto"/>
            <w:tcMar>
              <w:top w:w="15" w:type="dxa"/>
              <w:left w:w="15" w:type="dxa"/>
              <w:bottom w:w="0" w:type="dxa"/>
              <w:right w:w="15" w:type="dxa"/>
            </w:tcMar>
            <w:hideMark/>
          </w:tcPr>
          <w:p w14:paraId="608B97DD"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257" w:type="dxa"/>
            <w:shd w:val="clear" w:color="auto" w:fill="auto"/>
            <w:tcMar>
              <w:top w:w="15" w:type="dxa"/>
              <w:left w:w="15" w:type="dxa"/>
              <w:bottom w:w="0" w:type="dxa"/>
              <w:right w:w="15" w:type="dxa"/>
            </w:tcMar>
            <w:vAlign w:val="center"/>
            <w:hideMark/>
          </w:tcPr>
          <w:p w14:paraId="664DE94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(1.82)</w:t>
            </w:r>
          </w:p>
        </w:tc>
        <w:tc>
          <w:tcPr>
            <w:tcW w:w="1030" w:type="dxa"/>
            <w:shd w:val="clear" w:color="auto" w:fill="auto"/>
            <w:tcMar>
              <w:top w:w="15" w:type="dxa"/>
              <w:left w:w="15" w:type="dxa"/>
              <w:bottom w:w="0" w:type="dxa"/>
              <w:right w:w="15" w:type="dxa"/>
            </w:tcMar>
            <w:vAlign w:val="center"/>
            <w:hideMark/>
          </w:tcPr>
          <w:p w14:paraId="55FC350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(1.57)</w:t>
            </w:r>
          </w:p>
        </w:tc>
        <w:tc>
          <w:tcPr>
            <w:tcW w:w="1343" w:type="dxa"/>
            <w:shd w:val="clear" w:color="auto" w:fill="auto"/>
            <w:tcMar>
              <w:top w:w="15" w:type="dxa"/>
              <w:left w:w="15" w:type="dxa"/>
              <w:bottom w:w="0" w:type="dxa"/>
              <w:right w:w="15" w:type="dxa"/>
            </w:tcMar>
            <w:vAlign w:val="center"/>
            <w:hideMark/>
          </w:tcPr>
          <w:p w14:paraId="478AD8E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(2.40)</w:t>
            </w:r>
          </w:p>
        </w:tc>
        <w:tc>
          <w:tcPr>
            <w:tcW w:w="1030" w:type="dxa"/>
            <w:shd w:val="clear" w:color="auto" w:fill="auto"/>
            <w:tcMar>
              <w:top w:w="15" w:type="dxa"/>
              <w:left w:w="15" w:type="dxa"/>
              <w:bottom w:w="0" w:type="dxa"/>
              <w:right w:w="15" w:type="dxa"/>
            </w:tcMar>
            <w:vAlign w:val="center"/>
            <w:hideMark/>
          </w:tcPr>
          <w:p w14:paraId="34B113A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(2.24)</w:t>
            </w:r>
          </w:p>
        </w:tc>
        <w:tc>
          <w:tcPr>
            <w:tcW w:w="1238" w:type="dxa"/>
            <w:shd w:val="clear" w:color="auto" w:fill="auto"/>
            <w:tcMar>
              <w:top w:w="15" w:type="dxa"/>
              <w:left w:w="15" w:type="dxa"/>
              <w:bottom w:w="0" w:type="dxa"/>
              <w:right w:w="15" w:type="dxa"/>
            </w:tcMar>
            <w:vAlign w:val="center"/>
            <w:hideMark/>
          </w:tcPr>
          <w:p w14:paraId="084CBF4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(4.14)</w:t>
            </w:r>
          </w:p>
        </w:tc>
        <w:tc>
          <w:tcPr>
            <w:tcW w:w="1175" w:type="dxa"/>
            <w:shd w:val="clear" w:color="auto" w:fill="auto"/>
            <w:tcMar>
              <w:top w:w="15" w:type="dxa"/>
              <w:left w:w="15" w:type="dxa"/>
              <w:bottom w:w="0" w:type="dxa"/>
              <w:right w:w="15" w:type="dxa"/>
            </w:tcMar>
            <w:vAlign w:val="center"/>
            <w:hideMark/>
          </w:tcPr>
          <w:p w14:paraId="03538C3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(4.11)</w:t>
            </w:r>
          </w:p>
        </w:tc>
        <w:tc>
          <w:tcPr>
            <w:tcW w:w="1154" w:type="dxa"/>
            <w:shd w:val="clear" w:color="auto" w:fill="auto"/>
            <w:tcMar>
              <w:top w:w="15" w:type="dxa"/>
              <w:left w:w="15" w:type="dxa"/>
              <w:bottom w:w="0" w:type="dxa"/>
              <w:right w:w="15" w:type="dxa"/>
            </w:tcMar>
            <w:vAlign w:val="center"/>
            <w:hideMark/>
          </w:tcPr>
          <w:p w14:paraId="3737105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(-3.91)</w:t>
            </w:r>
          </w:p>
        </w:tc>
        <w:tc>
          <w:tcPr>
            <w:tcW w:w="1173" w:type="dxa"/>
            <w:shd w:val="clear" w:color="auto" w:fill="auto"/>
            <w:tcMar>
              <w:top w:w="15" w:type="dxa"/>
              <w:left w:w="15" w:type="dxa"/>
              <w:bottom w:w="0" w:type="dxa"/>
              <w:right w:w="15" w:type="dxa"/>
            </w:tcMar>
            <w:vAlign w:val="center"/>
            <w:hideMark/>
          </w:tcPr>
          <w:p w14:paraId="567BBFB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(-3.52)</w:t>
            </w:r>
          </w:p>
        </w:tc>
        <w:tc>
          <w:tcPr>
            <w:tcW w:w="987" w:type="dxa"/>
            <w:shd w:val="clear" w:color="auto" w:fill="auto"/>
            <w:tcMar>
              <w:top w:w="15" w:type="dxa"/>
              <w:left w:w="15" w:type="dxa"/>
              <w:bottom w:w="0" w:type="dxa"/>
              <w:right w:w="15" w:type="dxa"/>
            </w:tcMar>
            <w:vAlign w:val="center"/>
            <w:hideMark/>
          </w:tcPr>
          <w:p w14:paraId="6475B61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(1.94)</w:t>
            </w:r>
          </w:p>
        </w:tc>
        <w:tc>
          <w:tcPr>
            <w:tcW w:w="1158" w:type="dxa"/>
            <w:shd w:val="clear" w:color="auto" w:fill="auto"/>
            <w:tcMar>
              <w:top w:w="15" w:type="dxa"/>
              <w:left w:w="15" w:type="dxa"/>
              <w:bottom w:w="0" w:type="dxa"/>
              <w:right w:w="15" w:type="dxa"/>
            </w:tcMar>
            <w:vAlign w:val="center"/>
            <w:hideMark/>
          </w:tcPr>
          <w:p w14:paraId="12D7E44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(5.40)</w:t>
            </w:r>
          </w:p>
        </w:tc>
        <w:tc>
          <w:tcPr>
            <w:tcW w:w="1173" w:type="dxa"/>
            <w:shd w:val="clear" w:color="auto" w:fill="auto"/>
            <w:tcMar>
              <w:top w:w="15" w:type="dxa"/>
              <w:left w:w="15" w:type="dxa"/>
              <w:bottom w:w="0" w:type="dxa"/>
              <w:right w:w="15" w:type="dxa"/>
            </w:tcMar>
            <w:vAlign w:val="center"/>
            <w:hideMark/>
          </w:tcPr>
          <w:p w14:paraId="7F5C5F2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(2.55)</w:t>
            </w:r>
          </w:p>
        </w:tc>
        <w:tc>
          <w:tcPr>
            <w:tcW w:w="999" w:type="dxa"/>
            <w:shd w:val="clear" w:color="auto" w:fill="auto"/>
            <w:tcMar>
              <w:top w:w="15" w:type="dxa"/>
              <w:left w:w="15" w:type="dxa"/>
              <w:bottom w:w="0" w:type="dxa"/>
              <w:right w:w="15" w:type="dxa"/>
            </w:tcMar>
            <w:vAlign w:val="center"/>
            <w:hideMark/>
          </w:tcPr>
          <w:p w14:paraId="15BBA80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(2.43)</w:t>
            </w:r>
          </w:p>
        </w:tc>
      </w:tr>
      <w:tr w:rsidR="00C318B3" w:rsidRPr="00D84E1E" w14:paraId="4286187E" w14:textId="77777777" w:rsidTr="006622F7">
        <w:trPr>
          <w:trHeight w:val="284"/>
          <w:jc w:val="center"/>
        </w:trPr>
        <w:tc>
          <w:tcPr>
            <w:tcW w:w="1133" w:type="dxa"/>
            <w:shd w:val="clear" w:color="auto" w:fill="auto"/>
            <w:tcMar>
              <w:top w:w="15" w:type="dxa"/>
              <w:left w:w="15" w:type="dxa"/>
              <w:bottom w:w="0" w:type="dxa"/>
              <w:right w:w="15" w:type="dxa"/>
            </w:tcMar>
          </w:tcPr>
          <w:p w14:paraId="6AAC535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257" w:type="dxa"/>
            <w:shd w:val="clear" w:color="auto" w:fill="auto"/>
            <w:tcMar>
              <w:top w:w="15" w:type="dxa"/>
              <w:left w:w="15" w:type="dxa"/>
              <w:bottom w:w="0" w:type="dxa"/>
              <w:right w:w="15" w:type="dxa"/>
            </w:tcMar>
            <w:vAlign w:val="center"/>
          </w:tcPr>
          <w:p w14:paraId="70068FA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030" w:type="dxa"/>
            <w:shd w:val="clear" w:color="auto" w:fill="auto"/>
            <w:tcMar>
              <w:top w:w="15" w:type="dxa"/>
              <w:left w:w="15" w:type="dxa"/>
              <w:bottom w:w="0" w:type="dxa"/>
              <w:right w:w="15" w:type="dxa"/>
            </w:tcMar>
            <w:vAlign w:val="center"/>
          </w:tcPr>
          <w:p w14:paraId="46C2632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343" w:type="dxa"/>
            <w:shd w:val="clear" w:color="auto" w:fill="auto"/>
            <w:tcMar>
              <w:top w:w="15" w:type="dxa"/>
              <w:left w:w="15" w:type="dxa"/>
              <w:bottom w:w="0" w:type="dxa"/>
              <w:right w:w="15" w:type="dxa"/>
            </w:tcMar>
            <w:vAlign w:val="center"/>
          </w:tcPr>
          <w:p w14:paraId="2A625BF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030" w:type="dxa"/>
            <w:shd w:val="clear" w:color="auto" w:fill="auto"/>
            <w:tcMar>
              <w:top w:w="15" w:type="dxa"/>
              <w:left w:w="15" w:type="dxa"/>
              <w:bottom w:w="0" w:type="dxa"/>
              <w:right w:w="15" w:type="dxa"/>
            </w:tcMar>
            <w:vAlign w:val="center"/>
          </w:tcPr>
          <w:p w14:paraId="1A6F885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r w:rsidRPr="00D84E1E">
              <w:rPr>
                <w:rFonts w:ascii="Times New Roman" w:eastAsia="Times New Roman" w:hAnsi="Times New Roman" w:cs="Times New Roman"/>
                <w:color w:val="000000"/>
                <w:sz w:val="20"/>
                <w:szCs w:val="20"/>
              </w:rPr>
              <w:t>f</w:t>
            </w:r>
          </w:p>
        </w:tc>
        <w:tc>
          <w:tcPr>
            <w:tcW w:w="1238" w:type="dxa"/>
            <w:shd w:val="clear" w:color="auto" w:fill="auto"/>
            <w:tcMar>
              <w:top w:w="15" w:type="dxa"/>
              <w:left w:w="15" w:type="dxa"/>
              <w:bottom w:w="0" w:type="dxa"/>
              <w:right w:w="15" w:type="dxa"/>
            </w:tcMar>
            <w:vAlign w:val="center"/>
          </w:tcPr>
          <w:p w14:paraId="43CE81D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5" w:type="dxa"/>
            <w:shd w:val="clear" w:color="auto" w:fill="auto"/>
            <w:tcMar>
              <w:top w:w="15" w:type="dxa"/>
              <w:left w:w="15" w:type="dxa"/>
              <w:bottom w:w="0" w:type="dxa"/>
              <w:right w:w="15" w:type="dxa"/>
            </w:tcMar>
            <w:vAlign w:val="center"/>
          </w:tcPr>
          <w:p w14:paraId="6458083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54" w:type="dxa"/>
            <w:shd w:val="clear" w:color="auto" w:fill="auto"/>
            <w:tcMar>
              <w:top w:w="15" w:type="dxa"/>
              <w:left w:w="15" w:type="dxa"/>
              <w:bottom w:w="0" w:type="dxa"/>
              <w:right w:w="15" w:type="dxa"/>
            </w:tcMar>
            <w:vAlign w:val="center"/>
          </w:tcPr>
          <w:p w14:paraId="203F400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3" w:type="dxa"/>
            <w:shd w:val="clear" w:color="auto" w:fill="auto"/>
            <w:tcMar>
              <w:top w:w="15" w:type="dxa"/>
              <w:left w:w="15" w:type="dxa"/>
              <w:bottom w:w="0" w:type="dxa"/>
              <w:right w:w="15" w:type="dxa"/>
            </w:tcMar>
            <w:vAlign w:val="center"/>
          </w:tcPr>
          <w:p w14:paraId="3587380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987" w:type="dxa"/>
            <w:shd w:val="clear" w:color="auto" w:fill="auto"/>
            <w:tcMar>
              <w:top w:w="15" w:type="dxa"/>
              <w:left w:w="15" w:type="dxa"/>
              <w:bottom w:w="0" w:type="dxa"/>
              <w:right w:w="15" w:type="dxa"/>
            </w:tcMar>
            <w:vAlign w:val="center"/>
          </w:tcPr>
          <w:p w14:paraId="1F7D8AA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58" w:type="dxa"/>
            <w:shd w:val="clear" w:color="auto" w:fill="auto"/>
            <w:tcMar>
              <w:top w:w="15" w:type="dxa"/>
              <w:left w:w="15" w:type="dxa"/>
              <w:bottom w:w="0" w:type="dxa"/>
              <w:right w:w="15" w:type="dxa"/>
            </w:tcMar>
            <w:vAlign w:val="center"/>
          </w:tcPr>
          <w:p w14:paraId="2E3D439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3" w:type="dxa"/>
            <w:shd w:val="clear" w:color="auto" w:fill="auto"/>
            <w:tcMar>
              <w:top w:w="15" w:type="dxa"/>
              <w:left w:w="15" w:type="dxa"/>
              <w:bottom w:w="0" w:type="dxa"/>
              <w:right w:w="15" w:type="dxa"/>
            </w:tcMar>
            <w:vAlign w:val="center"/>
          </w:tcPr>
          <w:p w14:paraId="7F57F683"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999" w:type="dxa"/>
            <w:shd w:val="clear" w:color="auto" w:fill="auto"/>
            <w:tcMar>
              <w:top w:w="15" w:type="dxa"/>
              <w:left w:w="15" w:type="dxa"/>
              <w:bottom w:w="0" w:type="dxa"/>
              <w:right w:w="15" w:type="dxa"/>
            </w:tcMar>
            <w:vAlign w:val="center"/>
          </w:tcPr>
          <w:p w14:paraId="6C98F1E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r>
      <w:tr w:rsidR="00C318B3" w:rsidRPr="00D84E1E" w14:paraId="3955DF8B" w14:textId="77777777" w:rsidTr="006622F7">
        <w:trPr>
          <w:trHeight w:val="284"/>
          <w:jc w:val="center"/>
        </w:trPr>
        <w:tc>
          <w:tcPr>
            <w:tcW w:w="1133" w:type="dxa"/>
            <w:vMerge w:val="restart"/>
            <w:shd w:val="clear" w:color="auto" w:fill="auto"/>
            <w:tcMar>
              <w:top w:w="15" w:type="dxa"/>
              <w:left w:w="15" w:type="dxa"/>
              <w:bottom w:w="0" w:type="dxa"/>
              <w:right w:w="15" w:type="dxa"/>
            </w:tcMar>
            <w:hideMark/>
          </w:tcPr>
          <w:p w14:paraId="2D667C4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CT</w:t>
            </w:r>
          </w:p>
        </w:tc>
        <w:tc>
          <w:tcPr>
            <w:tcW w:w="1257" w:type="dxa"/>
            <w:shd w:val="clear" w:color="auto" w:fill="auto"/>
            <w:tcMar>
              <w:top w:w="15" w:type="dxa"/>
              <w:left w:w="15" w:type="dxa"/>
              <w:bottom w:w="0" w:type="dxa"/>
              <w:right w:w="15" w:type="dxa"/>
            </w:tcMar>
            <w:vAlign w:val="center"/>
            <w:hideMark/>
          </w:tcPr>
          <w:p w14:paraId="4FBB90B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0.0017*</w:t>
            </w:r>
          </w:p>
        </w:tc>
        <w:tc>
          <w:tcPr>
            <w:tcW w:w="1030" w:type="dxa"/>
            <w:shd w:val="clear" w:color="auto" w:fill="auto"/>
            <w:tcMar>
              <w:top w:w="15" w:type="dxa"/>
              <w:left w:w="15" w:type="dxa"/>
              <w:bottom w:w="0" w:type="dxa"/>
              <w:right w:w="15" w:type="dxa"/>
            </w:tcMar>
            <w:vAlign w:val="center"/>
            <w:hideMark/>
          </w:tcPr>
          <w:p w14:paraId="69AB377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0.0015</w:t>
            </w:r>
          </w:p>
        </w:tc>
        <w:tc>
          <w:tcPr>
            <w:tcW w:w="1343" w:type="dxa"/>
            <w:shd w:val="clear" w:color="auto" w:fill="auto"/>
            <w:tcMar>
              <w:top w:w="15" w:type="dxa"/>
              <w:left w:w="15" w:type="dxa"/>
              <w:bottom w:w="0" w:type="dxa"/>
              <w:right w:w="15" w:type="dxa"/>
            </w:tcMar>
            <w:vAlign w:val="center"/>
            <w:hideMark/>
          </w:tcPr>
          <w:p w14:paraId="687B7D2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0.1022***</w:t>
            </w:r>
          </w:p>
        </w:tc>
        <w:tc>
          <w:tcPr>
            <w:tcW w:w="1030" w:type="dxa"/>
            <w:shd w:val="clear" w:color="auto" w:fill="auto"/>
            <w:tcMar>
              <w:top w:w="15" w:type="dxa"/>
              <w:left w:w="15" w:type="dxa"/>
              <w:bottom w:w="0" w:type="dxa"/>
              <w:right w:w="15" w:type="dxa"/>
            </w:tcMar>
            <w:vAlign w:val="center"/>
            <w:hideMark/>
          </w:tcPr>
          <w:p w14:paraId="647E73AD"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0.1001***</w:t>
            </w:r>
          </w:p>
        </w:tc>
        <w:tc>
          <w:tcPr>
            <w:tcW w:w="1238" w:type="dxa"/>
            <w:shd w:val="clear" w:color="auto" w:fill="auto"/>
            <w:tcMar>
              <w:top w:w="15" w:type="dxa"/>
              <w:left w:w="15" w:type="dxa"/>
              <w:bottom w:w="0" w:type="dxa"/>
              <w:right w:w="15" w:type="dxa"/>
            </w:tcMar>
            <w:vAlign w:val="center"/>
            <w:hideMark/>
          </w:tcPr>
          <w:p w14:paraId="62289A7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0.0073***</w:t>
            </w:r>
          </w:p>
        </w:tc>
        <w:tc>
          <w:tcPr>
            <w:tcW w:w="1175" w:type="dxa"/>
            <w:shd w:val="clear" w:color="auto" w:fill="auto"/>
            <w:tcMar>
              <w:top w:w="15" w:type="dxa"/>
              <w:left w:w="15" w:type="dxa"/>
              <w:bottom w:w="0" w:type="dxa"/>
              <w:right w:w="15" w:type="dxa"/>
            </w:tcMar>
            <w:vAlign w:val="center"/>
            <w:hideMark/>
          </w:tcPr>
          <w:p w14:paraId="4ABBF47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0.0068**</w:t>
            </w:r>
          </w:p>
        </w:tc>
        <w:tc>
          <w:tcPr>
            <w:tcW w:w="1154" w:type="dxa"/>
            <w:shd w:val="clear" w:color="auto" w:fill="auto"/>
            <w:tcMar>
              <w:top w:w="15" w:type="dxa"/>
              <w:left w:w="15" w:type="dxa"/>
              <w:bottom w:w="0" w:type="dxa"/>
              <w:right w:w="15" w:type="dxa"/>
            </w:tcMar>
            <w:vAlign w:val="center"/>
            <w:hideMark/>
          </w:tcPr>
          <w:p w14:paraId="279F775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-0.0213</w:t>
            </w:r>
          </w:p>
        </w:tc>
        <w:tc>
          <w:tcPr>
            <w:tcW w:w="1173" w:type="dxa"/>
            <w:shd w:val="clear" w:color="auto" w:fill="auto"/>
            <w:tcMar>
              <w:top w:w="15" w:type="dxa"/>
              <w:left w:w="15" w:type="dxa"/>
              <w:bottom w:w="0" w:type="dxa"/>
              <w:right w:w="15" w:type="dxa"/>
            </w:tcMar>
            <w:vAlign w:val="center"/>
            <w:hideMark/>
          </w:tcPr>
          <w:p w14:paraId="2BB312B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-0.0235*</w:t>
            </w:r>
          </w:p>
        </w:tc>
        <w:tc>
          <w:tcPr>
            <w:tcW w:w="987" w:type="dxa"/>
            <w:shd w:val="clear" w:color="auto" w:fill="auto"/>
            <w:tcMar>
              <w:top w:w="15" w:type="dxa"/>
              <w:left w:w="15" w:type="dxa"/>
              <w:bottom w:w="0" w:type="dxa"/>
              <w:right w:w="15" w:type="dxa"/>
            </w:tcMar>
            <w:vAlign w:val="center"/>
            <w:hideMark/>
          </w:tcPr>
          <w:p w14:paraId="0FE1A77D"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0.0011</w:t>
            </w:r>
          </w:p>
        </w:tc>
        <w:tc>
          <w:tcPr>
            <w:tcW w:w="1158" w:type="dxa"/>
            <w:shd w:val="clear" w:color="auto" w:fill="auto"/>
            <w:tcMar>
              <w:top w:w="15" w:type="dxa"/>
              <w:left w:w="15" w:type="dxa"/>
              <w:bottom w:w="0" w:type="dxa"/>
              <w:right w:w="15" w:type="dxa"/>
            </w:tcMar>
            <w:vAlign w:val="center"/>
            <w:hideMark/>
          </w:tcPr>
          <w:p w14:paraId="5EE311F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0.0010***</w:t>
            </w:r>
          </w:p>
        </w:tc>
        <w:tc>
          <w:tcPr>
            <w:tcW w:w="1173" w:type="dxa"/>
            <w:shd w:val="clear" w:color="auto" w:fill="auto"/>
            <w:tcMar>
              <w:top w:w="15" w:type="dxa"/>
              <w:left w:w="15" w:type="dxa"/>
              <w:bottom w:w="0" w:type="dxa"/>
              <w:right w:w="15" w:type="dxa"/>
            </w:tcMar>
            <w:vAlign w:val="center"/>
            <w:hideMark/>
          </w:tcPr>
          <w:p w14:paraId="483438D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0.0010</w:t>
            </w:r>
          </w:p>
        </w:tc>
        <w:tc>
          <w:tcPr>
            <w:tcW w:w="999" w:type="dxa"/>
            <w:shd w:val="clear" w:color="auto" w:fill="auto"/>
            <w:tcMar>
              <w:top w:w="15" w:type="dxa"/>
              <w:left w:w="15" w:type="dxa"/>
              <w:bottom w:w="0" w:type="dxa"/>
              <w:right w:w="15" w:type="dxa"/>
            </w:tcMar>
            <w:vAlign w:val="center"/>
            <w:hideMark/>
          </w:tcPr>
          <w:p w14:paraId="16759EB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-0.0030*</w:t>
            </w:r>
          </w:p>
        </w:tc>
      </w:tr>
      <w:tr w:rsidR="00C318B3" w:rsidRPr="00D84E1E" w14:paraId="37A639E1" w14:textId="77777777" w:rsidTr="006622F7">
        <w:trPr>
          <w:trHeight w:val="284"/>
          <w:jc w:val="center"/>
        </w:trPr>
        <w:tc>
          <w:tcPr>
            <w:tcW w:w="1133" w:type="dxa"/>
            <w:vMerge/>
            <w:shd w:val="clear" w:color="auto" w:fill="auto"/>
            <w:tcMar>
              <w:top w:w="15" w:type="dxa"/>
              <w:left w:w="15" w:type="dxa"/>
              <w:bottom w:w="0" w:type="dxa"/>
              <w:right w:w="15" w:type="dxa"/>
            </w:tcMar>
            <w:hideMark/>
          </w:tcPr>
          <w:p w14:paraId="2E6D98E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257" w:type="dxa"/>
            <w:shd w:val="clear" w:color="auto" w:fill="auto"/>
            <w:tcMar>
              <w:top w:w="15" w:type="dxa"/>
              <w:left w:w="15" w:type="dxa"/>
              <w:bottom w:w="0" w:type="dxa"/>
              <w:right w:w="15" w:type="dxa"/>
            </w:tcMar>
            <w:vAlign w:val="center"/>
            <w:hideMark/>
          </w:tcPr>
          <w:p w14:paraId="3D8FEC13"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(1.82)</w:t>
            </w:r>
          </w:p>
        </w:tc>
        <w:tc>
          <w:tcPr>
            <w:tcW w:w="1030" w:type="dxa"/>
            <w:shd w:val="clear" w:color="auto" w:fill="auto"/>
            <w:tcMar>
              <w:top w:w="15" w:type="dxa"/>
              <w:left w:w="15" w:type="dxa"/>
              <w:bottom w:w="0" w:type="dxa"/>
              <w:right w:w="15" w:type="dxa"/>
            </w:tcMar>
            <w:vAlign w:val="center"/>
            <w:hideMark/>
          </w:tcPr>
          <w:p w14:paraId="55606F0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(1.61)</w:t>
            </w:r>
          </w:p>
        </w:tc>
        <w:tc>
          <w:tcPr>
            <w:tcW w:w="1343" w:type="dxa"/>
            <w:shd w:val="clear" w:color="auto" w:fill="auto"/>
            <w:tcMar>
              <w:top w:w="15" w:type="dxa"/>
              <w:left w:w="15" w:type="dxa"/>
              <w:bottom w:w="0" w:type="dxa"/>
              <w:right w:w="15" w:type="dxa"/>
            </w:tcMar>
            <w:vAlign w:val="center"/>
            <w:hideMark/>
          </w:tcPr>
          <w:p w14:paraId="6F90C02D"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(3.25)</w:t>
            </w:r>
          </w:p>
        </w:tc>
        <w:tc>
          <w:tcPr>
            <w:tcW w:w="1030" w:type="dxa"/>
            <w:shd w:val="clear" w:color="auto" w:fill="auto"/>
            <w:tcMar>
              <w:top w:w="15" w:type="dxa"/>
              <w:left w:w="15" w:type="dxa"/>
              <w:bottom w:w="0" w:type="dxa"/>
              <w:right w:w="15" w:type="dxa"/>
            </w:tcMar>
            <w:vAlign w:val="center"/>
            <w:hideMark/>
          </w:tcPr>
          <w:p w14:paraId="1F296D9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(2.58)</w:t>
            </w:r>
          </w:p>
        </w:tc>
        <w:tc>
          <w:tcPr>
            <w:tcW w:w="1238" w:type="dxa"/>
            <w:shd w:val="clear" w:color="auto" w:fill="auto"/>
            <w:tcMar>
              <w:top w:w="15" w:type="dxa"/>
              <w:left w:w="15" w:type="dxa"/>
              <w:bottom w:w="0" w:type="dxa"/>
              <w:right w:w="15" w:type="dxa"/>
            </w:tcMar>
            <w:vAlign w:val="center"/>
            <w:hideMark/>
          </w:tcPr>
          <w:p w14:paraId="135F1633"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(2.58)</w:t>
            </w:r>
          </w:p>
        </w:tc>
        <w:tc>
          <w:tcPr>
            <w:tcW w:w="1175" w:type="dxa"/>
            <w:shd w:val="clear" w:color="auto" w:fill="auto"/>
            <w:tcMar>
              <w:top w:w="15" w:type="dxa"/>
              <w:left w:w="15" w:type="dxa"/>
              <w:bottom w:w="0" w:type="dxa"/>
              <w:right w:w="15" w:type="dxa"/>
            </w:tcMar>
            <w:vAlign w:val="center"/>
            <w:hideMark/>
          </w:tcPr>
          <w:p w14:paraId="41E3672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(2.40)</w:t>
            </w:r>
          </w:p>
        </w:tc>
        <w:tc>
          <w:tcPr>
            <w:tcW w:w="1154" w:type="dxa"/>
            <w:shd w:val="clear" w:color="auto" w:fill="auto"/>
            <w:tcMar>
              <w:top w:w="15" w:type="dxa"/>
              <w:left w:w="15" w:type="dxa"/>
              <w:bottom w:w="0" w:type="dxa"/>
              <w:right w:w="15" w:type="dxa"/>
            </w:tcMar>
            <w:vAlign w:val="center"/>
            <w:hideMark/>
          </w:tcPr>
          <w:p w14:paraId="4BF9786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(-1.59)</w:t>
            </w:r>
          </w:p>
        </w:tc>
        <w:tc>
          <w:tcPr>
            <w:tcW w:w="1173" w:type="dxa"/>
            <w:shd w:val="clear" w:color="auto" w:fill="auto"/>
            <w:tcMar>
              <w:top w:w="15" w:type="dxa"/>
              <w:left w:w="15" w:type="dxa"/>
              <w:bottom w:w="0" w:type="dxa"/>
              <w:right w:w="15" w:type="dxa"/>
            </w:tcMar>
            <w:vAlign w:val="center"/>
            <w:hideMark/>
          </w:tcPr>
          <w:p w14:paraId="3C8D899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(-1.75)</w:t>
            </w:r>
          </w:p>
        </w:tc>
        <w:tc>
          <w:tcPr>
            <w:tcW w:w="987" w:type="dxa"/>
            <w:shd w:val="clear" w:color="auto" w:fill="auto"/>
            <w:tcMar>
              <w:top w:w="15" w:type="dxa"/>
              <w:left w:w="15" w:type="dxa"/>
              <w:bottom w:w="0" w:type="dxa"/>
              <w:right w:w="15" w:type="dxa"/>
            </w:tcMar>
            <w:vAlign w:val="center"/>
            <w:hideMark/>
          </w:tcPr>
          <w:p w14:paraId="1CE5700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(0.88)</w:t>
            </w:r>
          </w:p>
        </w:tc>
        <w:tc>
          <w:tcPr>
            <w:tcW w:w="1158" w:type="dxa"/>
            <w:shd w:val="clear" w:color="auto" w:fill="auto"/>
            <w:tcMar>
              <w:top w:w="15" w:type="dxa"/>
              <w:left w:w="15" w:type="dxa"/>
              <w:bottom w:w="0" w:type="dxa"/>
              <w:right w:w="15" w:type="dxa"/>
            </w:tcMar>
            <w:vAlign w:val="center"/>
            <w:hideMark/>
          </w:tcPr>
          <w:p w14:paraId="2908940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(4.73)</w:t>
            </w:r>
          </w:p>
        </w:tc>
        <w:tc>
          <w:tcPr>
            <w:tcW w:w="1173" w:type="dxa"/>
            <w:shd w:val="clear" w:color="auto" w:fill="auto"/>
            <w:tcMar>
              <w:top w:w="15" w:type="dxa"/>
              <w:left w:w="15" w:type="dxa"/>
              <w:bottom w:w="0" w:type="dxa"/>
              <w:right w:w="15" w:type="dxa"/>
            </w:tcMar>
            <w:vAlign w:val="center"/>
            <w:hideMark/>
          </w:tcPr>
          <w:p w14:paraId="4923298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(0.69)</w:t>
            </w:r>
          </w:p>
        </w:tc>
        <w:tc>
          <w:tcPr>
            <w:tcW w:w="999" w:type="dxa"/>
            <w:shd w:val="clear" w:color="auto" w:fill="auto"/>
            <w:tcMar>
              <w:top w:w="15" w:type="dxa"/>
              <w:left w:w="15" w:type="dxa"/>
              <w:bottom w:w="0" w:type="dxa"/>
              <w:right w:w="15" w:type="dxa"/>
            </w:tcMar>
            <w:vAlign w:val="center"/>
            <w:hideMark/>
          </w:tcPr>
          <w:p w14:paraId="64FC21B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(0.61)</w:t>
            </w:r>
          </w:p>
        </w:tc>
      </w:tr>
      <w:tr w:rsidR="00C318B3" w:rsidRPr="00D84E1E" w14:paraId="67299DE5" w14:textId="77777777" w:rsidTr="006622F7">
        <w:trPr>
          <w:trHeight w:val="284"/>
          <w:jc w:val="center"/>
        </w:trPr>
        <w:tc>
          <w:tcPr>
            <w:tcW w:w="1133" w:type="dxa"/>
            <w:shd w:val="clear" w:color="auto" w:fill="auto"/>
            <w:tcMar>
              <w:top w:w="15" w:type="dxa"/>
              <w:left w:w="15" w:type="dxa"/>
              <w:bottom w:w="0" w:type="dxa"/>
              <w:right w:w="15" w:type="dxa"/>
            </w:tcMar>
          </w:tcPr>
          <w:p w14:paraId="7F0742C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257" w:type="dxa"/>
            <w:shd w:val="clear" w:color="auto" w:fill="auto"/>
            <w:tcMar>
              <w:top w:w="15" w:type="dxa"/>
              <w:left w:w="15" w:type="dxa"/>
              <w:bottom w:w="0" w:type="dxa"/>
              <w:right w:w="15" w:type="dxa"/>
            </w:tcMar>
            <w:vAlign w:val="center"/>
          </w:tcPr>
          <w:p w14:paraId="5498D40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030" w:type="dxa"/>
            <w:shd w:val="clear" w:color="auto" w:fill="auto"/>
            <w:tcMar>
              <w:top w:w="15" w:type="dxa"/>
              <w:left w:w="15" w:type="dxa"/>
              <w:bottom w:w="0" w:type="dxa"/>
              <w:right w:w="15" w:type="dxa"/>
            </w:tcMar>
            <w:vAlign w:val="center"/>
          </w:tcPr>
          <w:p w14:paraId="060B22B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343" w:type="dxa"/>
            <w:shd w:val="clear" w:color="auto" w:fill="auto"/>
            <w:tcMar>
              <w:top w:w="15" w:type="dxa"/>
              <w:left w:w="15" w:type="dxa"/>
              <w:bottom w:w="0" w:type="dxa"/>
              <w:right w:w="15" w:type="dxa"/>
            </w:tcMar>
            <w:vAlign w:val="center"/>
          </w:tcPr>
          <w:p w14:paraId="7440220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030" w:type="dxa"/>
            <w:shd w:val="clear" w:color="auto" w:fill="auto"/>
            <w:tcMar>
              <w:top w:w="15" w:type="dxa"/>
              <w:left w:w="15" w:type="dxa"/>
              <w:bottom w:w="0" w:type="dxa"/>
              <w:right w:w="15" w:type="dxa"/>
            </w:tcMar>
            <w:vAlign w:val="center"/>
          </w:tcPr>
          <w:p w14:paraId="5B65FB9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238" w:type="dxa"/>
            <w:shd w:val="clear" w:color="auto" w:fill="auto"/>
            <w:tcMar>
              <w:top w:w="15" w:type="dxa"/>
              <w:left w:w="15" w:type="dxa"/>
              <w:bottom w:w="0" w:type="dxa"/>
              <w:right w:w="15" w:type="dxa"/>
            </w:tcMar>
            <w:vAlign w:val="center"/>
          </w:tcPr>
          <w:p w14:paraId="7271F81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5" w:type="dxa"/>
            <w:shd w:val="clear" w:color="auto" w:fill="auto"/>
            <w:tcMar>
              <w:top w:w="15" w:type="dxa"/>
              <w:left w:w="15" w:type="dxa"/>
              <w:bottom w:w="0" w:type="dxa"/>
              <w:right w:w="15" w:type="dxa"/>
            </w:tcMar>
            <w:vAlign w:val="center"/>
          </w:tcPr>
          <w:p w14:paraId="19469C1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54" w:type="dxa"/>
            <w:shd w:val="clear" w:color="auto" w:fill="auto"/>
            <w:tcMar>
              <w:top w:w="15" w:type="dxa"/>
              <w:left w:w="15" w:type="dxa"/>
              <w:bottom w:w="0" w:type="dxa"/>
              <w:right w:w="15" w:type="dxa"/>
            </w:tcMar>
            <w:vAlign w:val="center"/>
          </w:tcPr>
          <w:p w14:paraId="44DDDD4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3" w:type="dxa"/>
            <w:shd w:val="clear" w:color="auto" w:fill="auto"/>
            <w:tcMar>
              <w:top w:w="15" w:type="dxa"/>
              <w:left w:w="15" w:type="dxa"/>
              <w:bottom w:w="0" w:type="dxa"/>
              <w:right w:w="15" w:type="dxa"/>
            </w:tcMar>
            <w:vAlign w:val="center"/>
          </w:tcPr>
          <w:p w14:paraId="0E7E502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987" w:type="dxa"/>
            <w:shd w:val="clear" w:color="auto" w:fill="auto"/>
            <w:tcMar>
              <w:top w:w="15" w:type="dxa"/>
              <w:left w:w="15" w:type="dxa"/>
              <w:bottom w:w="0" w:type="dxa"/>
              <w:right w:w="15" w:type="dxa"/>
            </w:tcMar>
            <w:vAlign w:val="center"/>
          </w:tcPr>
          <w:p w14:paraId="1ED672FD"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58" w:type="dxa"/>
            <w:shd w:val="clear" w:color="auto" w:fill="auto"/>
            <w:tcMar>
              <w:top w:w="15" w:type="dxa"/>
              <w:left w:w="15" w:type="dxa"/>
              <w:bottom w:w="0" w:type="dxa"/>
              <w:right w:w="15" w:type="dxa"/>
            </w:tcMar>
            <w:vAlign w:val="center"/>
          </w:tcPr>
          <w:p w14:paraId="240626E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3" w:type="dxa"/>
            <w:shd w:val="clear" w:color="auto" w:fill="auto"/>
            <w:tcMar>
              <w:top w:w="15" w:type="dxa"/>
              <w:left w:w="15" w:type="dxa"/>
              <w:bottom w:w="0" w:type="dxa"/>
              <w:right w:w="15" w:type="dxa"/>
            </w:tcMar>
            <w:vAlign w:val="center"/>
          </w:tcPr>
          <w:p w14:paraId="1B105C3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999" w:type="dxa"/>
            <w:shd w:val="clear" w:color="auto" w:fill="auto"/>
            <w:tcMar>
              <w:top w:w="15" w:type="dxa"/>
              <w:left w:w="15" w:type="dxa"/>
              <w:bottom w:w="0" w:type="dxa"/>
              <w:right w:w="15" w:type="dxa"/>
            </w:tcMar>
            <w:vAlign w:val="center"/>
          </w:tcPr>
          <w:p w14:paraId="5DAD949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r>
      <w:tr w:rsidR="00C318B3" w:rsidRPr="00D84E1E" w14:paraId="6CCDF797" w14:textId="77777777" w:rsidTr="006622F7">
        <w:trPr>
          <w:trHeight w:val="284"/>
          <w:jc w:val="center"/>
        </w:trPr>
        <w:tc>
          <w:tcPr>
            <w:tcW w:w="1133" w:type="dxa"/>
            <w:vMerge w:val="restart"/>
            <w:shd w:val="clear" w:color="auto" w:fill="auto"/>
            <w:tcMar>
              <w:top w:w="15" w:type="dxa"/>
              <w:left w:w="15" w:type="dxa"/>
              <w:bottom w:w="0" w:type="dxa"/>
              <w:right w:w="15" w:type="dxa"/>
            </w:tcMar>
            <w:hideMark/>
          </w:tcPr>
          <w:p w14:paraId="429B59D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AS</w:t>
            </w:r>
          </w:p>
        </w:tc>
        <w:tc>
          <w:tcPr>
            <w:tcW w:w="1257" w:type="dxa"/>
            <w:shd w:val="clear" w:color="auto" w:fill="auto"/>
            <w:tcMar>
              <w:top w:w="15" w:type="dxa"/>
              <w:left w:w="15" w:type="dxa"/>
              <w:bottom w:w="0" w:type="dxa"/>
              <w:right w:w="15" w:type="dxa"/>
            </w:tcMar>
            <w:vAlign w:val="center"/>
            <w:hideMark/>
          </w:tcPr>
          <w:p w14:paraId="5CD3874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0.0275***</w:t>
            </w:r>
          </w:p>
        </w:tc>
        <w:tc>
          <w:tcPr>
            <w:tcW w:w="1030" w:type="dxa"/>
            <w:shd w:val="clear" w:color="auto" w:fill="auto"/>
            <w:tcMar>
              <w:top w:w="15" w:type="dxa"/>
              <w:left w:w="15" w:type="dxa"/>
              <w:bottom w:w="0" w:type="dxa"/>
              <w:right w:w="15" w:type="dxa"/>
            </w:tcMar>
            <w:vAlign w:val="center"/>
            <w:hideMark/>
          </w:tcPr>
          <w:p w14:paraId="39F931F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0.0259***</w:t>
            </w:r>
          </w:p>
        </w:tc>
        <w:tc>
          <w:tcPr>
            <w:tcW w:w="1343" w:type="dxa"/>
            <w:shd w:val="clear" w:color="auto" w:fill="auto"/>
            <w:tcMar>
              <w:top w:w="15" w:type="dxa"/>
              <w:left w:w="15" w:type="dxa"/>
              <w:bottom w:w="0" w:type="dxa"/>
              <w:right w:w="15" w:type="dxa"/>
            </w:tcMar>
            <w:vAlign w:val="center"/>
          </w:tcPr>
          <w:p w14:paraId="27FDB62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0.1989***</w:t>
            </w:r>
          </w:p>
        </w:tc>
        <w:tc>
          <w:tcPr>
            <w:tcW w:w="1030" w:type="dxa"/>
            <w:shd w:val="clear" w:color="auto" w:fill="auto"/>
            <w:tcMar>
              <w:top w:w="15" w:type="dxa"/>
              <w:left w:w="15" w:type="dxa"/>
              <w:bottom w:w="0" w:type="dxa"/>
              <w:right w:w="15" w:type="dxa"/>
            </w:tcMar>
            <w:vAlign w:val="center"/>
            <w:hideMark/>
          </w:tcPr>
          <w:p w14:paraId="4B41DA9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0.1877**</w:t>
            </w:r>
          </w:p>
        </w:tc>
        <w:tc>
          <w:tcPr>
            <w:tcW w:w="1238" w:type="dxa"/>
            <w:shd w:val="clear" w:color="auto" w:fill="auto"/>
            <w:tcMar>
              <w:top w:w="15" w:type="dxa"/>
              <w:left w:w="15" w:type="dxa"/>
              <w:bottom w:w="0" w:type="dxa"/>
              <w:right w:w="15" w:type="dxa"/>
            </w:tcMar>
            <w:vAlign w:val="center"/>
            <w:hideMark/>
          </w:tcPr>
          <w:p w14:paraId="386AFC2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0.0015*</w:t>
            </w:r>
          </w:p>
        </w:tc>
        <w:tc>
          <w:tcPr>
            <w:tcW w:w="1175" w:type="dxa"/>
            <w:shd w:val="clear" w:color="auto" w:fill="auto"/>
            <w:tcMar>
              <w:top w:w="15" w:type="dxa"/>
              <w:left w:w="15" w:type="dxa"/>
              <w:bottom w:w="0" w:type="dxa"/>
              <w:right w:w="15" w:type="dxa"/>
            </w:tcMar>
            <w:vAlign w:val="center"/>
            <w:hideMark/>
          </w:tcPr>
          <w:p w14:paraId="7B58AB0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0.0014***</w:t>
            </w:r>
          </w:p>
        </w:tc>
        <w:tc>
          <w:tcPr>
            <w:tcW w:w="1154" w:type="dxa"/>
            <w:shd w:val="clear" w:color="auto" w:fill="auto"/>
            <w:tcMar>
              <w:top w:w="15" w:type="dxa"/>
              <w:left w:w="15" w:type="dxa"/>
              <w:bottom w:w="0" w:type="dxa"/>
              <w:right w:w="15" w:type="dxa"/>
            </w:tcMar>
            <w:vAlign w:val="center"/>
            <w:hideMark/>
          </w:tcPr>
          <w:p w14:paraId="13A6083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-0.1633***</w:t>
            </w:r>
          </w:p>
        </w:tc>
        <w:tc>
          <w:tcPr>
            <w:tcW w:w="1173" w:type="dxa"/>
            <w:shd w:val="clear" w:color="auto" w:fill="auto"/>
            <w:tcMar>
              <w:top w:w="15" w:type="dxa"/>
              <w:left w:w="15" w:type="dxa"/>
              <w:bottom w:w="0" w:type="dxa"/>
              <w:right w:w="15" w:type="dxa"/>
            </w:tcMar>
            <w:vAlign w:val="center"/>
            <w:hideMark/>
          </w:tcPr>
          <w:p w14:paraId="63968D6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-0.1597***</w:t>
            </w:r>
          </w:p>
        </w:tc>
        <w:tc>
          <w:tcPr>
            <w:tcW w:w="987" w:type="dxa"/>
            <w:shd w:val="clear" w:color="auto" w:fill="auto"/>
            <w:tcMar>
              <w:top w:w="15" w:type="dxa"/>
              <w:left w:w="15" w:type="dxa"/>
              <w:bottom w:w="0" w:type="dxa"/>
              <w:right w:w="15" w:type="dxa"/>
            </w:tcMar>
            <w:vAlign w:val="center"/>
            <w:hideMark/>
          </w:tcPr>
          <w:p w14:paraId="21BCB88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0.0613***</w:t>
            </w:r>
          </w:p>
        </w:tc>
        <w:tc>
          <w:tcPr>
            <w:tcW w:w="1158" w:type="dxa"/>
            <w:shd w:val="clear" w:color="auto" w:fill="auto"/>
            <w:tcMar>
              <w:top w:w="15" w:type="dxa"/>
              <w:left w:w="15" w:type="dxa"/>
              <w:bottom w:w="0" w:type="dxa"/>
              <w:right w:w="15" w:type="dxa"/>
            </w:tcMar>
            <w:vAlign w:val="center"/>
            <w:hideMark/>
          </w:tcPr>
          <w:p w14:paraId="6000381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0.0036**</w:t>
            </w:r>
          </w:p>
        </w:tc>
        <w:tc>
          <w:tcPr>
            <w:tcW w:w="1173" w:type="dxa"/>
            <w:shd w:val="clear" w:color="auto" w:fill="auto"/>
            <w:tcMar>
              <w:top w:w="15" w:type="dxa"/>
              <w:left w:w="15" w:type="dxa"/>
              <w:bottom w:w="0" w:type="dxa"/>
              <w:right w:w="15" w:type="dxa"/>
            </w:tcMar>
            <w:vAlign w:val="center"/>
            <w:hideMark/>
          </w:tcPr>
          <w:p w14:paraId="037569E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0.0050***</w:t>
            </w:r>
          </w:p>
        </w:tc>
        <w:tc>
          <w:tcPr>
            <w:tcW w:w="999" w:type="dxa"/>
            <w:shd w:val="clear" w:color="auto" w:fill="auto"/>
            <w:tcMar>
              <w:top w:w="15" w:type="dxa"/>
              <w:left w:w="15" w:type="dxa"/>
              <w:bottom w:w="0" w:type="dxa"/>
              <w:right w:w="15" w:type="dxa"/>
            </w:tcMar>
            <w:vAlign w:val="center"/>
            <w:hideMark/>
          </w:tcPr>
          <w:p w14:paraId="4A6DAE8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0.0034***</w:t>
            </w:r>
          </w:p>
        </w:tc>
      </w:tr>
      <w:tr w:rsidR="00C318B3" w:rsidRPr="00D84E1E" w14:paraId="22D5866E" w14:textId="77777777" w:rsidTr="006622F7">
        <w:trPr>
          <w:trHeight w:val="284"/>
          <w:jc w:val="center"/>
        </w:trPr>
        <w:tc>
          <w:tcPr>
            <w:tcW w:w="1133" w:type="dxa"/>
            <w:vMerge/>
            <w:shd w:val="clear" w:color="auto" w:fill="auto"/>
            <w:tcMar>
              <w:top w:w="15" w:type="dxa"/>
              <w:left w:w="15" w:type="dxa"/>
              <w:bottom w:w="0" w:type="dxa"/>
              <w:right w:w="15" w:type="dxa"/>
            </w:tcMar>
            <w:hideMark/>
          </w:tcPr>
          <w:p w14:paraId="34A047A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257" w:type="dxa"/>
            <w:shd w:val="clear" w:color="auto" w:fill="auto"/>
            <w:tcMar>
              <w:top w:w="15" w:type="dxa"/>
              <w:left w:w="15" w:type="dxa"/>
              <w:bottom w:w="0" w:type="dxa"/>
              <w:right w:w="15" w:type="dxa"/>
            </w:tcMar>
            <w:vAlign w:val="center"/>
            <w:hideMark/>
          </w:tcPr>
          <w:p w14:paraId="03EAA06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(3.01)</w:t>
            </w:r>
          </w:p>
        </w:tc>
        <w:tc>
          <w:tcPr>
            <w:tcW w:w="1030" w:type="dxa"/>
            <w:shd w:val="clear" w:color="auto" w:fill="auto"/>
            <w:tcMar>
              <w:top w:w="15" w:type="dxa"/>
              <w:left w:w="15" w:type="dxa"/>
              <w:bottom w:w="0" w:type="dxa"/>
              <w:right w:w="15" w:type="dxa"/>
            </w:tcMar>
            <w:vAlign w:val="center"/>
            <w:hideMark/>
          </w:tcPr>
          <w:p w14:paraId="5B174543"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(2.83)</w:t>
            </w:r>
          </w:p>
        </w:tc>
        <w:tc>
          <w:tcPr>
            <w:tcW w:w="1343" w:type="dxa"/>
            <w:shd w:val="clear" w:color="auto" w:fill="auto"/>
            <w:tcMar>
              <w:top w:w="15" w:type="dxa"/>
              <w:left w:w="15" w:type="dxa"/>
              <w:bottom w:w="0" w:type="dxa"/>
              <w:right w:w="15" w:type="dxa"/>
            </w:tcMar>
            <w:vAlign w:val="center"/>
          </w:tcPr>
          <w:p w14:paraId="26C8F2A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(2.59)</w:t>
            </w:r>
          </w:p>
        </w:tc>
        <w:tc>
          <w:tcPr>
            <w:tcW w:w="1030" w:type="dxa"/>
            <w:shd w:val="clear" w:color="auto" w:fill="auto"/>
            <w:tcMar>
              <w:top w:w="15" w:type="dxa"/>
              <w:left w:w="15" w:type="dxa"/>
              <w:bottom w:w="0" w:type="dxa"/>
              <w:right w:w="15" w:type="dxa"/>
            </w:tcMar>
            <w:vAlign w:val="center"/>
            <w:hideMark/>
          </w:tcPr>
          <w:p w14:paraId="0610FBC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(2.45)</w:t>
            </w:r>
          </w:p>
        </w:tc>
        <w:tc>
          <w:tcPr>
            <w:tcW w:w="1238" w:type="dxa"/>
            <w:shd w:val="clear" w:color="auto" w:fill="auto"/>
            <w:tcMar>
              <w:top w:w="15" w:type="dxa"/>
              <w:left w:w="15" w:type="dxa"/>
              <w:bottom w:w="0" w:type="dxa"/>
              <w:right w:w="15" w:type="dxa"/>
            </w:tcMar>
            <w:vAlign w:val="center"/>
            <w:hideMark/>
          </w:tcPr>
          <w:p w14:paraId="5497F3B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(1.95)</w:t>
            </w:r>
          </w:p>
        </w:tc>
        <w:tc>
          <w:tcPr>
            <w:tcW w:w="1175" w:type="dxa"/>
            <w:shd w:val="clear" w:color="auto" w:fill="auto"/>
            <w:tcMar>
              <w:top w:w="15" w:type="dxa"/>
              <w:left w:w="15" w:type="dxa"/>
              <w:bottom w:w="0" w:type="dxa"/>
              <w:right w:w="15" w:type="dxa"/>
            </w:tcMar>
            <w:vAlign w:val="center"/>
            <w:hideMark/>
          </w:tcPr>
          <w:p w14:paraId="646D4E9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(1.82)</w:t>
            </w:r>
          </w:p>
        </w:tc>
        <w:tc>
          <w:tcPr>
            <w:tcW w:w="1154" w:type="dxa"/>
            <w:shd w:val="clear" w:color="auto" w:fill="auto"/>
            <w:tcMar>
              <w:top w:w="15" w:type="dxa"/>
              <w:left w:w="15" w:type="dxa"/>
              <w:bottom w:w="0" w:type="dxa"/>
              <w:right w:w="15" w:type="dxa"/>
            </w:tcMar>
            <w:vAlign w:val="center"/>
            <w:hideMark/>
          </w:tcPr>
          <w:p w14:paraId="506D60B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(-3.31)</w:t>
            </w:r>
          </w:p>
        </w:tc>
        <w:tc>
          <w:tcPr>
            <w:tcW w:w="1173" w:type="dxa"/>
            <w:shd w:val="clear" w:color="auto" w:fill="auto"/>
            <w:tcMar>
              <w:top w:w="15" w:type="dxa"/>
              <w:left w:w="15" w:type="dxa"/>
              <w:bottom w:w="0" w:type="dxa"/>
              <w:right w:w="15" w:type="dxa"/>
            </w:tcMar>
            <w:vAlign w:val="center"/>
            <w:hideMark/>
          </w:tcPr>
          <w:p w14:paraId="0F23D5C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(-3.24)</w:t>
            </w:r>
          </w:p>
        </w:tc>
        <w:tc>
          <w:tcPr>
            <w:tcW w:w="987" w:type="dxa"/>
            <w:shd w:val="clear" w:color="auto" w:fill="auto"/>
            <w:tcMar>
              <w:top w:w="15" w:type="dxa"/>
              <w:left w:w="15" w:type="dxa"/>
              <w:bottom w:w="0" w:type="dxa"/>
              <w:right w:w="15" w:type="dxa"/>
            </w:tcMar>
            <w:vAlign w:val="center"/>
            <w:hideMark/>
          </w:tcPr>
          <w:p w14:paraId="6CCCD47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(1.99)</w:t>
            </w:r>
          </w:p>
        </w:tc>
        <w:tc>
          <w:tcPr>
            <w:tcW w:w="1158" w:type="dxa"/>
            <w:shd w:val="clear" w:color="auto" w:fill="auto"/>
            <w:tcMar>
              <w:top w:w="15" w:type="dxa"/>
              <w:left w:w="15" w:type="dxa"/>
              <w:bottom w:w="0" w:type="dxa"/>
              <w:right w:w="15" w:type="dxa"/>
            </w:tcMar>
            <w:vAlign w:val="center"/>
            <w:hideMark/>
          </w:tcPr>
          <w:p w14:paraId="090084C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(2.50)</w:t>
            </w:r>
          </w:p>
        </w:tc>
        <w:tc>
          <w:tcPr>
            <w:tcW w:w="1173" w:type="dxa"/>
            <w:shd w:val="clear" w:color="auto" w:fill="auto"/>
            <w:tcMar>
              <w:top w:w="15" w:type="dxa"/>
              <w:left w:w="15" w:type="dxa"/>
              <w:bottom w:w="0" w:type="dxa"/>
              <w:right w:w="15" w:type="dxa"/>
            </w:tcMar>
            <w:vAlign w:val="center"/>
            <w:hideMark/>
          </w:tcPr>
          <w:p w14:paraId="73F3416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(4.58)</w:t>
            </w:r>
          </w:p>
        </w:tc>
        <w:tc>
          <w:tcPr>
            <w:tcW w:w="999" w:type="dxa"/>
            <w:shd w:val="clear" w:color="auto" w:fill="auto"/>
            <w:tcMar>
              <w:top w:w="15" w:type="dxa"/>
              <w:left w:w="15" w:type="dxa"/>
              <w:bottom w:w="0" w:type="dxa"/>
              <w:right w:w="15" w:type="dxa"/>
            </w:tcMar>
            <w:vAlign w:val="center"/>
            <w:hideMark/>
          </w:tcPr>
          <w:p w14:paraId="561FF3B7"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(3.11)</w:t>
            </w:r>
          </w:p>
        </w:tc>
      </w:tr>
      <w:tr w:rsidR="00C318B3" w:rsidRPr="00D84E1E" w14:paraId="4E2071E4" w14:textId="77777777" w:rsidTr="006622F7">
        <w:trPr>
          <w:trHeight w:val="284"/>
          <w:jc w:val="center"/>
        </w:trPr>
        <w:tc>
          <w:tcPr>
            <w:tcW w:w="1133" w:type="dxa"/>
            <w:shd w:val="clear" w:color="auto" w:fill="auto"/>
            <w:tcMar>
              <w:top w:w="15" w:type="dxa"/>
              <w:left w:w="15" w:type="dxa"/>
              <w:bottom w:w="0" w:type="dxa"/>
              <w:right w:w="15" w:type="dxa"/>
            </w:tcMar>
          </w:tcPr>
          <w:p w14:paraId="7492E05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257" w:type="dxa"/>
            <w:shd w:val="clear" w:color="auto" w:fill="auto"/>
            <w:tcMar>
              <w:top w:w="15" w:type="dxa"/>
              <w:left w:w="15" w:type="dxa"/>
              <w:bottom w:w="0" w:type="dxa"/>
              <w:right w:w="15" w:type="dxa"/>
            </w:tcMar>
            <w:vAlign w:val="center"/>
          </w:tcPr>
          <w:p w14:paraId="41B5FE5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030" w:type="dxa"/>
            <w:shd w:val="clear" w:color="auto" w:fill="auto"/>
            <w:tcMar>
              <w:top w:w="15" w:type="dxa"/>
              <w:left w:w="15" w:type="dxa"/>
              <w:bottom w:w="0" w:type="dxa"/>
              <w:right w:w="15" w:type="dxa"/>
            </w:tcMar>
            <w:vAlign w:val="center"/>
          </w:tcPr>
          <w:p w14:paraId="7DEA3B9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343" w:type="dxa"/>
            <w:shd w:val="clear" w:color="auto" w:fill="auto"/>
            <w:tcMar>
              <w:top w:w="15" w:type="dxa"/>
              <w:left w:w="15" w:type="dxa"/>
              <w:bottom w:w="0" w:type="dxa"/>
              <w:right w:w="15" w:type="dxa"/>
            </w:tcMar>
            <w:vAlign w:val="center"/>
          </w:tcPr>
          <w:p w14:paraId="1DFE269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030" w:type="dxa"/>
            <w:shd w:val="clear" w:color="auto" w:fill="auto"/>
            <w:tcMar>
              <w:top w:w="15" w:type="dxa"/>
              <w:left w:w="15" w:type="dxa"/>
              <w:bottom w:w="0" w:type="dxa"/>
              <w:right w:w="15" w:type="dxa"/>
            </w:tcMar>
            <w:vAlign w:val="center"/>
          </w:tcPr>
          <w:p w14:paraId="3A1A606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238" w:type="dxa"/>
            <w:shd w:val="clear" w:color="auto" w:fill="auto"/>
            <w:tcMar>
              <w:top w:w="15" w:type="dxa"/>
              <w:left w:w="15" w:type="dxa"/>
              <w:bottom w:w="0" w:type="dxa"/>
              <w:right w:w="15" w:type="dxa"/>
            </w:tcMar>
            <w:vAlign w:val="center"/>
          </w:tcPr>
          <w:p w14:paraId="20F1B74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5" w:type="dxa"/>
            <w:shd w:val="clear" w:color="auto" w:fill="auto"/>
            <w:tcMar>
              <w:top w:w="15" w:type="dxa"/>
              <w:left w:w="15" w:type="dxa"/>
              <w:bottom w:w="0" w:type="dxa"/>
              <w:right w:w="15" w:type="dxa"/>
            </w:tcMar>
            <w:vAlign w:val="center"/>
          </w:tcPr>
          <w:p w14:paraId="740FC593"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54" w:type="dxa"/>
            <w:shd w:val="clear" w:color="auto" w:fill="auto"/>
            <w:tcMar>
              <w:top w:w="15" w:type="dxa"/>
              <w:left w:w="15" w:type="dxa"/>
              <w:bottom w:w="0" w:type="dxa"/>
              <w:right w:w="15" w:type="dxa"/>
            </w:tcMar>
            <w:vAlign w:val="center"/>
          </w:tcPr>
          <w:p w14:paraId="1C1B828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3" w:type="dxa"/>
            <w:shd w:val="clear" w:color="auto" w:fill="auto"/>
            <w:tcMar>
              <w:top w:w="15" w:type="dxa"/>
              <w:left w:w="15" w:type="dxa"/>
              <w:bottom w:w="0" w:type="dxa"/>
              <w:right w:w="15" w:type="dxa"/>
            </w:tcMar>
            <w:vAlign w:val="center"/>
          </w:tcPr>
          <w:p w14:paraId="666A4A2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987" w:type="dxa"/>
            <w:shd w:val="clear" w:color="auto" w:fill="auto"/>
            <w:tcMar>
              <w:top w:w="15" w:type="dxa"/>
              <w:left w:w="15" w:type="dxa"/>
              <w:bottom w:w="0" w:type="dxa"/>
              <w:right w:w="15" w:type="dxa"/>
            </w:tcMar>
            <w:vAlign w:val="center"/>
          </w:tcPr>
          <w:p w14:paraId="16AAC7D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58" w:type="dxa"/>
            <w:shd w:val="clear" w:color="auto" w:fill="auto"/>
            <w:tcMar>
              <w:top w:w="15" w:type="dxa"/>
              <w:left w:w="15" w:type="dxa"/>
              <w:bottom w:w="0" w:type="dxa"/>
              <w:right w:w="15" w:type="dxa"/>
            </w:tcMar>
            <w:vAlign w:val="center"/>
          </w:tcPr>
          <w:p w14:paraId="30C0E2D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3" w:type="dxa"/>
            <w:shd w:val="clear" w:color="auto" w:fill="auto"/>
            <w:tcMar>
              <w:top w:w="15" w:type="dxa"/>
              <w:left w:w="15" w:type="dxa"/>
              <w:bottom w:w="0" w:type="dxa"/>
              <w:right w:w="15" w:type="dxa"/>
            </w:tcMar>
            <w:vAlign w:val="center"/>
          </w:tcPr>
          <w:p w14:paraId="72CA146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999" w:type="dxa"/>
            <w:shd w:val="clear" w:color="auto" w:fill="auto"/>
            <w:tcMar>
              <w:top w:w="15" w:type="dxa"/>
              <w:left w:w="15" w:type="dxa"/>
              <w:bottom w:w="0" w:type="dxa"/>
              <w:right w:w="15" w:type="dxa"/>
            </w:tcMar>
            <w:vAlign w:val="center"/>
          </w:tcPr>
          <w:p w14:paraId="4D7CF71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r>
      <w:tr w:rsidR="00C318B3" w:rsidRPr="00D84E1E" w14:paraId="2CC19287" w14:textId="77777777" w:rsidTr="006622F7">
        <w:trPr>
          <w:trHeight w:val="284"/>
          <w:jc w:val="center"/>
        </w:trPr>
        <w:tc>
          <w:tcPr>
            <w:tcW w:w="1133" w:type="dxa"/>
            <w:vMerge w:val="restart"/>
            <w:shd w:val="clear" w:color="auto" w:fill="auto"/>
            <w:tcMar>
              <w:top w:w="15" w:type="dxa"/>
              <w:left w:w="15" w:type="dxa"/>
              <w:bottom w:w="0" w:type="dxa"/>
              <w:right w:w="15" w:type="dxa"/>
            </w:tcMar>
            <w:hideMark/>
          </w:tcPr>
          <w:p w14:paraId="4DBE22AD"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IS</w:t>
            </w:r>
          </w:p>
        </w:tc>
        <w:tc>
          <w:tcPr>
            <w:tcW w:w="1257" w:type="dxa"/>
            <w:shd w:val="clear" w:color="auto" w:fill="auto"/>
            <w:tcMar>
              <w:top w:w="15" w:type="dxa"/>
              <w:left w:w="15" w:type="dxa"/>
              <w:bottom w:w="0" w:type="dxa"/>
              <w:right w:w="15" w:type="dxa"/>
            </w:tcMar>
            <w:vAlign w:val="center"/>
            <w:hideMark/>
          </w:tcPr>
          <w:p w14:paraId="1245217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0.0091**</w:t>
            </w:r>
          </w:p>
        </w:tc>
        <w:tc>
          <w:tcPr>
            <w:tcW w:w="1030" w:type="dxa"/>
            <w:shd w:val="clear" w:color="auto" w:fill="auto"/>
            <w:tcMar>
              <w:top w:w="15" w:type="dxa"/>
              <w:left w:w="15" w:type="dxa"/>
              <w:bottom w:w="0" w:type="dxa"/>
              <w:right w:w="15" w:type="dxa"/>
            </w:tcMar>
            <w:vAlign w:val="center"/>
            <w:hideMark/>
          </w:tcPr>
          <w:p w14:paraId="0120905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0.0090***</w:t>
            </w:r>
          </w:p>
        </w:tc>
        <w:tc>
          <w:tcPr>
            <w:tcW w:w="1343" w:type="dxa"/>
            <w:shd w:val="clear" w:color="auto" w:fill="auto"/>
            <w:tcMar>
              <w:top w:w="15" w:type="dxa"/>
              <w:left w:w="15" w:type="dxa"/>
              <w:bottom w:w="0" w:type="dxa"/>
              <w:right w:w="15" w:type="dxa"/>
            </w:tcMar>
            <w:vAlign w:val="center"/>
          </w:tcPr>
          <w:p w14:paraId="594D49F7"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0.3269***</w:t>
            </w:r>
          </w:p>
        </w:tc>
        <w:tc>
          <w:tcPr>
            <w:tcW w:w="1030" w:type="dxa"/>
            <w:shd w:val="clear" w:color="auto" w:fill="auto"/>
            <w:tcMar>
              <w:top w:w="15" w:type="dxa"/>
              <w:left w:w="15" w:type="dxa"/>
              <w:bottom w:w="0" w:type="dxa"/>
              <w:right w:w="15" w:type="dxa"/>
            </w:tcMar>
            <w:vAlign w:val="center"/>
            <w:hideMark/>
          </w:tcPr>
          <w:p w14:paraId="051B811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0.3212***</w:t>
            </w:r>
          </w:p>
        </w:tc>
        <w:tc>
          <w:tcPr>
            <w:tcW w:w="1238" w:type="dxa"/>
            <w:shd w:val="clear" w:color="auto" w:fill="auto"/>
            <w:tcMar>
              <w:top w:w="15" w:type="dxa"/>
              <w:left w:w="15" w:type="dxa"/>
              <w:bottom w:w="0" w:type="dxa"/>
              <w:right w:w="15" w:type="dxa"/>
            </w:tcMar>
            <w:vAlign w:val="center"/>
            <w:hideMark/>
          </w:tcPr>
          <w:p w14:paraId="0B33438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0.0128</w:t>
            </w:r>
          </w:p>
        </w:tc>
        <w:tc>
          <w:tcPr>
            <w:tcW w:w="1175" w:type="dxa"/>
            <w:shd w:val="clear" w:color="auto" w:fill="auto"/>
            <w:tcMar>
              <w:top w:w="15" w:type="dxa"/>
              <w:left w:w="15" w:type="dxa"/>
              <w:bottom w:w="0" w:type="dxa"/>
              <w:right w:w="15" w:type="dxa"/>
            </w:tcMar>
            <w:vAlign w:val="center"/>
            <w:hideMark/>
          </w:tcPr>
          <w:p w14:paraId="48B2E13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0.0112</w:t>
            </w:r>
          </w:p>
        </w:tc>
        <w:tc>
          <w:tcPr>
            <w:tcW w:w="1154" w:type="dxa"/>
            <w:shd w:val="clear" w:color="auto" w:fill="auto"/>
            <w:tcMar>
              <w:top w:w="15" w:type="dxa"/>
              <w:left w:w="15" w:type="dxa"/>
              <w:bottom w:w="0" w:type="dxa"/>
              <w:right w:w="15" w:type="dxa"/>
            </w:tcMar>
            <w:vAlign w:val="center"/>
            <w:hideMark/>
          </w:tcPr>
          <w:p w14:paraId="1177044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-0.0745***</w:t>
            </w:r>
          </w:p>
        </w:tc>
        <w:tc>
          <w:tcPr>
            <w:tcW w:w="1173" w:type="dxa"/>
            <w:shd w:val="clear" w:color="auto" w:fill="auto"/>
            <w:tcMar>
              <w:top w:w="15" w:type="dxa"/>
              <w:left w:w="15" w:type="dxa"/>
              <w:bottom w:w="0" w:type="dxa"/>
              <w:right w:w="15" w:type="dxa"/>
            </w:tcMar>
            <w:vAlign w:val="center"/>
            <w:hideMark/>
          </w:tcPr>
          <w:p w14:paraId="1DEADC1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-0.0766***</w:t>
            </w:r>
          </w:p>
        </w:tc>
        <w:tc>
          <w:tcPr>
            <w:tcW w:w="987" w:type="dxa"/>
            <w:shd w:val="clear" w:color="auto" w:fill="auto"/>
            <w:tcMar>
              <w:top w:w="15" w:type="dxa"/>
              <w:left w:w="15" w:type="dxa"/>
              <w:bottom w:w="0" w:type="dxa"/>
              <w:right w:w="15" w:type="dxa"/>
            </w:tcMar>
            <w:vAlign w:val="center"/>
            <w:hideMark/>
          </w:tcPr>
          <w:p w14:paraId="560A848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0.0228*</w:t>
            </w:r>
          </w:p>
        </w:tc>
        <w:tc>
          <w:tcPr>
            <w:tcW w:w="1158" w:type="dxa"/>
            <w:shd w:val="clear" w:color="auto" w:fill="auto"/>
            <w:tcMar>
              <w:top w:w="15" w:type="dxa"/>
              <w:left w:w="15" w:type="dxa"/>
              <w:bottom w:w="0" w:type="dxa"/>
              <w:right w:w="15" w:type="dxa"/>
            </w:tcMar>
            <w:vAlign w:val="center"/>
            <w:hideMark/>
          </w:tcPr>
          <w:p w14:paraId="6C8BC40D"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0.2988***</w:t>
            </w:r>
          </w:p>
        </w:tc>
        <w:tc>
          <w:tcPr>
            <w:tcW w:w="1173" w:type="dxa"/>
            <w:shd w:val="clear" w:color="auto" w:fill="auto"/>
            <w:tcMar>
              <w:top w:w="15" w:type="dxa"/>
              <w:left w:w="15" w:type="dxa"/>
              <w:bottom w:w="0" w:type="dxa"/>
              <w:right w:w="15" w:type="dxa"/>
            </w:tcMar>
            <w:vAlign w:val="center"/>
            <w:hideMark/>
          </w:tcPr>
          <w:p w14:paraId="48ED14B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0.0016***</w:t>
            </w:r>
          </w:p>
        </w:tc>
        <w:tc>
          <w:tcPr>
            <w:tcW w:w="999" w:type="dxa"/>
            <w:shd w:val="clear" w:color="auto" w:fill="auto"/>
            <w:tcMar>
              <w:top w:w="15" w:type="dxa"/>
              <w:left w:w="15" w:type="dxa"/>
              <w:bottom w:w="0" w:type="dxa"/>
              <w:right w:w="15" w:type="dxa"/>
            </w:tcMar>
            <w:vAlign w:val="center"/>
            <w:hideMark/>
          </w:tcPr>
          <w:p w14:paraId="4A40A33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0.0012</w:t>
            </w:r>
          </w:p>
        </w:tc>
      </w:tr>
      <w:tr w:rsidR="00C318B3" w:rsidRPr="00D84E1E" w14:paraId="4EDCDD9E" w14:textId="77777777" w:rsidTr="006622F7">
        <w:trPr>
          <w:trHeight w:val="284"/>
          <w:jc w:val="center"/>
        </w:trPr>
        <w:tc>
          <w:tcPr>
            <w:tcW w:w="1133" w:type="dxa"/>
            <w:vMerge/>
            <w:shd w:val="clear" w:color="auto" w:fill="auto"/>
            <w:tcMar>
              <w:top w:w="15" w:type="dxa"/>
              <w:left w:w="15" w:type="dxa"/>
              <w:bottom w:w="0" w:type="dxa"/>
              <w:right w:w="15" w:type="dxa"/>
            </w:tcMar>
            <w:hideMark/>
          </w:tcPr>
          <w:p w14:paraId="191F04F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257" w:type="dxa"/>
            <w:shd w:val="clear" w:color="auto" w:fill="auto"/>
            <w:tcMar>
              <w:top w:w="15" w:type="dxa"/>
              <w:left w:w="15" w:type="dxa"/>
              <w:bottom w:w="0" w:type="dxa"/>
              <w:right w:w="15" w:type="dxa"/>
            </w:tcMar>
            <w:vAlign w:val="center"/>
            <w:hideMark/>
          </w:tcPr>
          <w:p w14:paraId="560E028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(2.47)</w:t>
            </w:r>
          </w:p>
        </w:tc>
        <w:tc>
          <w:tcPr>
            <w:tcW w:w="1030" w:type="dxa"/>
            <w:shd w:val="clear" w:color="auto" w:fill="auto"/>
            <w:tcMar>
              <w:top w:w="15" w:type="dxa"/>
              <w:left w:w="15" w:type="dxa"/>
              <w:bottom w:w="0" w:type="dxa"/>
              <w:right w:w="15" w:type="dxa"/>
            </w:tcMar>
            <w:vAlign w:val="center"/>
            <w:hideMark/>
          </w:tcPr>
          <w:p w14:paraId="7283882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(2.44)</w:t>
            </w:r>
          </w:p>
        </w:tc>
        <w:tc>
          <w:tcPr>
            <w:tcW w:w="1343" w:type="dxa"/>
            <w:shd w:val="clear" w:color="auto" w:fill="auto"/>
            <w:tcMar>
              <w:top w:w="15" w:type="dxa"/>
              <w:left w:w="15" w:type="dxa"/>
              <w:bottom w:w="0" w:type="dxa"/>
              <w:right w:w="15" w:type="dxa"/>
            </w:tcMar>
            <w:vAlign w:val="center"/>
          </w:tcPr>
          <w:p w14:paraId="3B0AFFD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lang w:val="en-US"/>
              </w:rPr>
              <w:t>(4.12)</w:t>
            </w:r>
          </w:p>
        </w:tc>
        <w:tc>
          <w:tcPr>
            <w:tcW w:w="1030" w:type="dxa"/>
            <w:shd w:val="clear" w:color="auto" w:fill="auto"/>
            <w:tcMar>
              <w:top w:w="15" w:type="dxa"/>
              <w:left w:w="15" w:type="dxa"/>
              <w:bottom w:w="0" w:type="dxa"/>
              <w:right w:w="15" w:type="dxa"/>
            </w:tcMar>
            <w:vAlign w:val="center"/>
            <w:hideMark/>
          </w:tcPr>
          <w:p w14:paraId="30065DA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(4.05)</w:t>
            </w:r>
          </w:p>
        </w:tc>
        <w:tc>
          <w:tcPr>
            <w:tcW w:w="1238" w:type="dxa"/>
            <w:shd w:val="clear" w:color="auto" w:fill="auto"/>
            <w:tcMar>
              <w:top w:w="15" w:type="dxa"/>
              <w:left w:w="15" w:type="dxa"/>
              <w:bottom w:w="0" w:type="dxa"/>
              <w:right w:w="15" w:type="dxa"/>
            </w:tcMar>
            <w:vAlign w:val="center"/>
            <w:hideMark/>
          </w:tcPr>
          <w:p w14:paraId="7F44D657"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(1.61)</w:t>
            </w:r>
          </w:p>
        </w:tc>
        <w:tc>
          <w:tcPr>
            <w:tcW w:w="1175" w:type="dxa"/>
            <w:shd w:val="clear" w:color="auto" w:fill="auto"/>
            <w:tcMar>
              <w:top w:w="15" w:type="dxa"/>
              <w:left w:w="15" w:type="dxa"/>
              <w:bottom w:w="0" w:type="dxa"/>
              <w:right w:w="15" w:type="dxa"/>
            </w:tcMar>
            <w:vAlign w:val="center"/>
            <w:hideMark/>
          </w:tcPr>
          <w:p w14:paraId="0EDFCAA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(1.41)</w:t>
            </w:r>
          </w:p>
        </w:tc>
        <w:tc>
          <w:tcPr>
            <w:tcW w:w="1154" w:type="dxa"/>
            <w:shd w:val="clear" w:color="auto" w:fill="auto"/>
            <w:tcMar>
              <w:top w:w="15" w:type="dxa"/>
              <w:left w:w="15" w:type="dxa"/>
              <w:bottom w:w="0" w:type="dxa"/>
              <w:right w:w="15" w:type="dxa"/>
            </w:tcMar>
            <w:vAlign w:val="center"/>
            <w:hideMark/>
          </w:tcPr>
          <w:p w14:paraId="3A6E5D0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(-2.71)</w:t>
            </w:r>
          </w:p>
        </w:tc>
        <w:tc>
          <w:tcPr>
            <w:tcW w:w="1173" w:type="dxa"/>
            <w:shd w:val="clear" w:color="auto" w:fill="auto"/>
            <w:tcMar>
              <w:top w:w="15" w:type="dxa"/>
              <w:left w:w="15" w:type="dxa"/>
              <w:bottom w:w="0" w:type="dxa"/>
              <w:right w:w="15" w:type="dxa"/>
            </w:tcMar>
            <w:vAlign w:val="center"/>
            <w:hideMark/>
          </w:tcPr>
          <w:p w14:paraId="36F3D91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(-2.79)</w:t>
            </w:r>
          </w:p>
        </w:tc>
        <w:tc>
          <w:tcPr>
            <w:tcW w:w="987" w:type="dxa"/>
            <w:shd w:val="clear" w:color="auto" w:fill="auto"/>
            <w:tcMar>
              <w:top w:w="15" w:type="dxa"/>
              <w:left w:w="15" w:type="dxa"/>
              <w:bottom w:w="0" w:type="dxa"/>
              <w:right w:w="15" w:type="dxa"/>
            </w:tcMar>
            <w:vAlign w:val="center"/>
            <w:hideMark/>
          </w:tcPr>
          <w:p w14:paraId="43DD2C3D"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(1.68)</w:t>
            </w:r>
          </w:p>
        </w:tc>
        <w:tc>
          <w:tcPr>
            <w:tcW w:w="1158" w:type="dxa"/>
            <w:shd w:val="clear" w:color="auto" w:fill="auto"/>
            <w:tcMar>
              <w:top w:w="15" w:type="dxa"/>
              <w:left w:w="15" w:type="dxa"/>
              <w:bottom w:w="0" w:type="dxa"/>
              <w:right w:w="15" w:type="dxa"/>
            </w:tcMar>
            <w:vAlign w:val="center"/>
            <w:hideMark/>
          </w:tcPr>
          <w:p w14:paraId="16F6FFE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(5.37)</w:t>
            </w:r>
          </w:p>
        </w:tc>
        <w:tc>
          <w:tcPr>
            <w:tcW w:w="1173" w:type="dxa"/>
            <w:shd w:val="clear" w:color="auto" w:fill="auto"/>
            <w:tcMar>
              <w:top w:w="15" w:type="dxa"/>
              <w:left w:w="15" w:type="dxa"/>
              <w:bottom w:w="0" w:type="dxa"/>
              <w:right w:w="15" w:type="dxa"/>
            </w:tcMar>
            <w:vAlign w:val="center"/>
            <w:hideMark/>
          </w:tcPr>
          <w:p w14:paraId="1CC4B97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(1.24)</w:t>
            </w:r>
          </w:p>
        </w:tc>
        <w:tc>
          <w:tcPr>
            <w:tcW w:w="999" w:type="dxa"/>
            <w:shd w:val="clear" w:color="auto" w:fill="auto"/>
            <w:tcMar>
              <w:top w:w="15" w:type="dxa"/>
              <w:left w:w="15" w:type="dxa"/>
              <w:bottom w:w="0" w:type="dxa"/>
              <w:right w:w="15" w:type="dxa"/>
            </w:tcMar>
            <w:vAlign w:val="center"/>
            <w:hideMark/>
          </w:tcPr>
          <w:p w14:paraId="420B843D"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(0.93)</w:t>
            </w:r>
          </w:p>
        </w:tc>
      </w:tr>
      <w:tr w:rsidR="00C318B3" w:rsidRPr="00D84E1E" w14:paraId="4AED77DD" w14:textId="77777777" w:rsidTr="006622F7">
        <w:trPr>
          <w:trHeight w:val="284"/>
          <w:jc w:val="center"/>
        </w:trPr>
        <w:tc>
          <w:tcPr>
            <w:tcW w:w="1133" w:type="dxa"/>
            <w:shd w:val="clear" w:color="auto" w:fill="auto"/>
            <w:tcMar>
              <w:top w:w="15" w:type="dxa"/>
              <w:left w:w="15" w:type="dxa"/>
              <w:bottom w:w="0" w:type="dxa"/>
              <w:right w:w="15" w:type="dxa"/>
            </w:tcMar>
          </w:tcPr>
          <w:p w14:paraId="0A2EDED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257" w:type="dxa"/>
            <w:shd w:val="clear" w:color="auto" w:fill="auto"/>
            <w:tcMar>
              <w:top w:w="15" w:type="dxa"/>
              <w:left w:w="15" w:type="dxa"/>
              <w:bottom w:w="0" w:type="dxa"/>
              <w:right w:w="15" w:type="dxa"/>
            </w:tcMar>
            <w:vAlign w:val="center"/>
          </w:tcPr>
          <w:p w14:paraId="43280C9D"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030" w:type="dxa"/>
            <w:shd w:val="clear" w:color="auto" w:fill="auto"/>
            <w:tcMar>
              <w:top w:w="15" w:type="dxa"/>
              <w:left w:w="15" w:type="dxa"/>
              <w:bottom w:w="0" w:type="dxa"/>
              <w:right w:w="15" w:type="dxa"/>
            </w:tcMar>
            <w:vAlign w:val="center"/>
          </w:tcPr>
          <w:p w14:paraId="7278BE7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343" w:type="dxa"/>
            <w:shd w:val="clear" w:color="auto" w:fill="auto"/>
            <w:tcMar>
              <w:top w:w="15" w:type="dxa"/>
              <w:left w:w="15" w:type="dxa"/>
              <w:bottom w:w="0" w:type="dxa"/>
              <w:right w:w="15" w:type="dxa"/>
            </w:tcMar>
            <w:vAlign w:val="center"/>
          </w:tcPr>
          <w:p w14:paraId="1D2F0C5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030" w:type="dxa"/>
            <w:shd w:val="clear" w:color="auto" w:fill="auto"/>
            <w:tcMar>
              <w:top w:w="15" w:type="dxa"/>
              <w:left w:w="15" w:type="dxa"/>
              <w:bottom w:w="0" w:type="dxa"/>
              <w:right w:w="15" w:type="dxa"/>
            </w:tcMar>
            <w:vAlign w:val="center"/>
          </w:tcPr>
          <w:p w14:paraId="30F8E887"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238" w:type="dxa"/>
            <w:shd w:val="clear" w:color="auto" w:fill="auto"/>
            <w:tcMar>
              <w:top w:w="15" w:type="dxa"/>
              <w:left w:w="15" w:type="dxa"/>
              <w:bottom w:w="0" w:type="dxa"/>
              <w:right w:w="15" w:type="dxa"/>
            </w:tcMar>
            <w:vAlign w:val="center"/>
          </w:tcPr>
          <w:p w14:paraId="57FD601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5" w:type="dxa"/>
            <w:shd w:val="clear" w:color="auto" w:fill="auto"/>
            <w:tcMar>
              <w:top w:w="15" w:type="dxa"/>
              <w:left w:w="15" w:type="dxa"/>
              <w:bottom w:w="0" w:type="dxa"/>
              <w:right w:w="15" w:type="dxa"/>
            </w:tcMar>
            <w:vAlign w:val="center"/>
          </w:tcPr>
          <w:p w14:paraId="2E5CB637"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54" w:type="dxa"/>
            <w:shd w:val="clear" w:color="auto" w:fill="auto"/>
            <w:tcMar>
              <w:top w:w="15" w:type="dxa"/>
              <w:left w:w="15" w:type="dxa"/>
              <w:bottom w:w="0" w:type="dxa"/>
              <w:right w:w="15" w:type="dxa"/>
            </w:tcMar>
            <w:vAlign w:val="center"/>
          </w:tcPr>
          <w:p w14:paraId="35C71D9E"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3" w:type="dxa"/>
            <w:shd w:val="clear" w:color="auto" w:fill="auto"/>
            <w:tcMar>
              <w:top w:w="15" w:type="dxa"/>
              <w:left w:w="15" w:type="dxa"/>
              <w:bottom w:w="0" w:type="dxa"/>
              <w:right w:w="15" w:type="dxa"/>
            </w:tcMar>
            <w:vAlign w:val="center"/>
          </w:tcPr>
          <w:p w14:paraId="32C814B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987" w:type="dxa"/>
            <w:shd w:val="clear" w:color="auto" w:fill="auto"/>
            <w:tcMar>
              <w:top w:w="15" w:type="dxa"/>
              <w:left w:w="15" w:type="dxa"/>
              <w:bottom w:w="0" w:type="dxa"/>
              <w:right w:w="15" w:type="dxa"/>
            </w:tcMar>
            <w:vAlign w:val="center"/>
          </w:tcPr>
          <w:p w14:paraId="40D03E13"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58" w:type="dxa"/>
            <w:shd w:val="clear" w:color="auto" w:fill="auto"/>
            <w:tcMar>
              <w:top w:w="15" w:type="dxa"/>
              <w:left w:w="15" w:type="dxa"/>
              <w:bottom w:w="0" w:type="dxa"/>
              <w:right w:w="15" w:type="dxa"/>
            </w:tcMar>
            <w:vAlign w:val="center"/>
          </w:tcPr>
          <w:p w14:paraId="0FEA273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1173" w:type="dxa"/>
            <w:shd w:val="clear" w:color="auto" w:fill="auto"/>
            <w:tcMar>
              <w:top w:w="15" w:type="dxa"/>
              <w:left w:w="15" w:type="dxa"/>
              <w:bottom w:w="0" w:type="dxa"/>
              <w:right w:w="15" w:type="dxa"/>
            </w:tcMar>
            <w:vAlign w:val="center"/>
          </w:tcPr>
          <w:p w14:paraId="24EF00F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c>
          <w:tcPr>
            <w:tcW w:w="999" w:type="dxa"/>
            <w:shd w:val="clear" w:color="auto" w:fill="auto"/>
            <w:tcMar>
              <w:top w:w="15" w:type="dxa"/>
              <w:left w:w="15" w:type="dxa"/>
              <w:bottom w:w="0" w:type="dxa"/>
              <w:right w:w="15" w:type="dxa"/>
            </w:tcMar>
            <w:vAlign w:val="center"/>
          </w:tcPr>
          <w:p w14:paraId="000495A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rPr>
            </w:pPr>
          </w:p>
        </w:tc>
      </w:tr>
      <w:tr w:rsidR="00C318B3" w:rsidRPr="00D84E1E" w14:paraId="21B2CD86" w14:textId="77777777" w:rsidTr="006622F7">
        <w:trPr>
          <w:trHeight w:val="284"/>
          <w:jc w:val="center"/>
        </w:trPr>
        <w:tc>
          <w:tcPr>
            <w:tcW w:w="1133" w:type="dxa"/>
            <w:vMerge w:val="restart"/>
            <w:shd w:val="clear" w:color="auto" w:fill="auto"/>
            <w:tcMar>
              <w:top w:w="15" w:type="dxa"/>
              <w:left w:w="15" w:type="dxa"/>
              <w:bottom w:w="0" w:type="dxa"/>
              <w:right w:w="15" w:type="dxa"/>
            </w:tcMar>
            <w:hideMark/>
          </w:tcPr>
          <w:p w14:paraId="131C377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IT</w:t>
            </w:r>
          </w:p>
          <w:p w14:paraId="3C88EAA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 </w:t>
            </w:r>
          </w:p>
        </w:tc>
        <w:tc>
          <w:tcPr>
            <w:tcW w:w="1257" w:type="dxa"/>
            <w:shd w:val="clear" w:color="auto" w:fill="auto"/>
            <w:tcMar>
              <w:top w:w="15" w:type="dxa"/>
              <w:left w:w="15" w:type="dxa"/>
              <w:bottom w:w="0" w:type="dxa"/>
              <w:right w:w="15" w:type="dxa"/>
            </w:tcMar>
            <w:vAlign w:val="center"/>
            <w:hideMark/>
          </w:tcPr>
          <w:p w14:paraId="6B9F16BB"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0.0112***</w:t>
            </w:r>
          </w:p>
        </w:tc>
        <w:tc>
          <w:tcPr>
            <w:tcW w:w="1030" w:type="dxa"/>
            <w:shd w:val="clear" w:color="auto" w:fill="auto"/>
            <w:tcMar>
              <w:top w:w="15" w:type="dxa"/>
              <w:left w:w="15" w:type="dxa"/>
              <w:bottom w:w="0" w:type="dxa"/>
              <w:right w:w="15" w:type="dxa"/>
            </w:tcMar>
            <w:vAlign w:val="center"/>
            <w:hideMark/>
          </w:tcPr>
          <w:p w14:paraId="5137ECC2"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0.0109**</w:t>
            </w:r>
          </w:p>
        </w:tc>
        <w:tc>
          <w:tcPr>
            <w:tcW w:w="1343" w:type="dxa"/>
            <w:shd w:val="clear" w:color="auto" w:fill="auto"/>
            <w:tcMar>
              <w:top w:w="15" w:type="dxa"/>
              <w:left w:w="15" w:type="dxa"/>
              <w:bottom w:w="0" w:type="dxa"/>
              <w:right w:w="15" w:type="dxa"/>
            </w:tcMar>
            <w:vAlign w:val="center"/>
            <w:hideMark/>
          </w:tcPr>
          <w:p w14:paraId="6982ACC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0.1167***</w:t>
            </w:r>
          </w:p>
        </w:tc>
        <w:tc>
          <w:tcPr>
            <w:tcW w:w="1030" w:type="dxa"/>
            <w:shd w:val="clear" w:color="auto" w:fill="auto"/>
            <w:tcMar>
              <w:top w:w="15" w:type="dxa"/>
              <w:left w:w="15" w:type="dxa"/>
              <w:bottom w:w="0" w:type="dxa"/>
              <w:right w:w="15" w:type="dxa"/>
            </w:tcMar>
            <w:vAlign w:val="center"/>
            <w:hideMark/>
          </w:tcPr>
          <w:p w14:paraId="552C7556"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0.1086***</w:t>
            </w:r>
          </w:p>
        </w:tc>
        <w:tc>
          <w:tcPr>
            <w:tcW w:w="1238" w:type="dxa"/>
            <w:shd w:val="clear" w:color="auto" w:fill="auto"/>
            <w:tcMar>
              <w:top w:w="15" w:type="dxa"/>
              <w:left w:w="15" w:type="dxa"/>
              <w:bottom w:w="0" w:type="dxa"/>
              <w:right w:w="15" w:type="dxa"/>
            </w:tcMar>
            <w:vAlign w:val="center"/>
            <w:hideMark/>
          </w:tcPr>
          <w:p w14:paraId="259E52E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0.0366***</w:t>
            </w:r>
          </w:p>
        </w:tc>
        <w:tc>
          <w:tcPr>
            <w:tcW w:w="1175" w:type="dxa"/>
            <w:shd w:val="clear" w:color="auto" w:fill="auto"/>
            <w:tcMar>
              <w:top w:w="15" w:type="dxa"/>
              <w:left w:w="15" w:type="dxa"/>
              <w:bottom w:w="0" w:type="dxa"/>
              <w:right w:w="15" w:type="dxa"/>
            </w:tcMar>
            <w:vAlign w:val="center"/>
            <w:hideMark/>
          </w:tcPr>
          <w:p w14:paraId="45DF9959"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0.0324***</w:t>
            </w:r>
          </w:p>
        </w:tc>
        <w:tc>
          <w:tcPr>
            <w:tcW w:w="1154" w:type="dxa"/>
            <w:shd w:val="clear" w:color="auto" w:fill="auto"/>
            <w:tcMar>
              <w:top w:w="15" w:type="dxa"/>
              <w:left w:w="15" w:type="dxa"/>
              <w:bottom w:w="0" w:type="dxa"/>
              <w:right w:w="15" w:type="dxa"/>
            </w:tcMar>
            <w:vAlign w:val="center"/>
            <w:hideMark/>
          </w:tcPr>
          <w:p w14:paraId="2E0AC9F8"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-0.1455*</w:t>
            </w:r>
          </w:p>
        </w:tc>
        <w:tc>
          <w:tcPr>
            <w:tcW w:w="1173" w:type="dxa"/>
            <w:shd w:val="clear" w:color="auto" w:fill="auto"/>
            <w:tcMar>
              <w:top w:w="15" w:type="dxa"/>
              <w:left w:w="15" w:type="dxa"/>
              <w:bottom w:w="0" w:type="dxa"/>
              <w:right w:w="15" w:type="dxa"/>
            </w:tcMar>
            <w:vAlign w:val="center"/>
            <w:hideMark/>
          </w:tcPr>
          <w:p w14:paraId="6EF2F26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-0.1202*</w:t>
            </w:r>
          </w:p>
        </w:tc>
        <w:tc>
          <w:tcPr>
            <w:tcW w:w="987" w:type="dxa"/>
            <w:shd w:val="clear" w:color="auto" w:fill="auto"/>
            <w:tcMar>
              <w:top w:w="15" w:type="dxa"/>
              <w:left w:w="15" w:type="dxa"/>
              <w:bottom w:w="0" w:type="dxa"/>
              <w:right w:w="15" w:type="dxa"/>
            </w:tcMar>
            <w:vAlign w:val="center"/>
            <w:hideMark/>
          </w:tcPr>
          <w:p w14:paraId="7949516C"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0.0429*</w:t>
            </w:r>
          </w:p>
        </w:tc>
        <w:tc>
          <w:tcPr>
            <w:tcW w:w="1158" w:type="dxa"/>
            <w:shd w:val="clear" w:color="auto" w:fill="auto"/>
            <w:tcMar>
              <w:top w:w="15" w:type="dxa"/>
              <w:left w:w="15" w:type="dxa"/>
              <w:bottom w:w="0" w:type="dxa"/>
              <w:right w:w="15" w:type="dxa"/>
            </w:tcMar>
            <w:vAlign w:val="center"/>
            <w:hideMark/>
          </w:tcPr>
          <w:p w14:paraId="0CC5828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0.0705***</w:t>
            </w:r>
          </w:p>
        </w:tc>
        <w:tc>
          <w:tcPr>
            <w:tcW w:w="1173" w:type="dxa"/>
            <w:shd w:val="clear" w:color="auto" w:fill="auto"/>
            <w:tcMar>
              <w:top w:w="15" w:type="dxa"/>
              <w:left w:w="15" w:type="dxa"/>
              <w:bottom w:w="0" w:type="dxa"/>
              <w:right w:w="15" w:type="dxa"/>
            </w:tcMar>
            <w:vAlign w:val="center"/>
            <w:hideMark/>
          </w:tcPr>
          <w:p w14:paraId="102CB32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0.0031*</w:t>
            </w:r>
          </w:p>
        </w:tc>
        <w:tc>
          <w:tcPr>
            <w:tcW w:w="999" w:type="dxa"/>
            <w:shd w:val="clear" w:color="auto" w:fill="auto"/>
            <w:tcMar>
              <w:top w:w="15" w:type="dxa"/>
              <w:left w:w="15" w:type="dxa"/>
              <w:bottom w:w="0" w:type="dxa"/>
              <w:right w:w="15" w:type="dxa"/>
            </w:tcMar>
            <w:vAlign w:val="center"/>
            <w:hideMark/>
          </w:tcPr>
          <w:p w14:paraId="1DE2D284"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0.0021</w:t>
            </w:r>
          </w:p>
        </w:tc>
      </w:tr>
      <w:tr w:rsidR="00C318B3" w:rsidRPr="00D84E1E" w14:paraId="44F60A4D" w14:textId="77777777" w:rsidTr="006622F7">
        <w:trPr>
          <w:trHeight w:val="284"/>
          <w:jc w:val="center"/>
        </w:trPr>
        <w:tc>
          <w:tcPr>
            <w:tcW w:w="1133" w:type="dxa"/>
            <w:vMerge/>
            <w:tcBorders>
              <w:bottom w:val="single" w:sz="4" w:space="0" w:color="auto"/>
            </w:tcBorders>
            <w:shd w:val="clear" w:color="auto" w:fill="auto"/>
            <w:tcMar>
              <w:top w:w="15" w:type="dxa"/>
              <w:left w:w="15" w:type="dxa"/>
              <w:bottom w:w="0" w:type="dxa"/>
              <w:right w:w="15" w:type="dxa"/>
            </w:tcMar>
            <w:vAlign w:val="center"/>
            <w:hideMark/>
          </w:tcPr>
          <w:p w14:paraId="638350A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p>
        </w:tc>
        <w:tc>
          <w:tcPr>
            <w:tcW w:w="1257" w:type="dxa"/>
            <w:tcBorders>
              <w:bottom w:val="single" w:sz="4" w:space="0" w:color="auto"/>
            </w:tcBorders>
            <w:shd w:val="clear" w:color="auto" w:fill="auto"/>
            <w:tcMar>
              <w:top w:w="15" w:type="dxa"/>
              <w:left w:w="15" w:type="dxa"/>
              <w:bottom w:w="0" w:type="dxa"/>
              <w:right w:w="15" w:type="dxa"/>
            </w:tcMar>
            <w:vAlign w:val="center"/>
            <w:hideMark/>
          </w:tcPr>
          <w:p w14:paraId="3FBA726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(3.73)</w:t>
            </w:r>
          </w:p>
        </w:tc>
        <w:tc>
          <w:tcPr>
            <w:tcW w:w="1030" w:type="dxa"/>
            <w:tcBorders>
              <w:bottom w:val="single" w:sz="4" w:space="0" w:color="auto"/>
            </w:tcBorders>
            <w:shd w:val="clear" w:color="auto" w:fill="auto"/>
            <w:tcMar>
              <w:top w:w="15" w:type="dxa"/>
              <w:left w:w="15" w:type="dxa"/>
              <w:bottom w:w="0" w:type="dxa"/>
              <w:right w:w="15" w:type="dxa"/>
            </w:tcMar>
            <w:vAlign w:val="center"/>
            <w:hideMark/>
          </w:tcPr>
          <w:p w14:paraId="6EC4DCA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(3.63)</w:t>
            </w:r>
          </w:p>
        </w:tc>
        <w:tc>
          <w:tcPr>
            <w:tcW w:w="1343" w:type="dxa"/>
            <w:tcBorders>
              <w:bottom w:val="single" w:sz="4" w:space="0" w:color="auto"/>
            </w:tcBorders>
            <w:shd w:val="clear" w:color="auto" w:fill="auto"/>
            <w:tcMar>
              <w:top w:w="15" w:type="dxa"/>
              <w:left w:w="15" w:type="dxa"/>
              <w:bottom w:w="0" w:type="dxa"/>
              <w:right w:w="15" w:type="dxa"/>
            </w:tcMar>
            <w:vAlign w:val="center"/>
            <w:hideMark/>
          </w:tcPr>
          <w:p w14:paraId="11519B5B" w14:textId="77777777" w:rsidR="00C318B3" w:rsidRPr="00D84E1E" w:rsidRDefault="00C318B3" w:rsidP="006622F7">
            <w:pPr>
              <w:spacing w:after="0" w:line="240" w:lineRule="auto"/>
              <w:jc w:val="center"/>
              <w:rPr>
                <w:rFonts w:ascii="SimSun" w:eastAsia="SimSun" w:hAnsi="SimSun" w:cs="Times New Roman"/>
                <w:color w:val="000000"/>
                <w:sz w:val="20"/>
                <w:szCs w:val="20"/>
                <w:lang w:val="en-US"/>
              </w:rPr>
            </w:pPr>
            <w:r w:rsidRPr="00D84E1E">
              <w:rPr>
                <w:rFonts w:ascii="SimSun" w:eastAsia="SimSun" w:hAnsi="SimSun" w:cs="Times New Roman"/>
                <w:color w:val="000000"/>
                <w:sz w:val="20"/>
                <w:szCs w:val="20"/>
                <w:lang w:val="en-US"/>
              </w:rPr>
              <w:t>(</w:t>
            </w:r>
            <w:r w:rsidRPr="00D84E1E">
              <w:rPr>
                <w:rFonts w:ascii="Times New Roman" w:eastAsia="SimSun" w:hAnsi="Times New Roman" w:cs="Times New Roman"/>
                <w:color w:val="000000"/>
                <w:sz w:val="20"/>
                <w:szCs w:val="20"/>
                <w:lang w:val="en-US"/>
              </w:rPr>
              <w:t>6.55</w:t>
            </w:r>
            <w:r w:rsidRPr="00D84E1E">
              <w:rPr>
                <w:rFonts w:ascii="SimSun" w:eastAsia="SimSun" w:hAnsi="SimSun" w:cs="Times New Roman"/>
                <w:color w:val="000000"/>
                <w:sz w:val="20"/>
                <w:szCs w:val="20"/>
                <w:lang w:val="en-US"/>
              </w:rPr>
              <w:t>)</w:t>
            </w:r>
          </w:p>
        </w:tc>
        <w:tc>
          <w:tcPr>
            <w:tcW w:w="1030" w:type="dxa"/>
            <w:tcBorders>
              <w:bottom w:val="single" w:sz="4" w:space="0" w:color="auto"/>
            </w:tcBorders>
            <w:shd w:val="clear" w:color="auto" w:fill="auto"/>
            <w:tcMar>
              <w:top w:w="15" w:type="dxa"/>
              <w:left w:w="15" w:type="dxa"/>
              <w:bottom w:w="0" w:type="dxa"/>
              <w:right w:w="15" w:type="dxa"/>
            </w:tcMar>
            <w:vAlign w:val="center"/>
            <w:hideMark/>
          </w:tcPr>
          <w:p w14:paraId="02C1BDD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(6.10)</w:t>
            </w:r>
          </w:p>
        </w:tc>
        <w:tc>
          <w:tcPr>
            <w:tcW w:w="1238" w:type="dxa"/>
            <w:tcBorders>
              <w:bottom w:val="single" w:sz="4" w:space="0" w:color="auto"/>
            </w:tcBorders>
            <w:shd w:val="clear" w:color="auto" w:fill="auto"/>
            <w:tcMar>
              <w:top w:w="15" w:type="dxa"/>
              <w:left w:w="15" w:type="dxa"/>
              <w:bottom w:w="0" w:type="dxa"/>
              <w:right w:w="15" w:type="dxa"/>
            </w:tcMar>
            <w:vAlign w:val="center"/>
            <w:hideMark/>
          </w:tcPr>
          <w:p w14:paraId="5D9BA08A" w14:textId="77777777" w:rsidR="00C318B3" w:rsidRPr="00D84E1E" w:rsidRDefault="00C318B3" w:rsidP="006622F7">
            <w:pPr>
              <w:spacing w:after="0" w:line="240" w:lineRule="auto"/>
              <w:jc w:val="center"/>
              <w:rPr>
                <w:rFonts w:ascii="SimSun" w:eastAsia="SimSun" w:hAnsi="SimSun" w:cs="Times New Roman"/>
                <w:color w:val="000000"/>
                <w:sz w:val="20"/>
                <w:szCs w:val="20"/>
                <w:lang w:val="en-US"/>
              </w:rPr>
            </w:pPr>
            <w:r w:rsidRPr="00D84E1E">
              <w:rPr>
                <w:rFonts w:ascii="SimSun" w:eastAsia="SimSun" w:hAnsi="SimSun" w:cs="Times New Roman"/>
                <w:color w:val="000000"/>
                <w:sz w:val="20"/>
                <w:szCs w:val="20"/>
              </w:rPr>
              <w:t>(</w:t>
            </w:r>
            <w:r w:rsidRPr="00D84E1E">
              <w:rPr>
                <w:rFonts w:ascii="Times New Roman" w:eastAsia="SimSun" w:hAnsi="Times New Roman" w:cs="Times New Roman"/>
                <w:color w:val="000000"/>
                <w:sz w:val="20"/>
                <w:szCs w:val="20"/>
                <w:lang w:val="en-US"/>
              </w:rPr>
              <w:t>4.21</w:t>
            </w:r>
            <w:r w:rsidRPr="00D84E1E">
              <w:rPr>
                <w:rFonts w:ascii="SimSun" w:eastAsia="SimSun" w:hAnsi="SimSun" w:cs="Times New Roman" w:hint="eastAsia"/>
                <w:color w:val="000000"/>
                <w:sz w:val="20"/>
                <w:szCs w:val="20"/>
                <w:lang w:val="en-US"/>
              </w:rPr>
              <w:t>）</w:t>
            </w:r>
          </w:p>
        </w:tc>
        <w:tc>
          <w:tcPr>
            <w:tcW w:w="1175" w:type="dxa"/>
            <w:tcBorders>
              <w:bottom w:val="single" w:sz="4" w:space="0" w:color="auto"/>
            </w:tcBorders>
            <w:shd w:val="clear" w:color="auto" w:fill="auto"/>
            <w:tcMar>
              <w:top w:w="15" w:type="dxa"/>
              <w:left w:w="15" w:type="dxa"/>
              <w:bottom w:w="0" w:type="dxa"/>
              <w:right w:w="15" w:type="dxa"/>
            </w:tcMar>
            <w:vAlign w:val="center"/>
            <w:hideMark/>
          </w:tcPr>
          <w:p w14:paraId="366AAF0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(3.72)</w:t>
            </w:r>
          </w:p>
        </w:tc>
        <w:tc>
          <w:tcPr>
            <w:tcW w:w="1154" w:type="dxa"/>
            <w:tcBorders>
              <w:bottom w:val="single" w:sz="4" w:space="0" w:color="auto"/>
            </w:tcBorders>
            <w:shd w:val="clear" w:color="auto" w:fill="auto"/>
            <w:tcMar>
              <w:top w:w="15" w:type="dxa"/>
              <w:left w:w="15" w:type="dxa"/>
              <w:bottom w:w="0" w:type="dxa"/>
              <w:right w:w="15" w:type="dxa"/>
            </w:tcMar>
            <w:vAlign w:val="center"/>
            <w:hideMark/>
          </w:tcPr>
          <w:p w14:paraId="35C917FA"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(-1.92)</w:t>
            </w:r>
          </w:p>
        </w:tc>
        <w:tc>
          <w:tcPr>
            <w:tcW w:w="1173" w:type="dxa"/>
            <w:tcBorders>
              <w:bottom w:val="single" w:sz="4" w:space="0" w:color="auto"/>
            </w:tcBorders>
            <w:shd w:val="clear" w:color="auto" w:fill="auto"/>
            <w:tcMar>
              <w:top w:w="15" w:type="dxa"/>
              <w:left w:w="15" w:type="dxa"/>
              <w:bottom w:w="0" w:type="dxa"/>
              <w:right w:w="15" w:type="dxa"/>
            </w:tcMar>
            <w:vAlign w:val="center"/>
            <w:hideMark/>
          </w:tcPr>
          <w:p w14:paraId="7EA99E6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(-1.58)</w:t>
            </w:r>
          </w:p>
        </w:tc>
        <w:tc>
          <w:tcPr>
            <w:tcW w:w="987" w:type="dxa"/>
            <w:tcBorders>
              <w:bottom w:val="single" w:sz="4" w:space="0" w:color="auto"/>
            </w:tcBorders>
            <w:shd w:val="clear" w:color="auto" w:fill="auto"/>
            <w:tcMar>
              <w:top w:w="15" w:type="dxa"/>
              <w:left w:w="15" w:type="dxa"/>
              <w:bottom w:w="0" w:type="dxa"/>
              <w:right w:w="15" w:type="dxa"/>
            </w:tcMar>
            <w:vAlign w:val="center"/>
            <w:hideMark/>
          </w:tcPr>
          <w:p w14:paraId="4C2E7AF5"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(1.75)</w:t>
            </w:r>
          </w:p>
        </w:tc>
        <w:tc>
          <w:tcPr>
            <w:tcW w:w="1158" w:type="dxa"/>
            <w:tcBorders>
              <w:bottom w:val="single" w:sz="4" w:space="0" w:color="auto"/>
            </w:tcBorders>
            <w:shd w:val="clear" w:color="auto" w:fill="auto"/>
            <w:tcMar>
              <w:top w:w="15" w:type="dxa"/>
              <w:left w:w="15" w:type="dxa"/>
              <w:bottom w:w="0" w:type="dxa"/>
              <w:right w:w="15" w:type="dxa"/>
            </w:tcMar>
            <w:vAlign w:val="center"/>
            <w:hideMark/>
          </w:tcPr>
          <w:p w14:paraId="2E2FE2FF"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(2.87)</w:t>
            </w:r>
          </w:p>
        </w:tc>
        <w:tc>
          <w:tcPr>
            <w:tcW w:w="1173" w:type="dxa"/>
            <w:tcBorders>
              <w:bottom w:val="single" w:sz="4" w:space="0" w:color="auto"/>
            </w:tcBorders>
            <w:shd w:val="clear" w:color="auto" w:fill="auto"/>
            <w:tcMar>
              <w:top w:w="15" w:type="dxa"/>
              <w:left w:w="15" w:type="dxa"/>
              <w:bottom w:w="0" w:type="dxa"/>
              <w:right w:w="15" w:type="dxa"/>
            </w:tcMar>
            <w:vAlign w:val="center"/>
            <w:hideMark/>
          </w:tcPr>
          <w:p w14:paraId="7E2409E1"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(1.67)</w:t>
            </w:r>
          </w:p>
        </w:tc>
        <w:tc>
          <w:tcPr>
            <w:tcW w:w="999" w:type="dxa"/>
            <w:tcBorders>
              <w:bottom w:val="single" w:sz="4" w:space="0" w:color="auto"/>
            </w:tcBorders>
            <w:shd w:val="clear" w:color="auto" w:fill="auto"/>
            <w:tcMar>
              <w:top w:w="15" w:type="dxa"/>
              <w:left w:w="15" w:type="dxa"/>
              <w:bottom w:w="0" w:type="dxa"/>
              <w:right w:w="15" w:type="dxa"/>
            </w:tcMar>
            <w:vAlign w:val="center"/>
            <w:hideMark/>
          </w:tcPr>
          <w:p w14:paraId="479BF440" w14:textId="77777777" w:rsidR="00C318B3" w:rsidRPr="00D84E1E" w:rsidRDefault="00C318B3" w:rsidP="006622F7">
            <w:pPr>
              <w:spacing w:after="0" w:line="240" w:lineRule="auto"/>
              <w:jc w:val="center"/>
              <w:rPr>
                <w:rFonts w:ascii="Times New Roman" w:eastAsia="Times New Roman" w:hAnsi="Times New Roman" w:cs="Times New Roman"/>
                <w:color w:val="000000"/>
                <w:sz w:val="20"/>
                <w:szCs w:val="20"/>
                <w:lang w:val="en-US"/>
              </w:rPr>
            </w:pPr>
            <w:r w:rsidRPr="00D84E1E">
              <w:rPr>
                <w:rFonts w:ascii="Times New Roman" w:eastAsia="Times New Roman" w:hAnsi="Times New Roman" w:cs="Times New Roman"/>
                <w:color w:val="000000"/>
                <w:sz w:val="20"/>
                <w:szCs w:val="20"/>
              </w:rPr>
              <w:t>(1.13)</w:t>
            </w:r>
          </w:p>
        </w:tc>
      </w:tr>
    </w:tbl>
    <w:p w14:paraId="0EA9C3B7" w14:textId="77777777" w:rsidR="00061D3A" w:rsidRDefault="00061D3A" w:rsidP="00C318B3">
      <w:pPr>
        <w:pStyle w:val="Caption"/>
        <w:jc w:val="left"/>
      </w:pPr>
      <w:bookmarkStart w:id="30" w:name="_Toc528755830"/>
    </w:p>
    <w:p w14:paraId="1424C2EB" w14:textId="77777777" w:rsidR="00061D3A" w:rsidRDefault="00061D3A" w:rsidP="00C318B3">
      <w:pPr>
        <w:pStyle w:val="Caption"/>
        <w:jc w:val="left"/>
      </w:pPr>
    </w:p>
    <w:p w14:paraId="038CA765" w14:textId="77777777" w:rsidR="00061D3A" w:rsidRDefault="00061D3A" w:rsidP="00C318B3">
      <w:pPr>
        <w:pStyle w:val="Caption"/>
        <w:jc w:val="left"/>
      </w:pPr>
    </w:p>
    <w:p w14:paraId="0B9EA258" w14:textId="633E0DEF" w:rsidR="00C318B3" w:rsidRPr="00D84E1E" w:rsidRDefault="00C318B3" w:rsidP="00C318B3">
      <w:pPr>
        <w:pStyle w:val="Caption"/>
        <w:jc w:val="left"/>
        <w:rPr>
          <w:b w:val="0"/>
          <w:szCs w:val="20"/>
        </w:rPr>
      </w:pPr>
      <w:r w:rsidRPr="00D84E1E">
        <w:lastRenderedPageBreak/>
        <w:t>Table</w:t>
      </w:r>
      <w:r w:rsidR="00C713B0">
        <w:t xml:space="preserve"> 12</w:t>
      </w:r>
      <w:r w:rsidRPr="00D84E1E">
        <w:t xml:space="preserve"> </w:t>
      </w:r>
      <w:r w:rsidRPr="00D84E1E">
        <w:rPr>
          <w:szCs w:val="20"/>
        </w:rPr>
        <w:t>Investment Style and Fund Performance: Regression Evidence</w:t>
      </w:r>
      <w:bookmarkEnd w:id="30"/>
    </w:p>
    <w:p w14:paraId="5FC6BCC5" w14:textId="77777777" w:rsidR="00C318B3" w:rsidRPr="00D84E1E" w:rsidRDefault="00C318B3" w:rsidP="00C318B3">
      <w:pPr>
        <w:spacing w:line="240" w:lineRule="auto"/>
        <w:jc w:val="both"/>
        <w:rPr>
          <w:rFonts w:ascii="Times New Roman" w:hAnsi="Times New Roman" w:cs="Times New Roman"/>
          <w:sz w:val="20"/>
          <w:szCs w:val="20"/>
        </w:rPr>
      </w:pPr>
      <w:r w:rsidRPr="00D84E1E">
        <w:rPr>
          <w:rFonts w:ascii="Times New Roman" w:hAnsi="Times New Roman" w:cs="Times New Roman"/>
          <w:sz w:val="20"/>
          <w:szCs w:val="20"/>
        </w:rPr>
        <w:t xml:space="preserve">This table summarises the coefficients of the quarterly panel regression of fund performance with fund investment style consistency, the industry concentration index and other fund characteristics as control variables from 1997 to 2017. The general form of the panel regression is </w:t>
      </w:r>
      <m:oMath>
        <m:sSub>
          <m:sSubPr>
            <m:ctrlPr>
              <w:rPr>
                <w:rFonts w:ascii="Cambria Math" w:hAnsi="Cambria Math" w:cs="Times New Roman"/>
                <w:sz w:val="20"/>
                <w:szCs w:val="20"/>
              </w:rPr>
            </m:ctrlPr>
          </m:sSubPr>
          <m:e>
            <m:r>
              <w:rPr>
                <w:rFonts w:ascii="Cambria Math" w:hAnsi="Cambria Math" w:cs="Times New Roman"/>
                <w:sz w:val="20"/>
                <w:szCs w:val="20"/>
              </w:rPr>
              <m:t>PERF</m:t>
            </m:r>
          </m:e>
          <m:sub>
            <m:r>
              <w:rPr>
                <w:rFonts w:ascii="Cambria Math" w:hAnsi="Cambria Math" w:cs="Times New Roman"/>
                <w:sz w:val="20"/>
                <w:szCs w:val="20"/>
              </w:rPr>
              <m:t>I,T</m:t>
            </m:r>
          </m:sub>
        </m:sSub>
      </m:oMath>
      <w:r w:rsidRPr="00D84E1E">
        <w:rPr>
          <w:rFonts w:ascii="Times New Roman" w:hAnsi="Times New Roman" w:cs="Times New Roman" w:hint="eastAsia"/>
          <w:sz w:val="20"/>
          <w:szCs w:val="20"/>
        </w:rPr>
        <w:t>=</w:t>
      </w:r>
      <m:oMath>
        <m:sSub>
          <m:sSubPr>
            <m:ctrlPr>
              <w:rPr>
                <w:rFonts w:ascii="Cambria Math" w:hAnsi="Cambria Math" w:cs="Times New Roman"/>
                <w:sz w:val="20"/>
                <w:szCs w:val="20"/>
              </w:rPr>
            </m:ctrlPr>
          </m:sSubPr>
          <m:e>
            <m:r>
              <w:rPr>
                <w:rFonts w:ascii="Cambria Math" w:hAnsi="Cambria Math" w:cs="Times New Roman"/>
                <w:sz w:val="20"/>
                <w:szCs w:val="20"/>
              </w:rPr>
              <m:t>b</m:t>
            </m:r>
          </m:e>
          <m:sub>
            <m:r>
              <w:rPr>
                <w:rFonts w:ascii="Cambria Math" w:hAnsi="Cambria Math" w:cs="Times New Roman"/>
                <w:sz w:val="20"/>
                <w:szCs w:val="20"/>
              </w:rPr>
              <m:t>0</m:t>
            </m:r>
          </m:sub>
        </m:sSub>
      </m:oMath>
      <w:r w:rsidRPr="00D84E1E">
        <w:rPr>
          <w:rFonts w:ascii="Times New Roman" w:hAnsi="Times New Roman" w:cs="Times New Roman" w:hint="eastAsia"/>
          <w:sz w:val="20"/>
          <w:szCs w:val="20"/>
        </w:rPr>
        <w:t>+</w:t>
      </w:r>
      <w:r w:rsidRPr="00D84E1E">
        <w:rPr>
          <w:rFonts w:ascii="Times New Roman" w:hAnsi="Times New Roman" w:cs="Times New Roman"/>
          <w:sz w:val="20"/>
          <w:szCs w:val="20"/>
        </w:rPr>
        <w:t xml:space="preserve"> </w:t>
      </w:r>
      <m:oMath>
        <m:sSub>
          <m:sSubPr>
            <m:ctrlPr>
              <w:rPr>
                <w:rFonts w:ascii="Cambria Math" w:hAnsi="Cambria Math" w:cs="Times New Roman"/>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r>
          <w:rPr>
            <w:rFonts w:ascii="Cambria Math" w:hAnsi="Cambria Math" w:cs="Times New Roman"/>
            <w:sz w:val="20"/>
            <w:szCs w:val="20"/>
          </w:rPr>
          <m:t>*</m:t>
        </m:r>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HSC</m:t>
            </m:r>
          </m:e>
          <m:sub>
            <m:r>
              <w:rPr>
                <w:rFonts w:ascii="Cambria Math" w:hAnsi="Cambria Math" w:cs="Times New Roman"/>
                <w:sz w:val="20"/>
                <w:szCs w:val="20"/>
              </w:rPr>
              <m:t>i.t-1</m:t>
            </m:r>
          </m:sub>
        </m:sSub>
      </m:oMath>
      <w:r w:rsidRPr="00D84E1E">
        <w:rPr>
          <w:rFonts w:ascii="Times New Roman" w:hAnsi="Times New Roman" w:cs="Times New Roman" w:hint="eastAsia"/>
          <w:sz w:val="20"/>
          <w:szCs w:val="20"/>
        </w:rPr>
        <w:t xml:space="preserve"> </w:t>
      </w:r>
      <w:r w:rsidRPr="00D84E1E">
        <w:rPr>
          <w:rFonts w:ascii="Times New Roman" w:hAnsi="Times New Roman" w:cs="Times New Roman"/>
          <w:sz w:val="20"/>
          <w:szCs w:val="20"/>
        </w:rPr>
        <w:t>+</w:t>
      </w:r>
      <m:oMath>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b</m:t>
            </m:r>
          </m:e>
          <m:sub>
            <m:r>
              <w:rPr>
                <w:rFonts w:ascii="Cambria Math" w:hAnsi="Cambria Math" w:cs="Times New Roman"/>
                <w:sz w:val="20"/>
                <w:szCs w:val="20"/>
              </w:rPr>
              <m:t>2</m:t>
            </m:r>
          </m:sub>
        </m:sSub>
        <m:r>
          <w:rPr>
            <w:rFonts w:ascii="Cambria Math" w:hAnsi="Cambria Math" w:cs="Times New Roman"/>
            <w:sz w:val="20"/>
            <w:szCs w:val="20"/>
          </w:rPr>
          <m:t>*</m:t>
        </m:r>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ICI</m:t>
            </m:r>
          </m:e>
          <m:sub>
            <m:r>
              <w:rPr>
                <w:rFonts w:ascii="Cambria Math" w:hAnsi="Cambria Math" w:cs="Times New Roman"/>
                <w:sz w:val="20"/>
                <w:szCs w:val="20"/>
              </w:rPr>
              <m:t>i.t-1</m:t>
            </m:r>
          </m:sub>
        </m:sSub>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b</m:t>
            </m:r>
          </m:e>
          <m:sub>
            <m:r>
              <w:rPr>
                <w:rFonts w:ascii="Cambria Math" w:hAnsi="Cambria Math" w:cs="Times New Roman"/>
                <w:sz w:val="20"/>
                <w:szCs w:val="20"/>
              </w:rPr>
              <m:t>3</m:t>
            </m:r>
          </m:sub>
        </m:sSub>
        <m:r>
          <w:rPr>
            <w:rFonts w:ascii="Cambria Math" w:hAnsi="Cambria Math" w:cs="Times New Roman"/>
            <w:sz w:val="20"/>
            <w:szCs w:val="20"/>
          </w:rPr>
          <m:t>*</m:t>
        </m:r>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EXP</m:t>
            </m:r>
          </m:e>
          <m:sub>
            <m:r>
              <w:rPr>
                <w:rFonts w:ascii="Cambria Math" w:hAnsi="Cambria Math" w:cs="Times New Roman"/>
                <w:sz w:val="20"/>
                <w:szCs w:val="20"/>
              </w:rPr>
              <m:t>i.t-1</m:t>
            </m:r>
          </m:sub>
        </m:sSub>
      </m:oMath>
      <w:r w:rsidRPr="00D84E1E">
        <w:rPr>
          <w:rFonts w:ascii="Times New Roman" w:hAnsi="Times New Roman" w:cs="Times New Roman" w:hint="eastAsia"/>
          <w:sz w:val="20"/>
          <w:szCs w:val="20"/>
        </w:rPr>
        <w:t xml:space="preserve"> </w:t>
      </w:r>
      <w:r w:rsidRPr="00D84E1E">
        <w:rPr>
          <w:rFonts w:ascii="Times New Roman" w:hAnsi="Times New Roman" w:cs="Times New Roman"/>
          <w:sz w:val="20"/>
          <w:szCs w:val="20"/>
        </w:rPr>
        <w:t>+</w:t>
      </w:r>
      <m:oMath>
        <m:sSub>
          <m:sSubPr>
            <m:ctrlPr>
              <w:rPr>
                <w:rFonts w:ascii="Cambria Math" w:hAnsi="Cambria Math" w:cs="Times New Roman"/>
                <w:sz w:val="20"/>
                <w:szCs w:val="20"/>
              </w:rPr>
            </m:ctrlPr>
          </m:sSubPr>
          <m:e>
            <m:r>
              <w:rPr>
                <w:rFonts w:ascii="Cambria Math" w:hAnsi="Cambria Math" w:cs="Times New Roman"/>
                <w:sz w:val="20"/>
                <w:szCs w:val="20"/>
              </w:rPr>
              <m:t>b</m:t>
            </m:r>
          </m:e>
          <m:sub>
            <m:r>
              <w:rPr>
                <w:rFonts w:ascii="Cambria Math" w:hAnsi="Cambria Math" w:cs="Times New Roman"/>
                <w:sz w:val="20"/>
                <w:szCs w:val="20"/>
              </w:rPr>
              <m:t>4</m:t>
            </m:r>
          </m:sub>
        </m:sSub>
        <m:r>
          <w:rPr>
            <w:rFonts w:ascii="Cambria Math" w:hAnsi="Cambria Math" w:cs="Times New Roman"/>
            <w:sz w:val="20"/>
            <w:szCs w:val="20"/>
          </w:rPr>
          <m:t>*</m:t>
        </m:r>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Trades</m:t>
            </m:r>
          </m:e>
          <m:sub>
            <m:r>
              <w:rPr>
                <w:rFonts w:ascii="Cambria Math" w:hAnsi="Cambria Math" w:cs="Times New Roman"/>
                <w:sz w:val="20"/>
                <w:szCs w:val="20"/>
              </w:rPr>
              <m:t>i.t-1</m:t>
            </m:r>
          </m:sub>
        </m:sSub>
      </m:oMath>
      <w:r w:rsidRPr="00D84E1E">
        <w:rPr>
          <w:rFonts w:ascii="Times New Roman" w:hAnsi="Times New Roman" w:cs="Times New Roman" w:hint="eastAsia"/>
          <w:sz w:val="20"/>
          <w:szCs w:val="20"/>
        </w:rPr>
        <w:t xml:space="preserve"> </w:t>
      </w:r>
      <w:r w:rsidRPr="00D84E1E">
        <w:rPr>
          <w:rFonts w:ascii="Times New Roman" w:hAnsi="Times New Roman" w:cs="Times New Roman"/>
          <w:sz w:val="20"/>
          <w:szCs w:val="20"/>
        </w:rPr>
        <w:t>+</w:t>
      </w:r>
      <m:oMath>
        <m:sSub>
          <m:sSubPr>
            <m:ctrlPr>
              <w:rPr>
                <w:rFonts w:ascii="Cambria Math" w:hAnsi="Cambria Math" w:cs="Times New Roman"/>
                <w:sz w:val="20"/>
                <w:szCs w:val="20"/>
              </w:rPr>
            </m:ctrlPr>
          </m:sSubPr>
          <m:e>
            <m:r>
              <w:rPr>
                <w:rFonts w:ascii="Cambria Math" w:hAnsi="Cambria Math" w:cs="Times New Roman"/>
                <w:sz w:val="20"/>
                <w:szCs w:val="20"/>
              </w:rPr>
              <m:t>b</m:t>
            </m:r>
          </m:e>
          <m:sub>
            <m:r>
              <w:rPr>
                <w:rFonts w:ascii="Cambria Math" w:hAnsi="Cambria Math" w:cs="Times New Roman"/>
                <w:sz w:val="20"/>
                <w:szCs w:val="20"/>
              </w:rPr>
              <m:t>5</m:t>
            </m:r>
          </m:sub>
        </m:sSub>
        <m:r>
          <w:rPr>
            <w:rFonts w:ascii="Cambria Math" w:hAnsi="Cambria Math" w:cs="Times New Roman"/>
            <w:sz w:val="20"/>
            <w:szCs w:val="20"/>
          </w:rPr>
          <m:t>*</m:t>
        </m:r>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log⁡</m:t>
            </m:r>
            <m:r>
              <w:rPr>
                <w:rFonts w:ascii="Cambria Math" w:hAnsi="Cambria Math" w:cs="Times New Roman"/>
                <w:sz w:val="20"/>
                <w:szCs w:val="20"/>
              </w:rPr>
              <m:t>_age</m:t>
            </m:r>
          </m:e>
          <m:sub>
            <m:r>
              <w:rPr>
                <w:rFonts w:ascii="Cambria Math" w:hAnsi="Cambria Math" w:cs="Times New Roman"/>
                <w:sz w:val="20"/>
                <w:szCs w:val="20"/>
              </w:rPr>
              <m:t>i.t-1</m:t>
            </m:r>
          </m:sub>
        </m:sSub>
      </m:oMath>
      <w:r w:rsidRPr="00D84E1E">
        <w:rPr>
          <w:rFonts w:ascii="Times New Roman" w:hAnsi="Times New Roman" w:cs="Times New Roman" w:hint="eastAsia"/>
          <w:sz w:val="20"/>
          <w:szCs w:val="20"/>
        </w:rPr>
        <w:t xml:space="preserve"> </w:t>
      </w:r>
      <w:r w:rsidRPr="00D84E1E">
        <w:rPr>
          <w:rFonts w:ascii="Times New Roman" w:hAnsi="Times New Roman" w:cs="Times New Roman"/>
          <w:sz w:val="20"/>
          <w:szCs w:val="20"/>
        </w:rPr>
        <w:t>+</w:t>
      </w:r>
      <m:oMath>
        <m:sSub>
          <m:sSubPr>
            <m:ctrlPr>
              <w:rPr>
                <w:rFonts w:ascii="Cambria Math" w:hAnsi="Cambria Math" w:cs="Times New Roman"/>
                <w:sz w:val="20"/>
                <w:szCs w:val="20"/>
              </w:rPr>
            </m:ctrlPr>
          </m:sSubPr>
          <m:e>
            <m:r>
              <w:rPr>
                <w:rFonts w:ascii="Cambria Math" w:hAnsi="Cambria Math" w:cs="Times New Roman"/>
                <w:sz w:val="20"/>
                <w:szCs w:val="20"/>
              </w:rPr>
              <m:t>b</m:t>
            </m:r>
          </m:e>
          <m:sub>
            <m:r>
              <w:rPr>
                <w:rFonts w:ascii="Cambria Math" w:hAnsi="Cambria Math" w:cs="Times New Roman"/>
                <w:sz w:val="20"/>
                <w:szCs w:val="20"/>
              </w:rPr>
              <m:t>6</m:t>
            </m:r>
          </m:sub>
        </m:sSub>
        <m:r>
          <w:rPr>
            <w:rFonts w:ascii="Cambria Math" w:hAnsi="Cambria Math" w:cs="Times New Roman"/>
            <w:sz w:val="20"/>
            <w:szCs w:val="20"/>
          </w:rPr>
          <m:t>*</m:t>
        </m:r>
        <m:r>
          <m:rPr>
            <m:sty m:val="p"/>
          </m:rPr>
          <w:rPr>
            <w:rFonts w:ascii="Cambria Math" w:hAnsi="Cambria Math" w:cs="Times New Roman"/>
            <w:sz w:val="20"/>
            <w:szCs w:val="20"/>
          </w:rPr>
          <m:t xml:space="preserve"> </m:t>
        </m:r>
        <m:sSub>
          <m:sSubPr>
            <m:ctrlPr>
              <w:rPr>
                <w:rFonts w:ascii="Cambria Math" w:hAnsi="Cambria Math" w:cs="Times New Roman"/>
                <w:sz w:val="20"/>
                <w:szCs w:val="20"/>
              </w:rPr>
            </m:ctrlPr>
          </m:sSubPr>
          <m:e>
            <m:r>
              <m:rPr>
                <m:sty m:val="p"/>
              </m:rPr>
              <w:rPr>
                <w:rFonts w:ascii="Cambria Math" w:hAnsi="Cambria Math" w:cs="Times New Roman"/>
                <w:sz w:val="20"/>
                <w:szCs w:val="20"/>
              </w:rPr>
              <m:t>log⁡</m:t>
            </m:r>
            <m:r>
              <w:rPr>
                <w:rFonts w:ascii="Cambria Math" w:hAnsi="Cambria Math" w:cs="Times New Roman"/>
                <w:sz w:val="20"/>
                <w:szCs w:val="20"/>
              </w:rPr>
              <m:t>_tna</m:t>
            </m:r>
          </m:e>
          <m:sub>
            <m:r>
              <w:rPr>
                <w:rFonts w:ascii="Cambria Math" w:hAnsi="Cambria Math" w:cs="Times New Roman"/>
                <w:sz w:val="20"/>
                <w:szCs w:val="20"/>
              </w:rPr>
              <m:t>i.t-1</m:t>
            </m:r>
          </m:sub>
        </m:sSub>
      </m:oMath>
      <w:r w:rsidRPr="00D84E1E">
        <w:rPr>
          <w:rFonts w:ascii="Times New Roman" w:hAnsi="Times New Roman" w:cs="Times New Roman" w:hint="eastAsia"/>
          <w:sz w:val="20"/>
          <w:szCs w:val="20"/>
        </w:rPr>
        <w:t xml:space="preserve"> </w:t>
      </w:r>
      <w:r w:rsidRPr="00D84E1E">
        <w:rPr>
          <w:rFonts w:ascii="Times New Roman" w:hAnsi="Times New Roman" w:cs="Times New Roman"/>
          <w:sz w:val="20"/>
          <w:szCs w:val="20"/>
        </w:rPr>
        <w:t>+</w:t>
      </w:r>
      <m:oMath>
        <m:sSub>
          <m:sSubPr>
            <m:ctrlPr>
              <w:rPr>
                <w:rFonts w:ascii="Cambria Math" w:hAnsi="Cambria Math" w:cs="Times New Roman"/>
                <w:sz w:val="20"/>
                <w:szCs w:val="20"/>
              </w:rPr>
            </m:ctrlPr>
          </m:sSubPr>
          <m:e>
            <m:r>
              <w:rPr>
                <w:rFonts w:ascii="Cambria Math" w:hAnsi="Cambria Math" w:cs="Times New Roman"/>
                <w:sz w:val="20"/>
                <w:szCs w:val="20"/>
              </w:rPr>
              <m:t>b</m:t>
            </m:r>
          </m:e>
          <m:sub>
            <m:r>
              <w:rPr>
                <w:rFonts w:ascii="Cambria Math" w:hAnsi="Cambria Math" w:cs="Times New Roman"/>
                <w:sz w:val="20"/>
                <w:szCs w:val="20"/>
              </w:rPr>
              <m:t>7</m:t>
            </m:r>
          </m:sub>
        </m:sSub>
        <m:r>
          <w:rPr>
            <w:rFonts w:ascii="Cambria Math" w:hAnsi="Cambria Math" w:cs="Times New Roman"/>
            <w:sz w:val="20"/>
            <w:szCs w:val="20"/>
          </w:rPr>
          <m:t>*</m:t>
        </m:r>
        <m:sSub>
          <m:sSubPr>
            <m:ctrlPr>
              <w:rPr>
                <w:rFonts w:ascii="Cambria Math" w:hAnsi="Cambria Math" w:cs="Times New Roman"/>
                <w:sz w:val="20"/>
                <w:szCs w:val="20"/>
              </w:rPr>
            </m:ctrlPr>
          </m:sSubPr>
          <m:e>
            <m:r>
              <w:rPr>
                <w:rFonts w:ascii="Cambria Math" w:hAnsi="Cambria Math" w:cs="Times New Roman"/>
                <w:sz w:val="20"/>
                <w:szCs w:val="20"/>
              </w:rPr>
              <m:t>fund_flow</m:t>
            </m:r>
          </m:e>
          <m:sub>
            <m:r>
              <w:rPr>
                <w:rFonts w:ascii="Cambria Math" w:hAnsi="Cambria Math" w:cs="Times New Roman"/>
                <w:sz w:val="20"/>
                <w:szCs w:val="20"/>
              </w:rPr>
              <m:t>i.t-1</m:t>
            </m:r>
          </m:sub>
        </m:sSub>
      </m:oMath>
      <w:r w:rsidRPr="00D84E1E">
        <w:rPr>
          <w:rFonts w:ascii="Times New Roman" w:hAnsi="Times New Roman" w:cs="Times New Roman" w:hint="eastAsia"/>
          <w:sz w:val="20"/>
          <w:szCs w:val="20"/>
        </w:rPr>
        <w:t>.</w:t>
      </w:r>
      <w:r w:rsidRPr="00D84E1E">
        <w:rPr>
          <w:rFonts w:ascii="Times New Roman" w:hAnsi="Times New Roman" w:cs="Times New Roman"/>
          <w:sz w:val="20"/>
          <w:szCs w:val="20"/>
        </w:rPr>
        <w:t xml:space="preserve"> The dependent variable, PERF, measures the quarterly performance that </w:t>
      </w:r>
      <w:proofErr w:type="gramStart"/>
      <w:r w:rsidRPr="00D84E1E">
        <w:rPr>
          <w:rFonts w:ascii="Times New Roman" w:hAnsi="Times New Roman" w:cs="Times New Roman"/>
          <w:sz w:val="20"/>
          <w:szCs w:val="20"/>
        </w:rPr>
        <w:t>is calculated</w:t>
      </w:r>
      <w:proofErr w:type="gramEnd"/>
      <w:r w:rsidRPr="00D84E1E">
        <w:rPr>
          <w:rFonts w:ascii="Times New Roman" w:hAnsi="Times New Roman" w:cs="Times New Roman"/>
          <w:sz w:val="20"/>
          <w:szCs w:val="20"/>
        </w:rPr>
        <w:t xml:space="preserve"> as the abnormal return from the Carhart four factor model for 36 months of lagged data. By adding the macroeconomic variable, the Ferson-Schadt model (1996) </w:t>
      </w:r>
      <w:proofErr w:type="gramStart"/>
      <w:r w:rsidRPr="00D84E1E">
        <w:rPr>
          <w:rFonts w:ascii="Times New Roman" w:hAnsi="Times New Roman" w:cs="Times New Roman"/>
          <w:sz w:val="20"/>
          <w:szCs w:val="20"/>
        </w:rPr>
        <w:t>is employed</w:t>
      </w:r>
      <w:proofErr w:type="gramEnd"/>
      <w:r w:rsidRPr="00D84E1E">
        <w:rPr>
          <w:rFonts w:ascii="Times New Roman" w:hAnsi="Times New Roman" w:cs="Times New Roman"/>
          <w:sz w:val="20"/>
          <w:szCs w:val="20"/>
        </w:rPr>
        <w:t xml:space="preserve"> for conditional regression to calculate conditional abnormal returns.  The holdings-based adjustment of</w:t>
      </w:r>
      <w:r w:rsidRPr="00D84E1E">
        <w:rPr>
          <w:rFonts w:ascii="Times New Roman" w:hAnsi="Times New Roman" w:cs="Times New Roman"/>
          <w:noProof/>
          <w:sz w:val="20"/>
          <w:szCs w:val="20"/>
        </w:rPr>
        <w:t xml:space="preserve"> fund perfo</w:t>
      </w:r>
      <w:r w:rsidRPr="00D84E1E">
        <w:rPr>
          <w:rFonts w:ascii="Times New Roman" w:hAnsi="Times New Roman" w:cs="Times New Roman"/>
          <w:sz w:val="20"/>
          <w:szCs w:val="20"/>
        </w:rPr>
        <w:t xml:space="preserve">rmance for CS, CT and AS for the characteristic benchmark and IS, and IT for industry benchmarks, use the same calculation as the previous part. The independent variable of Industry Concentration Index (ICI) is calculated as </w:t>
      </w:r>
      <m:oMath>
        <m:sSub>
          <m:sSubPr>
            <m:ctrlPr>
              <w:rPr>
                <w:rFonts w:ascii="Cambria Math" w:hAnsi="Cambria Math" w:cs="Times New Roman"/>
                <w:sz w:val="20"/>
                <w:szCs w:val="20"/>
              </w:rPr>
            </m:ctrlPr>
          </m:sSubPr>
          <m:e>
            <m:r>
              <w:rPr>
                <w:rFonts w:ascii="Cambria Math" w:hAnsi="Cambria Math" w:cs="Times New Roman"/>
                <w:sz w:val="20"/>
                <w:szCs w:val="20"/>
              </w:rPr>
              <m:t>ICI</m:t>
            </m:r>
          </m:e>
          <m:sub>
            <m:r>
              <w:rPr>
                <w:rFonts w:ascii="Cambria Math" w:hAnsi="Cambria Math" w:cs="Times New Roman"/>
                <w:sz w:val="20"/>
                <w:szCs w:val="20"/>
              </w:rPr>
              <m:t xml:space="preserve">t </m:t>
            </m:r>
          </m:sub>
        </m:sSub>
      </m:oMath>
      <w:r w:rsidRPr="00D84E1E">
        <w:rPr>
          <w:rFonts w:ascii="Times New Roman" w:hAnsi="Times New Roman" w:cs="Times New Roman"/>
          <w:sz w:val="20"/>
          <w:szCs w:val="20"/>
        </w:rPr>
        <w:t>=</w:t>
      </w:r>
      <m:oMath>
        <m:r>
          <m:rPr>
            <m:sty m:val="p"/>
          </m:rPr>
          <w:rPr>
            <w:rFonts w:ascii="Cambria Math" w:hAnsi="Cambria Math" w:cs="Times New Roman"/>
            <w:sz w:val="20"/>
            <w:szCs w:val="20"/>
          </w:rPr>
          <m:t xml:space="preserve"> </m:t>
        </m:r>
      </m:oMath>
      <w:r w:rsidRPr="00D84E1E">
        <w:rPr>
          <w:rFonts w:ascii="Times New Roman" w:hAnsi="Times New Roman" w:cs="Times New Roman"/>
          <w:sz w:val="20"/>
          <w:szCs w:val="20"/>
        </w:rPr>
        <w:t xml:space="preserve">  </w:t>
      </w:r>
      <m:oMath>
        <m:sSubSup>
          <m:sSubSupPr>
            <m:ctrlPr>
              <w:rPr>
                <w:rFonts w:ascii="Cambria Math" w:hAnsi="Cambria Math" w:cs="Times New Roman"/>
                <w:sz w:val="20"/>
                <w:szCs w:val="20"/>
              </w:rPr>
            </m:ctrlPr>
          </m:sSubSupPr>
          <m:e>
            <m:r>
              <w:rPr>
                <w:rFonts w:ascii="Cambria Math" w:hAnsi="Cambria Math" w:cs="Times New Roman"/>
                <w:sz w:val="20"/>
                <w:szCs w:val="20"/>
              </w:rPr>
              <m:t>∑</m:t>
            </m:r>
          </m:e>
          <m:sub>
            <m:r>
              <w:rPr>
                <w:rFonts w:ascii="Cambria Math" w:hAnsi="Cambria Math" w:cs="Times New Roman"/>
                <w:sz w:val="20"/>
                <w:szCs w:val="20"/>
              </w:rPr>
              <m:t>j=1</m:t>
            </m:r>
          </m:sub>
          <m:sup>
            <m:r>
              <w:rPr>
                <w:rFonts w:ascii="Cambria Math" w:hAnsi="Cambria Math" w:cs="Times New Roman"/>
                <w:sz w:val="20"/>
                <w:szCs w:val="20"/>
              </w:rPr>
              <m:t>6</m:t>
            </m:r>
          </m:sup>
        </m:sSubSup>
        <m:sSup>
          <m:sSupPr>
            <m:ctrlPr>
              <w:rPr>
                <w:rFonts w:ascii="Cambria Math" w:hAnsi="Cambria Math" w:cs="Times New Roman"/>
                <w:sz w:val="20"/>
                <w:szCs w:val="20"/>
              </w:rPr>
            </m:ctrlPr>
          </m:sSupPr>
          <m:e>
            <m:r>
              <m:rPr>
                <m:sty m:val="p"/>
              </m:rP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W</m:t>
                </m:r>
              </m:e>
              <m:sub>
                <m:r>
                  <w:rPr>
                    <w:rFonts w:ascii="Cambria Math" w:hAnsi="Cambria Math" w:cs="Times New Roman"/>
                    <w:sz w:val="20"/>
                    <w:szCs w:val="20"/>
                  </w:rPr>
                  <m:t>j,t</m:t>
                </m:r>
              </m:sub>
              <m:sup>
                <m:r>
                  <w:rPr>
                    <w:rFonts w:ascii="Cambria Math" w:hAnsi="Cambria Math" w:cs="Times New Roman"/>
                    <w:sz w:val="20"/>
                    <w:szCs w:val="20"/>
                  </w:rPr>
                  <m:t>F</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W</m:t>
                </m:r>
              </m:e>
              <m:sub>
                <m:r>
                  <w:rPr>
                    <w:rFonts w:ascii="Cambria Math" w:hAnsi="Cambria Math" w:cs="Times New Roman"/>
                    <w:sz w:val="20"/>
                    <w:szCs w:val="20"/>
                  </w:rPr>
                  <m:t>j,t</m:t>
                </m:r>
              </m:sub>
              <m:sup>
                <m:r>
                  <w:rPr>
                    <w:rFonts w:ascii="Cambria Math" w:hAnsi="Cambria Math" w:cs="Times New Roman"/>
                    <w:sz w:val="20"/>
                    <w:szCs w:val="20"/>
                  </w:rPr>
                  <m:t>M</m:t>
                </m:r>
              </m:sup>
            </m:sSubSup>
            <m:r>
              <w:rPr>
                <w:rFonts w:ascii="Cambria Math" w:hAnsi="Cambria Math" w:cs="Times New Roman"/>
                <w:sz w:val="20"/>
                <w:szCs w:val="20"/>
              </w:rPr>
              <m:t>)</m:t>
            </m:r>
          </m:e>
          <m:sup>
            <m:r>
              <w:rPr>
                <w:rFonts w:ascii="Cambria Math" w:hAnsi="Cambria Math" w:cs="Times New Roman"/>
                <w:sz w:val="20"/>
                <w:szCs w:val="20"/>
              </w:rPr>
              <m:t>2</m:t>
            </m:r>
          </m:sup>
        </m:sSup>
      </m:oMath>
      <w:r w:rsidRPr="00D84E1E">
        <w:rPr>
          <w:rFonts w:ascii="Times New Roman" w:hAnsi="Times New Roman" w:cs="Times New Roman" w:hint="eastAsia"/>
          <w:sz w:val="20"/>
          <w:szCs w:val="20"/>
        </w:rPr>
        <w:t xml:space="preserve"> </w:t>
      </w:r>
      <w:r w:rsidRPr="00D84E1E">
        <w:rPr>
          <w:rFonts w:ascii="Times New Roman" w:hAnsi="Times New Roman" w:cs="Times New Roman"/>
          <w:sz w:val="20"/>
          <w:szCs w:val="20"/>
        </w:rPr>
        <w:t xml:space="preserve">and the holdings-based style consistency score is computed as </w:t>
      </w:r>
      <m:oMath>
        <m:sSub>
          <m:sSubPr>
            <m:ctrlPr>
              <w:rPr>
                <w:rFonts w:ascii="Cambria Math" w:eastAsia="SimSun" w:hAnsi="Cambria Math" w:cs="Times New Roman"/>
                <w:i/>
                <w:sz w:val="20"/>
                <w:szCs w:val="20"/>
              </w:rPr>
            </m:ctrlPr>
          </m:sSubPr>
          <m:e>
            <m:r>
              <m:rPr>
                <m:sty m:val="p"/>
              </m:rPr>
              <w:rPr>
                <w:rFonts w:ascii="Cambria Math" w:hAnsi="Cambria Math" w:cs="Times New Roman"/>
                <w:sz w:val="20"/>
                <w:szCs w:val="20"/>
              </w:rPr>
              <m:t>HSC</m:t>
            </m:r>
          </m:e>
          <m:sub>
            <m:r>
              <w:rPr>
                <w:rFonts w:ascii="Cambria Math" w:hAnsi="Cambria Math" w:cs="Times New Roman"/>
                <w:sz w:val="20"/>
                <w:szCs w:val="20"/>
              </w:rPr>
              <m:t>j,t</m:t>
            </m:r>
          </m:sub>
        </m:sSub>
      </m:oMath>
      <w:r w:rsidRPr="00D84E1E">
        <w:rPr>
          <w:rFonts w:ascii="Times New Roman" w:hAnsi="Times New Roman" w:cs="Times New Roman"/>
          <w:sz w:val="20"/>
          <w:szCs w:val="20"/>
        </w:rPr>
        <w:t>=</w:t>
      </w:r>
      <m:oMath>
        <m:nary>
          <m:naryPr>
            <m:chr m:val="∑"/>
            <m:limLoc m:val="undOvr"/>
            <m:ctrlPr>
              <w:rPr>
                <w:rFonts w:ascii="Cambria Math" w:eastAsia="SimSun" w:hAnsi="Cambria Math" w:cs="Times New Roman"/>
                <w:i/>
                <w:sz w:val="20"/>
                <w:szCs w:val="20"/>
              </w:rPr>
            </m:ctrlPr>
          </m:naryPr>
          <m:sub>
            <m:r>
              <w:rPr>
                <w:rFonts w:ascii="Cambria Math" w:hAnsi="Cambria Math" w:cs="Times New Roman"/>
                <w:sz w:val="20"/>
                <w:szCs w:val="20"/>
              </w:rPr>
              <m:t>c=1</m:t>
            </m:r>
          </m:sub>
          <m:sup>
            <m:r>
              <w:rPr>
                <w:rFonts w:ascii="Cambria Math" w:hAnsi="Cambria Math" w:cs="Times New Roman"/>
                <w:sz w:val="20"/>
                <w:szCs w:val="20"/>
              </w:rPr>
              <m:t>3</m:t>
            </m:r>
          </m:sup>
          <m:e>
            <m:f>
              <m:fPr>
                <m:ctrlPr>
                  <w:rPr>
                    <w:rFonts w:ascii="Cambria Math" w:eastAsia="SimSun" w:hAnsi="Cambria Math" w:cs="Times New Roman"/>
                    <w:i/>
                    <w:sz w:val="20"/>
                    <w:szCs w:val="20"/>
                  </w:rPr>
                </m:ctrlPr>
              </m:fPr>
              <m:num>
                <m:sSub>
                  <m:sSubPr>
                    <m:ctrlPr>
                      <w:rPr>
                        <w:rFonts w:ascii="Cambria Math" w:eastAsia="SimSun" w:hAnsi="Cambria Math" w:cs="Times New Roman"/>
                        <w:i/>
                        <w:sz w:val="20"/>
                        <w:szCs w:val="20"/>
                      </w:rPr>
                    </m:ctrlPr>
                  </m:sSubPr>
                  <m:e>
                    <m:r>
                      <m:rPr>
                        <m:sty m:val="p"/>
                      </m:rPr>
                      <w:rPr>
                        <w:rFonts w:ascii="Cambria Math" w:hAnsi="Cambria Math" w:cs="Times New Roman"/>
                        <w:sz w:val="20"/>
                        <w:szCs w:val="20"/>
                      </w:rPr>
                      <m:t xml:space="preserve"> </m:t>
                    </m:r>
                    <m:r>
                      <m:rPr>
                        <m:sty m:val="p"/>
                      </m:rPr>
                      <w:rPr>
                        <w:rFonts w:ascii="Cambria Math" w:hAnsi="Cambria Math" w:cs="Times New Roman"/>
                        <w:sz w:val="20"/>
                        <w:szCs w:val="20"/>
                      </w:rPr>
                      <w:sym w:font="Symbol" w:char="F073"/>
                    </m:r>
                  </m:e>
                  <m:sub>
                    <m:r>
                      <w:rPr>
                        <w:rFonts w:ascii="Cambria Math" w:hAnsi="Cambria Math" w:cs="Times New Roman"/>
                        <w:sz w:val="20"/>
                        <w:szCs w:val="20"/>
                      </w:rPr>
                      <m:t>c,j,t</m:t>
                    </m:r>
                  </m:sub>
                </m:sSub>
              </m:num>
              <m:den>
                <m:r>
                  <w:rPr>
                    <w:rFonts w:ascii="Cambria Math" w:hAnsi="Cambria Math" w:cs="Times New Roman"/>
                    <w:sz w:val="20"/>
                    <w:szCs w:val="20"/>
                  </w:rPr>
                  <m:t>3</m:t>
                </m:r>
              </m:den>
            </m:f>
          </m:e>
        </m:nary>
      </m:oMath>
      <w:r w:rsidRPr="00D84E1E">
        <w:rPr>
          <w:rFonts w:ascii="Times New Roman" w:hAnsi="Times New Roman" w:cs="Times New Roman" w:hint="eastAsia"/>
          <w:sz w:val="20"/>
          <w:szCs w:val="20"/>
        </w:rPr>
        <w:t>.</w:t>
      </w:r>
      <w:r w:rsidRPr="00D84E1E">
        <w:rPr>
          <w:rFonts w:ascii="Times New Roman" w:hAnsi="Times New Roman" w:cs="Times New Roman"/>
          <w:sz w:val="20"/>
          <w:szCs w:val="20"/>
        </w:rPr>
        <w:t xml:space="preserve"> The appraisal ratio </w:t>
      </w:r>
      <w:proofErr w:type="gramStart"/>
      <w:r w:rsidRPr="00D84E1E">
        <w:rPr>
          <w:rFonts w:ascii="Times New Roman" w:hAnsi="Times New Roman" w:cs="Times New Roman"/>
          <w:sz w:val="20"/>
          <w:szCs w:val="20"/>
        </w:rPr>
        <w:t>is calculated</w:t>
      </w:r>
      <w:proofErr w:type="gramEnd"/>
      <w:r w:rsidRPr="00D84E1E">
        <w:rPr>
          <w:rFonts w:ascii="Times New Roman" w:hAnsi="Times New Roman" w:cs="Times New Roman"/>
          <w:sz w:val="20"/>
          <w:szCs w:val="20"/>
        </w:rPr>
        <w:t xml:space="preserve"> as dividing the abnormal return by the </w:t>
      </w:r>
      <w:bookmarkStart w:id="31" w:name="_GoBack"/>
      <w:bookmarkEnd w:id="31"/>
      <w:r w:rsidRPr="00D84E1E">
        <w:rPr>
          <w:rFonts w:ascii="Times New Roman" w:hAnsi="Times New Roman" w:cs="Times New Roman"/>
          <w:sz w:val="20"/>
          <w:szCs w:val="20"/>
        </w:rPr>
        <w:t xml:space="preserve">standard deviation of the residuals from the four-factor model. All regressions include year dummies and the Newy-west test for the autocorrelation. All coefficients </w:t>
      </w:r>
      <w:proofErr w:type="gramStart"/>
      <w:r w:rsidRPr="00D84E1E">
        <w:rPr>
          <w:rFonts w:ascii="Times New Roman" w:hAnsi="Times New Roman" w:cs="Times New Roman"/>
          <w:sz w:val="20"/>
          <w:szCs w:val="20"/>
        </w:rPr>
        <w:t>are presented</w:t>
      </w:r>
      <w:proofErr w:type="gramEnd"/>
      <w:r w:rsidRPr="00D84E1E">
        <w:rPr>
          <w:rFonts w:ascii="Times New Roman" w:hAnsi="Times New Roman" w:cs="Times New Roman"/>
          <w:sz w:val="20"/>
          <w:szCs w:val="20"/>
        </w:rPr>
        <w:t xml:space="preserve"> followed by t statistics. ‘***’, ‘**’ and ‘*’represent significance at the 1%, 5%, and 10% levels, respectively. </w:t>
      </w:r>
    </w:p>
    <w:tbl>
      <w:tblPr>
        <w:tblW w:w="15536" w:type="dxa"/>
        <w:jc w:val="center"/>
        <w:tblLayout w:type="fixed"/>
        <w:tblLook w:val="04A0" w:firstRow="1" w:lastRow="0" w:firstColumn="1" w:lastColumn="0" w:noHBand="0" w:noVBand="1"/>
      </w:tblPr>
      <w:tblGrid>
        <w:gridCol w:w="1284"/>
        <w:gridCol w:w="1556"/>
        <w:gridCol w:w="1469"/>
        <w:gridCol w:w="1384"/>
        <w:gridCol w:w="1423"/>
        <w:gridCol w:w="1615"/>
        <w:gridCol w:w="1380"/>
        <w:gridCol w:w="1292"/>
        <w:gridCol w:w="1380"/>
        <w:gridCol w:w="1290"/>
        <w:gridCol w:w="1447"/>
        <w:gridCol w:w="16"/>
      </w:tblGrid>
      <w:tr w:rsidR="00C318B3" w:rsidRPr="00D84E1E" w14:paraId="23664486" w14:textId="77777777" w:rsidTr="006622F7">
        <w:trPr>
          <w:trHeight w:val="207"/>
          <w:jc w:val="center"/>
        </w:trPr>
        <w:tc>
          <w:tcPr>
            <w:tcW w:w="1284" w:type="dxa"/>
            <w:tcBorders>
              <w:top w:val="single" w:sz="4" w:space="0" w:color="auto"/>
            </w:tcBorders>
            <w:shd w:val="clear" w:color="000000" w:fill="FFFFFF"/>
            <w:noWrap/>
            <w:vAlign w:val="bottom"/>
            <w:hideMark/>
          </w:tcPr>
          <w:p w14:paraId="7450BC5D"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hint="eastAsia"/>
                <w:color w:val="000000"/>
                <w:sz w:val="18"/>
                <w:szCs w:val="20"/>
                <w:lang w:val="en-US"/>
              </w:rPr>
              <w:t xml:space="preserve">　</w:t>
            </w:r>
          </w:p>
        </w:tc>
        <w:tc>
          <w:tcPr>
            <w:tcW w:w="14252" w:type="dxa"/>
            <w:gridSpan w:val="11"/>
            <w:tcBorders>
              <w:top w:val="single" w:sz="4" w:space="0" w:color="auto"/>
              <w:bottom w:val="single" w:sz="4" w:space="0" w:color="auto"/>
            </w:tcBorders>
            <w:shd w:val="clear" w:color="000000" w:fill="FFFFFF"/>
          </w:tcPr>
          <w:p w14:paraId="58572D0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Dependent Variable</w:t>
            </w:r>
          </w:p>
        </w:tc>
      </w:tr>
      <w:tr w:rsidR="00C318B3" w:rsidRPr="00D84E1E" w14:paraId="1798FDEE" w14:textId="77777777" w:rsidTr="006622F7">
        <w:trPr>
          <w:gridAfter w:val="1"/>
          <w:wAfter w:w="16" w:type="dxa"/>
          <w:trHeight w:val="82"/>
          <w:jc w:val="center"/>
        </w:trPr>
        <w:tc>
          <w:tcPr>
            <w:tcW w:w="1284" w:type="dxa"/>
            <w:tcBorders>
              <w:bottom w:val="single" w:sz="4" w:space="0" w:color="auto"/>
            </w:tcBorders>
            <w:shd w:val="clear" w:color="000000" w:fill="FFFFFF"/>
            <w:noWrap/>
            <w:vAlign w:val="bottom"/>
            <w:hideMark/>
          </w:tcPr>
          <w:p w14:paraId="255F954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hint="eastAsia"/>
                <w:color w:val="000000"/>
                <w:sz w:val="18"/>
                <w:szCs w:val="20"/>
                <w:lang w:val="en-US"/>
              </w:rPr>
              <w:t xml:space="preserve">　</w:t>
            </w:r>
          </w:p>
        </w:tc>
        <w:tc>
          <w:tcPr>
            <w:tcW w:w="1556" w:type="dxa"/>
            <w:tcBorders>
              <w:top w:val="single" w:sz="4" w:space="0" w:color="auto"/>
              <w:bottom w:val="single" w:sz="4" w:space="0" w:color="auto"/>
            </w:tcBorders>
            <w:shd w:val="clear" w:color="000000" w:fill="FFFFFF"/>
            <w:vAlign w:val="bottom"/>
          </w:tcPr>
          <w:p w14:paraId="5EEDD0E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2853" w:type="dxa"/>
            <w:gridSpan w:val="2"/>
            <w:tcBorders>
              <w:top w:val="single" w:sz="4" w:space="0" w:color="auto"/>
              <w:bottom w:val="single" w:sz="4" w:space="0" w:color="auto"/>
            </w:tcBorders>
            <w:shd w:val="clear" w:color="000000" w:fill="FFFFFF"/>
            <w:vAlign w:val="bottom"/>
          </w:tcPr>
          <w:p w14:paraId="647321A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Four-Factor Abnormal Return</w:t>
            </w:r>
          </w:p>
        </w:tc>
        <w:tc>
          <w:tcPr>
            <w:tcW w:w="1423" w:type="dxa"/>
            <w:tcBorders>
              <w:top w:val="single" w:sz="4" w:space="0" w:color="auto"/>
              <w:bottom w:val="single" w:sz="4" w:space="0" w:color="auto"/>
            </w:tcBorders>
            <w:shd w:val="clear" w:color="000000" w:fill="FFFFFF"/>
            <w:noWrap/>
            <w:vAlign w:val="bottom"/>
            <w:hideMark/>
          </w:tcPr>
          <w:p w14:paraId="2FDEDC4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4287" w:type="dxa"/>
            <w:gridSpan w:val="3"/>
            <w:tcBorders>
              <w:top w:val="single" w:sz="4" w:space="0" w:color="auto"/>
              <w:bottom w:val="single" w:sz="4" w:space="0" w:color="auto"/>
            </w:tcBorders>
            <w:shd w:val="clear" w:color="000000" w:fill="FFFFFF"/>
            <w:noWrap/>
            <w:vAlign w:val="bottom"/>
            <w:hideMark/>
          </w:tcPr>
          <w:p w14:paraId="13B697F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Characteristic-adjusted Fund Return</w:t>
            </w:r>
          </w:p>
        </w:tc>
        <w:tc>
          <w:tcPr>
            <w:tcW w:w="2670" w:type="dxa"/>
            <w:gridSpan w:val="2"/>
            <w:tcBorders>
              <w:top w:val="single" w:sz="4" w:space="0" w:color="auto"/>
              <w:bottom w:val="single" w:sz="4" w:space="0" w:color="auto"/>
            </w:tcBorders>
            <w:shd w:val="clear" w:color="000000" w:fill="FFFFFF"/>
            <w:noWrap/>
            <w:vAlign w:val="bottom"/>
            <w:hideMark/>
          </w:tcPr>
          <w:p w14:paraId="5EF0D3B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Industry-adjusted Fund Return</w:t>
            </w:r>
          </w:p>
        </w:tc>
        <w:tc>
          <w:tcPr>
            <w:tcW w:w="1447" w:type="dxa"/>
            <w:tcBorders>
              <w:top w:val="single" w:sz="4" w:space="0" w:color="auto"/>
              <w:bottom w:val="single" w:sz="4" w:space="0" w:color="auto"/>
            </w:tcBorders>
            <w:shd w:val="clear" w:color="000000" w:fill="FFFFFF"/>
          </w:tcPr>
          <w:p w14:paraId="57F61BE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r>
      <w:tr w:rsidR="00C318B3" w:rsidRPr="00D84E1E" w14:paraId="63E38AAC" w14:textId="77777777" w:rsidTr="006622F7">
        <w:trPr>
          <w:gridAfter w:val="1"/>
          <w:wAfter w:w="16" w:type="dxa"/>
          <w:trHeight w:val="82"/>
          <w:jc w:val="center"/>
        </w:trPr>
        <w:tc>
          <w:tcPr>
            <w:tcW w:w="1284" w:type="dxa"/>
            <w:tcBorders>
              <w:top w:val="single" w:sz="4" w:space="0" w:color="auto"/>
            </w:tcBorders>
            <w:shd w:val="clear" w:color="000000" w:fill="FFFFFF"/>
            <w:noWrap/>
            <w:vAlign w:val="bottom"/>
          </w:tcPr>
          <w:p w14:paraId="63524FDA"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tcBorders>
              <w:top w:val="single" w:sz="4" w:space="0" w:color="auto"/>
            </w:tcBorders>
            <w:shd w:val="clear" w:color="000000" w:fill="FFFFFF"/>
            <w:vAlign w:val="bottom"/>
          </w:tcPr>
          <w:p w14:paraId="67CE477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69" w:type="dxa"/>
            <w:tcBorders>
              <w:top w:val="single" w:sz="4" w:space="0" w:color="auto"/>
            </w:tcBorders>
            <w:shd w:val="clear" w:color="000000" w:fill="FFFFFF"/>
          </w:tcPr>
          <w:p w14:paraId="6F98A84C"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4" w:type="dxa"/>
            <w:tcBorders>
              <w:top w:val="single" w:sz="4" w:space="0" w:color="auto"/>
            </w:tcBorders>
            <w:shd w:val="clear" w:color="000000" w:fill="FFFFFF"/>
            <w:noWrap/>
            <w:vAlign w:val="bottom"/>
          </w:tcPr>
          <w:p w14:paraId="4E7D666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23" w:type="dxa"/>
            <w:tcBorders>
              <w:top w:val="single" w:sz="4" w:space="0" w:color="auto"/>
            </w:tcBorders>
            <w:shd w:val="clear" w:color="000000" w:fill="FFFFFF"/>
            <w:noWrap/>
            <w:vAlign w:val="bottom"/>
          </w:tcPr>
          <w:p w14:paraId="3BCEE59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4287" w:type="dxa"/>
            <w:gridSpan w:val="3"/>
            <w:tcBorders>
              <w:top w:val="single" w:sz="4" w:space="0" w:color="auto"/>
            </w:tcBorders>
            <w:shd w:val="clear" w:color="000000" w:fill="FFFFFF"/>
            <w:noWrap/>
            <w:vAlign w:val="bottom"/>
          </w:tcPr>
          <w:p w14:paraId="0B4BDAE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2670" w:type="dxa"/>
            <w:gridSpan w:val="2"/>
            <w:tcBorders>
              <w:top w:val="single" w:sz="4" w:space="0" w:color="auto"/>
            </w:tcBorders>
            <w:shd w:val="clear" w:color="000000" w:fill="FFFFFF"/>
            <w:noWrap/>
            <w:vAlign w:val="bottom"/>
          </w:tcPr>
          <w:p w14:paraId="781AB1F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47" w:type="dxa"/>
            <w:tcBorders>
              <w:top w:val="single" w:sz="4" w:space="0" w:color="auto"/>
            </w:tcBorders>
            <w:shd w:val="clear" w:color="000000" w:fill="FFFFFF"/>
          </w:tcPr>
          <w:p w14:paraId="3329C12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r>
      <w:tr w:rsidR="00C318B3" w:rsidRPr="00D84E1E" w14:paraId="5F419939" w14:textId="77777777" w:rsidTr="006622F7">
        <w:trPr>
          <w:gridAfter w:val="1"/>
          <w:wAfter w:w="16" w:type="dxa"/>
          <w:trHeight w:val="82"/>
          <w:jc w:val="center"/>
        </w:trPr>
        <w:tc>
          <w:tcPr>
            <w:tcW w:w="1284" w:type="dxa"/>
            <w:tcBorders>
              <w:bottom w:val="single" w:sz="4" w:space="0" w:color="auto"/>
            </w:tcBorders>
            <w:shd w:val="clear" w:color="000000" w:fill="FFFFFF"/>
            <w:noWrap/>
            <w:vAlign w:val="bottom"/>
            <w:hideMark/>
          </w:tcPr>
          <w:p w14:paraId="2B4BC75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hint="eastAsia"/>
                <w:color w:val="000000"/>
                <w:sz w:val="18"/>
                <w:szCs w:val="20"/>
                <w:lang w:val="en-US"/>
              </w:rPr>
              <w:t xml:space="preserve">　</w:t>
            </w:r>
          </w:p>
        </w:tc>
        <w:tc>
          <w:tcPr>
            <w:tcW w:w="1556" w:type="dxa"/>
            <w:tcBorders>
              <w:bottom w:val="single" w:sz="4" w:space="0" w:color="auto"/>
            </w:tcBorders>
            <w:shd w:val="clear" w:color="000000" w:fill="FFFFFF"/>
            <w:vAlign w:val="bottom"/>
          </w:tcPr>
          <w:p w14:paraId="152B532A"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Fund Net Return</w:t>
            </w:r>
          </w:p>
        </w:tc>
        <w:tc>
          <w:tcPr>
            <w:tcW w:w="1469" w:type="dxa"/>
            <w:tcBorders>
              <w:bottom w:val="single" w:sz="4" w:space="0" w:color="auto"/>
            </w:tcBorders>
            <w:shd w:val="clear" w:color="000000" w:fill="FFFFFF"/>
          </w:tcPr>
          <w:p w14:paraId="3A221DB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p w14:paraId="49DADCC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CH</w:t>
            </w:r>
          </w:p>
        </w:tc>
        <w:tc>
          <w:tcPr>
            <w:tcW w:w="1384" w:type="dxa"/>
            <w:tcBorders>
              <w:bottom w:val="single" w:sz="4" w:space="0" w:color="auto"/>
            </w:tcBorders>
            <w:shd w:val="clear" w:color="000000" w:fill="FFFFFF"/>
            <w:noWrap/>
            <w:vAlign w:val="bottom"/>
          </w:tcPr>
          <w:p w14:paraId="6C55B72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FS</w:t>
            </w:r>
          </w:p>
        </w:tc>
        <w:tc>
          <w:tcPr>
            <w:tcW w:w="1423" w:type="dxa"/>
            <w:tcBorders>
              <w:bottom w:val="single" w:sz="4" w:space="0" w:color="auto"/>
            </w:tcBorders>
            <w:shd w:val="clear" w:color="000000" w:fill="FFFFFF"/>
            <w:noWrap/>
            <w:vAlign w:val="bottom"/>
            <w:hideMark/>
          </w:tcPr>
          <w:p w14:paraId="2F61529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Fund Gross Return</w:t>
            </w:r>
          </w:p>
        </w:tc>
        <w:tc>
          <w:tcPr>
            <w:tcW w:w="1615" w:type="dxa"/>
            <w:tcBorders>
              <w:bottom w:val="single" w:sz="4" w:space="0" w:color="auto"/>
            </w:tcBorders>
            <w:shd w:val="clear" w:color="000000" w:fill="FFFFFF"/>
            <w:noWrap/>
            <w:vAlign w:val="bottom"/>
            <w:hideMark/>
          </w:tcPr>
          <w:p w14:paraId="43A9BCC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CS</w:t>
            </w:r>
          </w:p>
        </w:tc>
        <w:tc>
          <w:tcPr>
            <w:tcW w:w="1380" w:type="dxa"/>
            <w:tcBorders>
              <w:bottom w:val="single" w:sz="4" w:space="0" w:color="auto"/>
            </w:tcBorders>
            <w:shd w:val="clear" w:color="000000" w:fill="FFFFFF"/>
            <w:noWrap/>
            <w:vAlign w:val="bottom"/>
            <w:hideMark/>
          </w:tcPr>
          <w:p w14:paraId="61BBDCE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 xml:space="preserve">CT </w:t>
            </w:r>
          </w:p>
        </w:tc>
        <w:tc>
          <w:tcPr>
            <w:tcW w:w="1292" w:type="dxa"/>
            <w:tcBorders>
              <w:bottom w:val="single" w:sz="4" w:space="0" w:color="auto"/>
            </w:tcBorders>
            <w:shd w:val="clear" w:color="000000" w:fill="FFFFFF"/>
            <w:noWrap/>
            <w:vAlign w:val="bottom"/>
            <w:hideMark/>
          </w:tcPr>
          <w:p w14:paraId="7F1790F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AS</w:t>
            </w:r>
          </w:p>
        </w:tc>
        <w:tc>
          <w:tcPr>
            <w:tcW w:w="1380" w:type="dxa"/>
            <w:tcBorders>
              <w:bottom w:val="single" w:sz="4" w:space="0" w:color="auto"/>
            </w:tcBorders>
            <w:shd w:val="clear" w:color="000000" w:fill="FFFFFF"/>
            <w:noWrap/>
            <w:vAlign w:val="bottom"/>
            <w:hideMark/>
          </w:tcPr>
          <w:p w14:paraId="4621534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IS</w:t>
            </w:r>
          </w:p>
        </w:tc>
        <w:tc>
          <w:tcPr>
            <w:tcW w:w="1290" w:type="dxa"/>
            <w:tcBorders>
              <w:bottom w:val="single" w:sz="4" w:space="0" w:color="auto"/>
            </w:tcBorders>
            <w:shd w:val="clear" w:color="000000" w:fill="FFFFFF"/>
            <w:noWrap/>
            <w:vAlign w:val="bottom"/>
            <w:hideMark/>
          </w:tcPr>
          <w:p w14:paraId="0783EAD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IT</w:t>
            </w:r>
          </w:p>
        </w:tc>
        <w:tc>
          <w:tcPr>
            <w:tcW w:w="1447" w:type="dxa"/>
            <w:tcBorders>
              <w:bottom w:val="single" w:sz="4" w:space="0" w:color="auto"/>
            </w:tcBorders>
            <w:shd w:val="clear" w:color="000000" w:fill="FFFFFF"/>
          </w:tcPr>
          <w:p w14:paraId="6AD3ED4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Appraisal Ratio</w:t>
            </w:r>
          </w:p>
        </w:tc>
      </w:tr>
      <w:tr w:rsidR="00C318B3" w:rsidRPr="00D84E1E" w14:paraId="4BD03C6D" w14:textId="77777777" w:rsidTr="006622F7">
        <w:trPr>
          <w:gridAfter w:val="1"/>
          <w:wAfter w:w="16" w:type="dxa"/>
          <w:trHeight w:val="82"/>
          <w:jc w:val="center"/>
        </w:trPr>
        <w:tc>
          <w:tcPr>
            <w:tcW w:w="1284" w:type="dxa"/>
            <w:vMerge w:val="restart"/>
            <w:tcBorders>
              <w:top w:val="single" w:sz="4" w:space="0" w:color="auto"/>
            </w:tcBorders>
            <w:shd w:val="clear" w:color="000000" w:fill="FFFFFF"/>
            <w:noWrap/>
            <w:vAlign w:val="bottom"/>
            <w:hideMark/>
          </w:tcPr>
          <w:p w14:paraId="72A00BFA"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HSC</w:t>
            </w:r>
          </w:p>
          <w:p w14:paraId="00F861B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hint="eastAsia"/>
                <w:color w:val="000000"/>
                <w:sz w:val="18"/>
                <w:szCs w:val="20"/>
                <w:lang w:val="en-US"/>
              </w:rPr>
              <w:t xml:space="preserve">　</w:t>
            </w:r>
          </w:p>
        </w:tc>
        <w:tc>
          <w:tcPr>
            <w:tcW w:w="1556" w:type="dxa"/>
            <w:tcBorders>
              <w:top w:val="single" w:sz="4" w:space="0" w:color="auto"/>
            </w:tcBorders>
            <w:shd w:val="clear" w:color="000000" w:fill="FFFFFF"/>
            <w:vAlign w:val="bottom"/>
          </w:tcPr>
          <w:p w14:paraId="53C998E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-0.0852***</w:t>
            </w:r>
          </w:p>
        </w:tc>
        <w:tc>
          <w:tcPr>
            <w:tcW w:w="1469" w:type="dxa"/>
            <w:tcBorders>
              <w:top w:val="single" w:sz="4" w:space="0" w:color="auto"/>
            </w:tcBorders>
            <w:shd w:val="clear" w:color="000000" w:fill="FFFFFF"/>
            <w:vAlign w:val="bottom"/>
          </w:tcPr>
          <w:p w14:paraId="77FB8D3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rPr>
            </w:pPr>
            <w:r w:rsidRPr="00C318B3">
              <w:rPr>
                <w:rFonts w:ascii="Times New Roman" w:eastAsia="DengXian" w:hAnsi="Times New Roman" w:cs="Times New Roman"/>
                <w:color w:val="000000"/>
                <w:sz w:val="18"/>
                <w:szCs w:val="20"/>
              </w:rPr>
              <w:t>-0.0811***</w:t>
            </w:r>
          </w:p>
        </w:tc>
        <w:tc>
          <w:tcPr>
            <w:tcW w:w="1384" w:type="dxa"/>
            <w:tcBorders>
              <w:top w:val="single" w:sz="4" w:space="0" w:color="auto"/>
            </w:tcBorders>
            <w:shd w:val="clear" w:color="000000" w:fill="FFFFFF"/>
            <w:noWrap/>
            <w:vAlign w:val="bottom"/>
          </w:tcPr>
          <w:p w14:paraId="08655E3C"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-0.0873***</w:t>
            </w:r>
          </w:p>
        </w:tc>
        <w:tc>
          <w:tcPr>
            <w:tcW w:w="1423" w:type="dxa"/>
            <w:tcBorders>
              <w:top w:val="single" w:sz="4" w:space="0" w:color="auto"/>
            </w:tcBorders>
            <w:shd w:val="clear" w:color="000000" w:fill="FFFFFF"/>
            <w:noWrap/>
            <w:vAlign w:val="bottom"/>
            <w:hideMark/>
          </w:tcPr>
          <w:p w14:paraId="33DCE2F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p w14:paraId="3BFBD5ED"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-0.0831***</w:t>
            </w:r>
          </w:p>
        </w:tc>
        <w:tc>
          <w:tcPr>
            <w:tcW w:w="1615" w:type="dxa"/>
            <w:tcBorders>
              <w:top w:val="single" w:sz="4" w:space="0" w:color="auto"/>
            </w:tcBorders>
            <w:shd w:val="clear" w:color="000000" w:fill="FFFFFF"/>
            <w:noWrap/>
            <w:vAlign w:val="bottom"/>
            <w:hideMark/>
          </w:tcPr>
          <w:p w14:paraId="474AC7C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-0.0120*</w:t>
            </w:r>
          </w:p>
        </w:tc>
        <w:tc>
          <w:tcPr>
            <w:tcW w:w="1380" w:type="dxa"/>
            <w:tcBorders>
              <w:top w:val="single" w:sz="4" w:space="0" w:color="auto"/>
            </w:tcBorders>
            <w:shd w:val="clear" w:color="000000" w:fill="FFFFFF"/>
            <w:noWrap/>
            <w:vAlign w:val="bottom"/>
            <w:hideMark/>
          </w:tcPr>
          <w:p w14:paraId="1ADEFF9A"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-0.051*</w:t>
            </w:r>
          </w:p>
        </w:tc>
        <w:tc>
          <w:tcPr>
            <w:tcW w:w="1292" w:type="dxa"/>
            <w:tcBorders>
              <w:top w:val="single" w:sz="4" w:space="0" w:color="auto"/>
            </w:tcBorders>
            <w:shd w:val="clear" w:color="000000" w:fill="FFFFFF"/>
            <w:noWrap/>
            <w:vAlign w:val="bottom"/>
            <w:hideMark/>
          </w:tcPr>
          <w:p w14:paraId="7800766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-0.0161**</w:t>
            </w:r>
          </w:p>
        </w:tc>
        <w:tc>
          <w:tcPr>
            <w:tcW w:w="1380" w:type="dxa"/>
            <w:tcBorders>
              <w:top w:val="single" w:sz="4" w:space="0" w:color="auto"/>
            </w:tcBorders>
            <w:shd w:val="clear" w:color="000000" w:fill="FFFFFF"/>
            <w:noWrap/>
            <w:vAlign w:val="bottom"/>
            <w:hideMark/>
          </w:tcPr>
          <w:p w14:paraId="44CB6E3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-0.0399*</w:t>
            </w:r>
          </w:p>
        </w:tc>
        <w:tc>
          <w:tcPr>
            <w:tcW w:w="1290" w:type="dxa"/>
            <w:tcBorders>
              <w:top w:val="single" w:sz="4" w:space="0" w:color="auto"/>
            </w:tcBorders>
            <w:shd w:val="clear" w:color="000000" w:fill="FFFFFF"/>
            <w:noWrap/>
            <w:vAlign w:val="bottom"/>
            <w:hideMark/>
          </w:tcPr>
          <w:p w14:paraId="4B50065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-0.0148*</w:t>
            </w:r>
          </w:p>
        </w:tc>
        <w:tc>
          <w:tcPr>
            <w:tcW w:w="1447" w:type="dxa"/>
            <w:tcBorders>
              <w:top w:val="single" w:sz="4" w:space="0" w:color="auto"/>
            </w:tcBorders>
            <w:shd w:val="clear" w:color="000000" w:fill="FFFFFF"/>
            <w:vAlign w:val="bottom"/>
          </w:tcPr>
          <w:p w14:paraId="580F8FE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p w14:paraId="681013B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-0.0067***</w:t>
            </w:r>
          </w:p>
        </w:tc>
      </w:tr>
      <w:tr w:rsidR="00C318B3" w:rsidRPr="00D84E1E" w14:paraId="3B01BC3C" w14:textId="77777777" w:rsidTr="006622F7">
        <w:trPr>
          <w:gridAfter w:val="1"/>
          <w:wAfter w:w="16" w:type="dxa"/>
          <w:trHeight w:val="82"/>
          <w:jc w:val="center"/>
        </w:trPr>
        <w:tc>
          <w:tcPr>
            <w:tcW w:w="1284" w:type="dxa"/>
            <w:vMerge/>
            <w:shd w:val="clear" w:color="000000" w:fill="FFFFFF"/>
            <w:noWrap/>
            <w:hideMark/>
          </w:tcPr>
          <w:p w14:paraId="0EAAF43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shd w:val="clear" w:color="000000" w:fill="FFFFFF"/>
            <w:vAlign w:val="bottom"/>
          </w:tcPr>
          <w:p w14:paraId="4F68D5C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(-4.05)</w:t>
            </w:r>
          </w:p>
        </w:tc>
        <w:tc>
          <w:tcPr>
            <w:tcW w:w="1469" w:type="dxa"/>
            <w:shd w:val="clear" w:color="000000" w:fill="FFFFFF"/>
            <w:vAlign w:val="bottom"/>
          </w:tcPr>
          <w:p w14:paraId="03DDF25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(-4.22)</w:t>
            </w:r>
          </w:p>
        </w:tc>
        <w:tc>
          <w:tcPr>
            <w:tcW w:w="1384" w:type="dxa"/>
            <w:shd w:val="clear" w:color="000000" w:fill="FFFFFF"/>
            <w:noWrap/>
            <w:vAlign w:val="bottom"/>
          </w:tcPr>
          <w:p w14:paraId="74A5915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(-3.84)</w:t>
            </w:r>
          </w:p>
        </w:tc>
        <w:tc>
          <w:tcPr>
            <w:tcW w:w="1423" w:type="dxa"/>
            <w:shd w:val="clear" w:color="000000" w:fill="FFFFFF"/>
            <w:noWrap/>
            <w:vAlign w:val="bottom"/>
            <w:hideMark/>
          </w:tcPr>
          <w:p w14:paraId="0EC4E1B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(-3.38)</w:t>
            </w:r>
          </w:p>
        </w:tc>
        <w:tc>
          <w:tcPr>
            <w:tcW w:w="1615" w:type="dxa"/>
            <w:shd w:val="clear" w:color="000000" w:fill="FFFFFF"/>
            <w:noWrap/>
            <w:vAlign w:val="bottom"/>
            <w:hideMark/>
          </w:tcPr>
          <w:p w14:paraId="3213E4C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(-1.69)</w:t>
            </w:r>
          </w:p>
        </w:tc>
        <w:tc>
          <w:tcPr>
            <w:tcW w:w="1380" w:type="dxa"/>
            <w:shd w:val="clear" w:color="000000" w:fill="FFFFFF"/>
            <w:noWrap/>
            <w:vAlign w:val="bottom"/>
            <w:hideMark/>
          </w:tcPr>
          <w:p w14:paraId="403B673A"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(-1.65)</w:t>
            </w:r>
          </w:p>
        </w:tc>
        <w:tc>
          <w:tcPr>
            <w:tcW w:w="1292" w:type="dxa"/>
            <w:shd w:val="clear" w:color="000000" w:fill="FFFFFF"/>
            <w:noWrap/>
            <w:vAlign w:val="bottom"/>
            <w:hideMark/>
          </w:tcPr>
          <w:p w14:paraId="41F3EED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(-2.53)</w:t>
            </w:r>
          </w:p>
        </w:tc>
        <w:tc>
          <w:tcPr>
            <w:tcW w:w="1380" w:type="dxa"/>
            <w:shd w:val="clear" w:color="000000" w:fill="FFFFFF"/>
            <w:noWrap/>
            <w:vAlign w:val="bottom"/>
            <w:hideMark/>
          </w:tcPr>
          <w:p w14:paraId="461F897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(-1.69)</w:t>
            </w:r>
          </w:p>
        </w:tc>
        <w:tc>
          <w:tcPr>
            <w:tcW w:w="1290" w:type="dxa"/>
            <w:shd w:val="clear" w:color="000000" w:fill="FFFFFF"/>
            <w:noWrap/>
            <w:vAlign w:val="bottom"/>
            <w:hideMark/>
          </w:tcPr>
          <w:p w14:paraId="42E9C41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(-1.68)</w:t>
            </w:r>
          </w:p>
        </w:tc>
        <w:tc>
          <w:tcPr>
            <w:tcW w:w="1447" w:type="dxa"/>
            <w:shd w:val="clear" w:color="000000" w:fill="FFFFFF"/>
            <w:vAlign w:val="bottom"/>
          </w:tcPr>
          <w:p w14:paraId="1D149E1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(-2.91)</w:t>
            </w:r>
          </w:p>
        </w:tc>
      </w:tr>
      <w:tr w:rsidR="00C318B3" w:rsidRPr="00D84E1E" w14:paraId="1025C48E" w14:textId="77777777" w:rsidTr="006622F7">
        <w:trPr>
          <w:gridAfter w:val="1"/>
          <w:wAfter w:w="16" w:type="dxa"/>
          <w:trHeight w:val="82"/>
          <w:jc w:val="center"/>
        </w:trPr>
        <w:tc>
          <w:tcPr>
            <w:tcW w:w="1284" w:type="dxa"/>
            <w:shd w:val="clear" w:color="000000" w:fill="FFFFFF"/>
            <w:noWrap/>
          </w:tcPr>
          <w:p w14:paraId="4C9F288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shd w:val="clear" w:color="000000" w:fill="FFFFFF"/>
            <w:vAlign w:val="bottom"/>
          </w:tcPr>
          <w:p w14:paraId="10E1CD7C"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69" w:type="dxa"/>
            <w:shd w:val="clear" w:color="000000" w:fill="FFFFFF"/>
            <w:vAlign w:val="bottom"/>
          </w:tcPr>
          <w:p w14:paraId="4194C1B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4" w:type="dxa"/>
            <w:shd w:val="clear" w:color="000000" w:fill="FFFFFF"/>
            <w:noWrap/>
            <w:vAlign w:val="bottom"/>
          </w:tcPr>
          <w:p w14:paraId="02D9A2F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23" w:type="dxa"/>
            <w:shd w:val="clear" w:color="000000" w:fill="FFFFFF"/>
            <w:noWrap/>
            <w:vAlign w:val="bottom"/>
          </w:tcPr>
          <w:p w14:paraId="724DAAC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615" w:type="dxa"/>
            <w:shd w:val="clear" w:color="000000" w:fill="FFFFFF"/>
            <w:noWrap/>
            <w:vAlign w:val="bottom"/>
          </w:tcPr>
          <w:p w14:paraId="289CA3D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0" w:type="dxa"/>
            <w:shd w:val="clear" w:color="000000" w:fill="FFFFFF"/>
            <w:noWrap/>
            <w:vAlign w:val="bottom"/>
          </w:tcPr>
          <w:p w14:paraId="1C45D43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292" w:type="dxa"/>
            <w:shd w:val="clear" w:color="000000" w:fill="FFFFFF"/>
            <w:noWrap/>
            <w:vAlign w:val="bottom"/>
          </w:tcPr>
          <w:p w14:paraId="3DEAC71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0" w:type="dxa"/>
            <w:shd w:val="clear" w:color="000000" w:fill="FFFFFF"/>
            <w:noWrap/>
            <w:vAlign w:val="bottom"/>
          </w:tcPr>
          <w:p w14:paraId="72E40B3A"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290" w:type="dxa"/>
            <w:shd w:val="clear" w:color="000000" w:fill="FFFFFF"/>
            <w:noWrap/>
            <w:vAlign w:val="bottom"/>
          </w:tcPr>
          <w:p w14:paraId="318F9C6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47" w:type="dxa"/>
            <w:shd w:val="clear" w:color="000000" w:fill="FFFFFF"/>
            <w:vAlign w:val="bottom"/>
          </w:tcPr>
          <w:p w14:paraId="6D70818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r>
      <w:tr w:rsidR="00C318B3" w:rsidRPr="00D84E1E" w14:paraId="18CB4CCC" w14:textId="77777777" w:rsidTr="006622F7">
        <w:trPr>
          <w:gridAfter w:val="1"/>
          <w:wAfter w:w="16" w:type="dxa"/>
          <w:trHeight w:val="82"/>
          <w:jc w:val="center"/>
        </w:trPr>
        <w:tc>
          <w:tcPr>
            <w:tcW w:w="1284" w:type="dxa"/>
            <w:vMerge w:val="restart"/>
            <w:shd w:val="clear" w:color="000000" w:fill="FFFFFF"/>
            <w:noWrap/>
            <w:hideMark/>
          </w:tcPr>
          <w:p w14:paraId="13F22B2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ICI</w:t>
            </w:r>
          </w:p>
          <w:p w14:paraId="4C6ED13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hint="eastAsia"/>
                <w:color w:val="000000"/>
                <w:sz w:val="18"/>
                <w:szCs w:val="20"/>
                <w:lang w:val="en-US"/>
              </w:rPr>
              <w:t xml:space="preserve">　</w:t>
            </w:r>
          </w:p>
        </w:tc>
        <w:tc>
          <w:tcPr>
            <w:tcW w:w="1556" w:type="dxa"/>
            <w:shd w:val="clear" w:color="000000" w:fill="FFFFFF"/>
            <w:vAlign w:val="bottom"/>
          </w:tcPr>
          <w:p w14:paraId="525CCE1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0.0281*</w:t>
            </w:r>
          </w:p>
        </w:tc>
        <w:tc>
          <w:tcPr>
            <w:tcW w:w="1469" w:type="dxa"/>
            <w:shd w:val="clear" w:color="000000" w:fill="FFFFFF"/>
            <w:vAlign w:val="bottom"/>
          </w:tcPr>
          <w:p w14:paraId="4D5C5C5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0.0023**</w:t>
            </w:r>
          </w:p>
        </w:tc>
        <w:tc>
          <w:tcPr>
            <w:tcW w:w="1384" w:type="dxa"/>
            <w:shd w:val="clear" w:color="000000" w:fill="FFFFFF"/>
            <w:noWrap/>
            <w:vAlign w:val="bottom"/>
          </w:tcPr>
          <w:p w14:paraId="6B506B9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0.0019**</w:t>
            </w:r>
          </w:p>
        </w:tc>
        <w:tc>
          <w:tcPr>
            <w:tcW w:w="1423" w:type="dxa"/>
            <w:shd w:val="clear" w:color="000000" w:fill="FFFFFF"/>
            <w:noWrap/>
            <w:vAlign w:val="bottom"/>
            <w:hideMark/>
          </w:tcPr>
          <w:p w14:paraId="073BAFB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0.0212*</w:t>
            </w:r>
          </w:p>
        </w:tc>
        <w:tc>
          <w:tcPr>
            <w:tcW w:w="1615" w:type="dxa"/>
            <w:shd w:val="clear" w:color="000000" w:fill="FFFFFF"/>
            <w:noWrap/>
            <w:vAlign w:val="bottom"/>
            <w:hideMark/>
          </w:tcPr>
          <w:p w14:paraId="17CF98E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0.0011*</w:t>
            </w:r>
          </w:p>
        </w:tc>
        <w:tc>
          <w:tcPr>
            <w:tcW w:w="1380" w:type="dxa"/>
            <w:shd w:val="clear" w:color="000000" w:fill="FFFFFF"/>
            <w:noWrap/>
            <w:vAlign w:val="bottom"/>
            <w:hideMark/>
          </w:tcPr>
          <w:p w14:paraId="122A997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0.0013</w:t>
            </w:r>
          </w:p>
        </w:tc>
        <w:tc>
          <w:tcPr>
            <w:tcW w:w="1292" w:type="dxa"/>
            <w:shd w:val="clear" w:color="000000" w:fill="FFFFFF"/>
            <w:noWrap/>
            <w:vAlign w:val="bottom"/>
            <w:hideMark/>
          </w:tcPr>
          <w:p w14:paraId="074E03C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0.0017**</w:t>
            </w:r>
          </w:p>
        </w:tc>
        <w:tc>
          <w:tcPr>
            <w:tcW w:w="1380" w:type="dxa"/>
            <w:shd w:val="clear" w:color="000000" w:fill="FFFFFF"/>
            <w:noWrap/>
            <w:vAlign w:val="bottom"/>
            <w:hideMark/>
          </w:tcPr>
          <w:p w14:paraId="56F3E72C"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0.0077*</w:t>
            </w:r>
          </w:p>
        </w:tc>
        <w:tc>
          <w:tcPr>
            <w:tcW w:w="1290" w:type="dxa"/>
            <w:shd w:val="clear" w:color="000000" w:fill="FFFFFF"/>
            <w:noWrap/>
            <w:vAlign w:val="bottom"/>
            <w:hideMark/>
          </w:tcPr>
          <w:p w14:paraId="65F862D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0.0070</w:t>
            </w:r>
          </w:p>
        </w:tc>
        <w:tc>
          <w:tcPr>
            <w:tcW w:w="1447" w:type="dxa"/>
            <w:shd w:val="clear" w:color="000000" w:fill="FFFFFF"/>
            <w:vAlign w:val="bottom"/>
          </w:tcPr>
          <w:p w14:paraId="04F3D1F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0.0069***</w:t>
            </w:r>
          </w:p>
        </w:tc>
      </w:tr>
      <w:tr w:rsidR="00C318B3" w:rsidRPr="00D84E1E" w14:paraId="6FC8EFAF" w14:textId="77777777" w:rsidTr="006622F7">
        <w:trPr>
          <w:gridAfter w:val="1"/>
          <w:wAfter w:w="16" w:type="dxa"/>
          <w:trHeight w:val="82"/>
          <w:jc w:val="center"/>
        </w:trPr>
        <w:tc>
          <w:tcPr>
            <w:tcW w:w="1284" w:type="dxa"/>
            <w:vMerge/>
            <w:shd w:val="clear" w:color="000000" w:fill="FFFFFF"/>
            <w:noWrap/>
            <w:hideMark/>
          </w:tcPr>
          <w:p w14:paraId="4A4DF3F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shd w:val="clear" w:color="000000" w:fill="FFFFFF"/>
            <w:vAlign w:val="bottom"/>
          </w:tcPr>
          <w:p w14:paraId="2B94497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(1.68)</w:t>
            </w:r>
          </w:p>
        </w:tc>
        <w:tc>
          <w:tcPr>
            <w:tcW w:w="1469" w:type="dxa"/>
            <w:shd w:val="clear" w:color="000000" w:fill="FFFFFF"/>
            <w:vAlign w:val="bottom"/>
          </w:tcPr>
          <w:p w14:paraId="72D3C0D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(2.19)</w:t>
            </w:r>
          </w:p>
        </w:tc>
        <w:tc>
          <w:tcPr>
            <w:tcW w:w="1384" w:type="dxa"/>
            <w:shd w:val="clear" w:color="000000" w:fill="FFFFFF"/>
            <w:noWrap/>
            <w:vAlign w:val="bottom"/>
          </w:tcPr>
          <w:p w14:paraId="409A953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(1.67)</w:t>
            </w:r>
          </w:p>
        </w:tc>
        <w:tc>
          <w:tcPr>
            <w:tcW w:w="1423" w:type="dxa"/>
            <w:shd w:val="clear" w:color="000000" w:fill="FFFFFF"/>
            <w:noWrap/>
            <w:vAlign w:val="bottom"/>
            <w:hideMark/>
          </w:tcPr>
          <w:p w14:paraId="055AF1A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(1.73)</w:t>
            </w:r>
          </w:p>
        </w:tc>
        <w:tc>
          <w:tcPr>
            <w:tcW w:w="1615" w:type="dxa"/>
            <w:shd w:val="clear" w:color="000000" w:fill="FFFFFF"/>
            <w:noWrap/>
            <w:vAlign w:val="bottom"/>
            <w:hideMark/>
          </w:tcPr>
          <w:p w14:paraId="0CF4DCD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(1.80)</w:t>
            </w:r>
          </w:p>
        </w:tc>
        <w:tc>
          <w:tcPr>
            <w:tcW w:w="1380" w:type="dxa"/>
            <w:shd w:val="clear" w:color="000000" w:fill="FFFFFF"/>
            <w:noWrap/>
            <w:vAlign w:val="bottom"/>
            <w:hideMark/>
          </w:tcPr>
          <w:p w14:paraId="28C83FA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(1.12)</w:t>
            </w:r>
          </w:p>
        </w:tc>
        <w:tc>
          <w:tcPr>
            <w:tcW w:w="1292" w:type="dxa"/>
            <w:shd w:val="clear" w:color="000000" w:fill="FFFFFF"/>
            <w:noWrap/>
            <w:vAlign w:val="bottom"/>
            <w:hideMark/>
          </w:tcPr>
          <w:p w14:paraId="253DC71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(1.87)</w:t>
            </w:r>
          </w:p>
        </w:tc>
        <w:tc>
          <w:tcPr>
            <w:tcW w:w="1380" w:type="dxa"/>
            <w:shd w:val="clear" w:color="000000" w:fill="FFFFFF"/>
            <w:noWrap/>
            <w:vAlign w:val="bottom"/>
            <w:hideMark/>
          </w:tcPr>
          <w:p w14:paraId="4E0AF79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(1.80)</w:t>
            </w:r>
          </w:p>
        </w:tc>
        <w:tc>
          <w:tcPr>
            <w:tcW w:w="1290" w:type="dxa"/>
            <w:shd w:val="clear" w:color="000000" w:fill="FFFFFF"/>
            <w:noWrap/>
            <w:vAlign w:val="bottom"/>
            <w:hideMark/>
          </w:tcPr>
          <w:p w14:paraId="15C97E4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(1.02)</w:t>
            </w:r>
          </w:p>
        </w:tc>
        <w:tc>
          <w:tcPr>
            <w:tcW w:w="1447" w:type="dxa"/>
            <w:shd w:val="clear" w:color="000000" w:fill="FFFFFF"/>
            <w:vAlign w:val="bottom"/>
          </w:tcPr>
          <w:p w14:paraId="6DFF220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(2.85)</w:t>
            </w:r>
          </w:p>
        </w:tc>
      </w:tr>
      <w:tr w:rsidR="00C318B3" w:rsidRPr="00D84E1E" w14:paraId="0A736546" w14:textId="77777777" w:rsidTr="006622F7">
        <w:trPr>
          <w:gridAfter w:val="1"/>
          <w:wAfter w:w="16" w:type="dxa"/>
          <w:trHeight w:val="82"/>
          <w:jc w:val="center"/>
        </w:trPr>
        <w:tc>
          <w:tcPr>
            <w:tcW w:w="1284" w:type="dxa"/>
            <w:shd w:val="clear" w:color="000000" w:fill="FFFFFF"/>
            <w:noWrap/>
          </w:tcPr>
          <w:p w14:paraId="0A9FECB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shd w:val="clear" w:color="000000" w:fill="FFFFFF"/>
            <w:vAlign w:val="bottom"/>
          </w:tcPr>
          <w:p w14:paraId="3448B76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69" w:type="dxa"/>
            <w:shd w:val="clear" w:color="000000" w:fill="FFFFFF"/>
            <w:vAlign w:val="bottom"/>
          </w:tcPr>
          <w:p w14:paraId="64B056C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4" w:type="dxa"/>
            <w:shd w:val="clear" w:color="000000" w:fill="FFFFFF"/>
            <w:noWrap/>
            <w:vAlign w:val="bottom"/>
          </w:tcPr>
          <w:p w14:paraId="5BFE469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23" w:type="dxa"/>
            <w:shd w:val="clear" w:color="000000" w:fill="FFFFFF"/>
            <w:noWrap/>
            <w:vAlign w:val="bottom"/>
          </w:tcPr>
          <w:p w14:paraId="44E70C6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615" w:type="dxa"/>
            <w:shd w:val="clear" w:color="000000" w:fill="FFFFFF"/>
            <w:noWrap/>
            <w:vAlign w:val="bottom"/>
          </w:tcPr>
          <w:p w14:paraId="6ED4E8A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0" w:type="dxa"/>
            <w:shd w:val="clear" w:color="000000" w:fill="FFFFFF"/>
            <w:noWrap/>
            <w:vAlign w:val="bottom"/>
          </w:tcPr>
          <w:p w14:paraId="78EDF87A"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292" w:type="dxa"/>
            <w:shd w:val="clear" w:color="000000" w:fill="FFFFFF"/>
            <w:noWrap/>
            <w:vAlign w:val="bottom"/>
          </w:tcPr>
          <w:p w14:paraId="5C6247F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0" w:type="dxa"/>
            <w:shd w:val="clear" w:color="000000" w:fill="FFFFFF"/>
            <w:noWrap/>
            <w:vAlign w:val="bottom"/>
          </w:tcPr>
          <w:p w14:paraId="416EF0D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290" w:type="dxa"/>
            <w:shd w:val="clear" w:color="000000" w:fill="FFFFFF"/>
            <w:noWrap/>
            <w:vAlign w:val="bottom"/>
          </w:tcPr>
          <w:p w14:paraId="581A77D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47" w:type="dxa"/>
            <w:shd w:val="clear" w:color="000000" w:fill="FFFFFF"/>
            <w:vAlign w:val="bottom"/>
          </w:tcPr>
          <w:p w14:paraId="0A73759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r>
      <w:tr w:rsidR="00C318B3" w:rsidRPr="00D84E1E" w14:paraId="2D497BB4" w14:textId="77777777" w:rsidTr="006622F7">
        <w:trPr>
          <w:gridAfter w:val="1"/>
          <w:wAfter w:w="16" w:type="dxa"/>
          <w:trHeight w:val="64"/>
          <w:jc w:val="center"/>
        </w:trPr>
        <w:tc>
          <w:tcPr>
            <w:tcW w:w="1284" w:type="dxa"/>
            <w:vMerge w:val="restart"/>
            <w:shd w:val="clear" w:color="000000" w:fill="FFFFFF"/>
            <w:noWrap/>
            <w:vAlign w:val="bottom"/>
            <w:hideMark/>
          </w:tcPr>
          <w:p w14:paraId="0800D71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Turnover</w:t>
            </w:r>
          </w:p>
          <w:p w14:paraId="2349659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hint="eastAsia"/>
                <w:color w:val="000000"/>
                <w:sz w:val="18"/>
                <w:szCs w:val="20"/>
                <w:lang w:val="en-US"/>
              </w:rPr>
              <w:t xml:space="preserve">　</w:t>
            </w:r>
          </w:p>
        </w:tc>
        <w:tc>
          <w:tcPr>
            <w:tcW w:w="1556" w:type="dxa"/>
            <w:shd w:val="clear" w:color="000000" w:fill="FFFFFF"/>
            <w:vAlign w:val="bottom"/>
          </w:tcPr>
          <w:p w14:paraId="51CAA3C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0.0482**</w:t>
            </w:r>
          </w:p>
        </w:tc>
        <w:tc>
          <w:tcPr>
            <w:tcW w:w="1469" w:type="dxa"/>
            <w:shd w:val="clear" w:color="000000" w:fill="FFFFFF"/>
            <w:vAlign w:val="bottom"/>
          </w:tcPr>
          <w:p w14:paraId="65F9C7E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0.0302**</w:t>
            </w:r>
          </w:p>
        </w:tc>
        <w:tc>
          <w:tcPr>
            <w:tcW w:w="1384" w:type="dxa"/>
            <w:shd w:val="clear" w:color="000000" w:fill="FFFFFF"/>
            <w:noWrap/>
            <w:vAlign w:val="bottom"/>
          </w:tcPr>
          <w:p w14:paraId="3A77EFF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0.0032*</w:t>
            </w:r>
          </w:p>
        </w:tc>
        <w:tc>
          <w:tcPr>
            <w:tcW w:w="1423" w:type="dxa"/>
            <w:shd w:val="clear" w:color="000000" w:fill="FFFFFF"/>
            <w:noWrap/>
            <w:vAlign w:val="bottom"/>
            <w:hideMark/>
          </w:tcPr>
          <w:p w14:paraId="263DD643" w14:textId="77777777" w:rsidR="00C318B3" w:rsidRPr="00C318B3" w:rsidRDefault="00C318B3" w:rsidP="006622F7">
            <w:pPr>
              <w:spacing w:after="0" w:line="240" w:lineRule="auto"/>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 xml:space="preserve">   0.0501**</w:t>
            </w:r>
          </w:p>
        </w:tc>
        <w:tc>
          <w:tcPr>
            <w:tcW w:w="1615" w:type="dxa"/>
            <w:shd w:val="clear" w:color="000000" w:fill="FFFFFF"/>
            <w:noWrap/>
            <w:vAlign w:val="bottom"/>
            <w:hideMark/>
          </w:tcPr>
          <w:p w14:paraId="2D5181A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0.0012</w:t>
            </w:r>
          </w:p>
        </w:tc>
        <w:tc>
          <w:tcPr>
            <w:tcW w:w="1380" w:type="dxa"/>
            <w:shd w:val="clear" w:color="000000" w:fill="FFFFFF"/>
            <w:noWrap/>
            <w:vAlign w:val="bottom"/>
            <w:hideMark/>
          </w:tcPr>
          <w:p w14:paraId="2AE8088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0.0021**</w:t>
            </w:r>
          </w:p>
        </w:tc>
        <w:tc>
          <w:tcPr>
            <w:tcW w:w="1292" w:type="dxa"/>
            <w:shd w:val="clear" w:color="000000" w:fill="FFFFFF"/>
            <w:noWrap/>
            <w:vAlign w:val="bottom"/>
            <w:hideMark/>
          </w:tcPr>
          <w:p w14:paraId="229B547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0.0018***</w:t>
            </w:r>
          </w:p>
        </w:tc>
        <w:tc>
          <w:tcPr>
            <w:tcW w:w="1380" w:type="dxa"/>
            <w:shd w:val="clear" w:color="000000" w:fill="FFFFFF"/>
            <w:noWrap/>
            <w:vAlign w:val="bottom"/>
            <w:hideMark/>
          </w:tcPr>
          <w:p w14:paraId="3C035E8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0.0039*</w:t>
            </w:r>
          </w:p>
        </w:tc>
        <w:tc>
          <w:tcPr>
            <w:tcW w:w="1290" w:type="dxa"/>
            <w:shd w:val="clear" w:color="000000" w:fill="FFFFFF"/>
            <w:noWrap/>
            <w:vAlign w:val="bottom"/>
            <w:hideMark/>
          </w:tcPr>
          <w:p w14:paraId="684D1A1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0.0015</w:t>
            </w:r>
          </w:p>
        </w:tc>
        <w:tc>
          <w:tcPr>
            <w:tcW w:w="1447" w:type="dxa"/>
            <w:shd w:val="clear" w:color="000000" w:fill="FFFFFF"/>
            <w:vAlign w:val="bottom"/>
          </w:tcPr>
          <w:p w14:paraId="70EF743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0.0264**</w:t>
            </w:r>
          </w:p>
        </w:tc>
      </w:tr>
      <w:tr w:rsidR="00C318B3" w:rsidRPr="00D84E1E" w14:paraId="13C7FFC8" w14:textId="77777777" w:rsidTr="006622F7">
        <w:trPr>
          <w:gridAfter w:val="1"/>
          <w:wAfter w:w="16" w:type="dxa"/>
          <w:trHeight w:val="82"/>
          <w:jc w:val="center"/>
        </w:trPr>
        <w:tc>
          <w:tcPr>
            <w:tcW w:w="1284" w:type="dxa"/>
            <w:vMerge/>
            <w:shd w:val="clear" w:color="000000" w:fill="FFFFFF"/>
            <w:noWrap/>
            <w:vAlign w:val="bottom"/>
            <w:hideMark/>
          </w:tcPr>
          <w:p w14:paraId="771B84A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shd w:val="clear" w:color="000000" w:fill="FFFFFF"/>
            <w:vAlign w:val="bottom"/>
          </w:tcPr>
          <w:p w14:paraId="75BBDEF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(2.01)</w:t>
            </w:r>
          </w:p>
        </w:tc>
        <w:tc>
          <w:tcPr>
            <w:tcW w:w="1469" w:type="dxa"/>
            <w:shd w:val="clear" w:color="000000" w:fill="FFFFFF"/>
            <w:vAlign w:val="bottom"/>
          </w:tcPr>
          <w:p w14:paraId="436598D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(2.16)</w:t>
            </w:r>
          </w:p>
        </w:tc>
        <w:tc>
          <w:tcPr>
            <w:tcW w:w="1384" w:type="dxa"/>
            <w:shd w:val="clear" w:color="000000" w:fill="FFFFFF"/>
            <w:noWrap/>
            <w:vAlign w:val="bottom"/>
          </w:tcPr>
          <w:p w14:paraId="2BA5A50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(1.83)</w:t>
            </w:r>
          </w:p>
        </w:tc>
        <w:tc>
          <w:tcPr>
            <w:tcW w:w="1423" w:type="dxa"/>
            <w:shd w:val="clear" w:color="000000" w:fill="FFFFFF"/>
            <w:noWrap/>
            <w:vAlign w:val="bottom"/>
            <w:hideMark/>
          </w:tcPr>
          <w:p w14:paraId="0CB9FD5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(2.47)</w:t>
            </w:r>
          </w:p>
        </w:tc>
        <w:tc>
          <w:tcPr>
            <w:tcW w:w="1615" w:type="dxa"/>
            <w:shd w:val="clear" w:color="000000" w:fill="FFFFFF"/>
            <w:noWrap/>
            <w:vAlign w:val="bottom"/>
            <w:hideMark/>
          </w:tcPr>
          <w:p w14:paraId="563840ED"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(1.07)</w:t>
            </w:r>
          </w:p>
        </w:tc>
        <w:tc>
          <w:tcPr>
            <w:tcW w:w="1380" w:type="dxa"/>
            <w:shd w:val="clear" w:color="000000" w:fill="FFFFFF"/>
            <w:noWrap/>
            <w:vAlign w:val="bottom"/>
            <w:hideMark/>
          </w:tcPr>
          <w:p w14:paraId="471FB3E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(2.19)</w:t>
            </w:r>
          </w:p>
        </w:tc>
        <w:tc>
          <w:tcPr>
            <w:tcW w:w="1292" w:type="dxa"/>
            <w:shd w:val="clear" w:color="000000" w:fill="FFFFFF"/>
            <w:noWrap/>
            <w:vAlign w:val="bottom"/>
            <w:hideMark/>
          </w:tcPr>
          <w:p w14:paraId="26450BF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(3.12)</w:t>
            </w:r>
          </w:p>
        </w:tc>
        <w:tc>
          <w:tcPr>
            <w:tcW w:w="1380" w:type="dxa"/>
            <w:shd w:val="clear" w:color="000000" w:fill="FFFFFF"/>
            <w:noWrap/>
            <w:vAlign w:val="bottom"/>
            <w:hideMark/>
          </w:tcPr>
          <w:p w14:paraId="41E8F04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(1.66)</w:t>
            </w:r>
          </w:p>
        </w:tc>
        <w:tc>
          <w:tcPr>
            <w:tcW w:w="1290" w:type="dxa"/>
            <w:shd w:val="clear" w:color="000000" w:fill="FFFFFF"/>
            <w:noWrap/>
            <w:vAlign w:val="bottom"/>
            <w:hideMark/>
          </w:tcPr>
          <w:p w14:paraId="20569CB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(1.53)</w:t>
            </w:r>
          </w:p>
        </w:tc>
        <w:tc>
          <w:tcPr>
            <w:tcW w:w="1447" w:type="dxa"/>
            <w:shd w:val="clear" w:color="000000" w:fill="FFFFFF"/>
            <w:vAlign w:val="bottom"/>
          </w:tcPr>
          <w:p w14:paraId="35C64EC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(2.32)</w:t>
            </w:r>
          </w:p>
        </w:tc>
      </w:tr>
      <w:tr w:rsidR="00C318B3" w:rsidRPr="00D84E1E" w14:paraId="70563A22" w14:textId="77777777" w:rsidTr="006622F7">
        <w:trPr>
          <w:gridAfter w:val="1"/>
          <w:wAfter w:w="16" w:type="dxa"/>
          <w:trHeight w:val="82"/>
          <w:jc w:val="center"/>
        </w:trPr>
        <w:tc>
          <w:tcPr>
            <w:tcW w:w="1284" w:type="dxa"/>
            <w:shd w:val="clear" w:color="000000" w:fill="FFFFFF"/>
            <w:noWrap/>
            <w:vAlign w:val="bottom"/>
          </w:tcPr>
          <w:p w14:paraId="7AAC61F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shd w:val="clear" w:color="000000" w:fill="FFFFFF"/>
            <w:vAlign w:val="bottom"/>
          </w:tcPr>
          <w:p w14:paraId="42361C9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69" w:type="dxa"/>
            <w:shd w:val="clear" w:color="000000" w:fill="FFFFFF"/>
            <w:vAlign w:val="bottom"/>
          </w:tcPr>
          <w:p w14:paraId="30F29B3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4" w:type="dxa"/>
            <w:shd w:val="clear" w:color="000000" w:fill="FFFFFF"/>
            <w:noWrap/>
            <w:vAlign w:val="bottom"/>
          </w:tcPr>
          <w:p w14:paraId="6638DA0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23" w:type="dxa"/>
            <w:shd w:val="clear" w:color="000000" w:fill="FFFFFF"/>
            <w:noWrap/>
            <w:vAlign w:val="bottom"/>
          </w:tcPr>
          <w:p w14:paraId="2E112AF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615" w:type="dxa"/>
            <w:shd w:val="clear" w:color="000000" w:fill="FFFFFF"/>
            <w:noWrap/>
            <w:vAlign w:val="bottom"/>
          </w:tcPr>
          <w:p w14:paraId="63AA193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0" w:type="dxa"/>
            <w:shd w:val="clear" w:color="000000" w:fill="FFFFFF"/>
            <w:noWrap/>
            <w:vAlign w:val="bottom"/>
          </w:tcPr>
          <w:p w14:paraId="0F95A0B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292" w:type="dxa"/>
            <w:shd w:val="clear" w:color="000000" w:fill="FFFFFF"/>
            <w:noWrap/>
            <w:vAlign w:val="bottom"/>
          </w:tcPr>
          <w:p w14:paraId="7A42F7CC"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0" w:type="dxa"/>
            <w:shd w:val="clear" w:color="000000" w:fill="FFFFFF"/>
            <w:noWrap/>
            <w:vAlign w:val="bottom"/>
          </w:tcPr>
          <w:p w14:paraId="7629483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290" w:type="dxa"/>
            <w:shd w:val="clear" w:color="000000" w:fill="FFFFFF"/>
            <w:noWrap/>
            <w:vAlign w:val="bottom"/>
          </w:tcPr>
          <w:p w14:paraId="28C4509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47" w:type="dxa"/>
            <w:shd w:val="clear" w:color="000000" w:fill="FFFFFF"/>
            <w:vAlign w:val="bottom"/>
          </w:tcPr>
          <w:p w14:paraId="0E55101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r>
      <w:tr w:rsidR="00C318B3" w:rsidRPr="00D84E1E" w14:paraId="1C3C553B" w14:textId="77777777" w:rsidTr="006622F7">
        <w:trPr>
          <w:gridAfter w:val="1"/>
          <w:wAfter w:w="16" w:type="dxa"/>
          <w:trHeight w:val="82"/>
          <w:jc w:val="center"/>
        </w:trPr>
        <w:tc>
          <w:tcPr>
            <w:tcW w:w="1284" w:type="dxa"/>
            <w:vMerge w:val="restart"/>
            <w:shd w:val="clear" w:color="000000" w:fill="FFFFFF"/>
            <w:noWrap/>
            <w:vAlign w:val="bottom"/>
            <w:hideMark/>
          </w:tcPr>
          <w:p w14:paraId="3701220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TNA</w:t>
            </w:r>
          </w:p>
          <w:p w14:paraId="4182AA1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hint="eastAsia"/>
                <w:color w:val="000000"/>
                <w:sz w:val="18"/>
                <w:szCs w:val="20"/>
                <w:lang w:val="en-US"/>
              </w:rPr>
              <w:t xml:space="preserve">　</w:t>
            </w:r>
          </w:p>
        </w:tc>
        <w:tc>
          <w:tcPr>
            <w:tcW w:w="1556" w:type="dxa"/>
            <w:shd w:val="clear" w:color="000000" w:fill="FFFFFF"/>
            <w:vAlign w:val="bottom"/>
          </w:tcPr>
          <w:p w14:paraId="4CC384B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-0.6436***</w:t>
            </w:r>
          </w:p>
        </w:tc>
        <w:tc>
          <w:tcPr>
            <w:tcW w:w="1469" w:type="dxa"/>
            <w:shd w:val="clear" w:color="000000" w:fill="FFFFFF"/>
            <w:vAlign w:val="bottom"/>
          </w:tcPr>
          <w:p w14:paraId="03C6B32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-0.4259*</w:t>
            </w:r>
          </w:p>
        </w:tc>
        <w:tc>
          <w:tcPr>
            <w:tcW w:w="1384" w:type="dxa"/>
            <w:shd w:val="clear" w:color="000000" w:fill="FFFFFF"/>
            <w:noWrap/>
            <w:vAlign w:val="bottom"/>
          </w:tcPr>
          <w:p w14:paraId="78D396C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-0.4756</w:t>
            </w:r>
          </w:p>
        </w:tc>
        <w:tc>
          <w:tcPr>
            <w:tcW w:w="1423" w:type="dxa"/>
            <w:shd w:val="clear" w:color="000000" w:fill="FFFFFF"/>
            <w:noWrap/>
            <w:vAlign w:val="bottom"/>
            <w:hideMark/>
          </w:tcPr>
          <w:p w14:paraId="684BAE80" w14:textId="77777777" w:rsidR="00C318B3" w:rsidRPr="00C318B3" w:rsidRDefault="00C318B3" w:rsidP="006622F7">
            <w:pPr>
              <w:spacing w:after="0" w:line="240" w:lineRule="auto"/>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-0.5279**</w:t>
            </w:r>
          </w:p>
        </w:tc>
        <w:tc>
          <w:tcPr>
            <w:tcW w:w="1615" w:type="dxa"/>
            <w:shd w:val="clear" w:color="000000" w:fill="FFFFFF"/>
            <w:noWrap/>
            <w:vAlign w:val="bottom"/>
            <w:hideMark/>
          </w:tcPr>
          <w:p w14:paraId="3A72417D"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-0.1015*</w:t>
            </w:r>
          </w:p>
        </w:tc>
        <w:tc>
          <w:tcPr>
            <w:tcW w:w="1380" w:type="dxa"/>
            <w:shd w:val="clear" w:color="000000" w:fill="FFFFFF"/>
            <w:noWrap/>
            <w:vAlign w:val="bottom"/>
            <w:hideMark/>
          </w:tcPr>
          <w:p w14:paraId="4C471BD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-0.0914</w:t>
            </w:r>
          </w:p>
        </w:tc>
        <w:tc>
          <w:tcPr>
            <w:tcW w:w="1292" w:type="dxa"/>
            <w:shd w:val="clear" w:color="000000" w:fill="FFFFFF"/>
            <w:noWrap/>
            <w:vAlign w:val="bottom"/>
            <w:hideMark/>
          </w:tcPr>
          <w:p w14:paraId="5F04199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-0.2250*</w:t>
            </w:r>
          </w:p>
        </w:tc>
        <w:tc>
          <w:tcPr>
            <w:tcW w:w="1380" w:type="dxa"/>
            <w:shd w:val="clear" w:color="000000" w:fill="FFFFFF"/>
            <w:noWrap/>
            <w:vAlign w:val="bottom"/>
            <w:hideMark/>
          </w:tcPr>
          <w:p w14:paraId="3B5693D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-0.0258</w:t>
            </w:r>
          </w:p>
        </w:tc>
        <w:tc>
          <w:tcPr>
            <w:tcW w:w="1290" w:type="dxa"/>
            <w:shd w:val="clear" w:color="000000" w:fill="FFFFFF"/>
            <w:noWrap/>
            <w:vAlign w:val="bottom"/>
            <w:hideMark/>
          </w:tcPr>
          <w:p w14:paraId="03718A3A"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-0.3647</w:t>
            </w:r>
          </w:p>
        </w:tc>
        <w:tc>
          <w:tcPr>
            <w:tcW w:w="1447" w:type="dxa"/>
            <w:shd w:val="clear" w:color="000000" w:fill="FFFFFF"/>
            <w:vAlign w:val="bottom"/>
          </w:tcPr>
          <w:p w14:paraId="35D0899E" w14:textId="77777777" w:rsidR="00C318B3" w:rsidRPr="00C318B3" w:rsidRDefault="00C318B3" w:rsidP="006622F7">
            <w:pPr>
              <w:spacing w:after="0" w:line="240" w:lineRule="auto"/>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 xml:space="preserve">     0.0067</w:t>
            </w:r>
          </w:p>
        </w:tc>
      </w:tr>
      <w:tr w:rsidR="00C318B3" w:rsidRPr="00D84E1E" w14:paraId="7B6EE0E3" w14:textId="77777777" w:rsidTr="006622F7">
        <w:trPr>
          <w:gridAfter w:val="1"/>
          <w:wAfter w:w="16" w:type="dxa"/>
          <w:trHeight w:val="82"/>
          <w:jc w:val="center"/>
        </w:trPr>
        <w:tc>
          <w:tcPr>
            <w:tcW w:w="1284" w:type="dxa"/>
            <w:vMerge/>
            <w:shd w:val="clear" w:color="000000" w:fill="FFFFFF"/>
            <w:noWrap/>
            <w:vAlign w:val="bottom"/>
            <w:hideMark/>
          </w:tcPr>
          <w:p w14:paraId="519E825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shd w:val="clear" w:color="000000" w:fill="FFFFFF"/>
            <w:vAlign w:val="bottom"/>
          </w:tcPr>
          <w:p w14:paraId="48FA14A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(-2.91)</w:t>
            </w:r>
          </w:p>
        </w:tc>
        <w:tc>
          <w:tcPr>
            <w:tcW w:w="1469" w:type="dxa"/>
            <w:shd w:val="clear" w:color="000000" w:fill="FFFFFF"/>
            <w:vAlign w:val="bottom"/>
          </w:tcPr>
          <w:p w14:paraId="3CF6F92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(-1.95)</w:t>
            </w:r>
          </w:p>
        </w:tc>
        <w:tc>
          <w:tcPr>
            <w:tcW w:w="1384" w:type="dxa"/>
            <w:shd w:val="clear" w:color="000000" w:fill="FFFFFF"/>
            <w:noWrap/>
            <w:vAlign w:val="bottom"/>
          </w:tcPr>
          <w:p w14:paraId="69C00BC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(-1.56)</w:t>
            </w:r>
          </w:p>
        </w:tc>
        <w:tc>
          <w:tcPr>
            <w:tcW w:w="1423" w:type="dxa"/>
            <w:shd w:val="clear" w:color="000000" w:fill="FFFFFF"/>
            <w:noWrap/>
            <w:vAlign w:val="bottom"/>
            <w:hideMark/>
          </w:tcPr>
          <w:p w14:paraId="0790B24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(-2.30)</w:t>
            </w:r>
          </w:p>
        </w:tc>
        <w:tc>
          <w:tcPr>
            <w:tcW w:w="1615" w:type="dxa"/>
            <w:shd w:val="clear" w:color="000000" w:fill="FFFFFF"/>
            <w:noWrap/>
            <w:vAlign w:val="bottom"/>
            <w:hideMark/>
          </w:tcPr>
          <w:p w14:paraId="55131CBD"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(-1.77)</w:t>
            </w:r>
          </w:p>
        </w:tc>
        <w:tc>
          <w:tcPr>
            <w:tcW w:w="1380" w:type="dxa"/>
            <w:shd w:val="clear" w:color="000000" w:fill="FFFFFF"/>
            <w:noWrap/>
            <w:vAlign w:val="bottom"/>
            <w:hideMark/>
          </w:tcPr>
          <w:p w14:paraId="5942502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(-1.12)</w:t>
            </w:r>
          </w:p>
        </w:tc>
        <w:tc>
          <w:tcPr>
            <w:tcW w:w="1292" w:type="dxa"/>
            <w:shd w:val="clear" w:color="000000" w:fill="FFFFFF"/>
            <w:noWrap/>
            <w:vAlign w:val="bottom"/>
            <w:hideMark/>
          </w:tcPr>
          <w:p w14:paraId="600AE68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(-1.74)</w:t>
            </w:r>
          </w:p>
        </w:tc>
        <w:tc>
          <w:tcPr>
            <w:tcW w:w="1380" w:type="dxa"/>
            <w:shd w:val="clear" w:color="000000" w:fill="FFFFFF"/>
            <w:noWrap/>
            <w:vAlign w:val="bottom"/>
            <w:hideMark/>
          </w:tcPr>
          <w:p w14:paraId="1D3A9F8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(-1.64)</w:t>
            </w:r>
          </w:p>
        </w:tc>
        <w:tc>
          <w:tcPr>
            <w:tcW w:w="1290" w:type="dxa"/>
            <w:shd w:val="clear" w:color="000000" w:fill="FFFFFF"/>
            <w:noWrap/>
            <w:vAlign w:val="bottom"/>
            <w:hideMark/>
          </w:tcPr>
          <w:p w14:paraId="6D062F9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(-1.40)</w:t>
            </w:r>
          </w:p>
        </w:tc>
        <w:tc>
          <w:tcPr>
            <w:tcW w:w="1447" w:type="dxa"/>
            <w:shd w:val="clear" w:color="000000" w:fill="FFFFFF"/>
            <w:vAlign w:val="bottom"/>
          </w:tcPr>
          <w:p w14:paraId="215CAD3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(1.49)</w:t>
            </w:r>
          </w:p>
        </w:tc>
      </w:tr>
      <w:tr w:rsidR="00C318B3" w:rsidRPr="00D84E1E" w14:paraId="3B2662A1" w14:textId="77777777" w:rsidTr="006622F7">
        <w:trPr>
          <w:gridAfter w:val="1"/>
          <w:wAfter w:w="16" w:type="dxa"/>
          <w:trHeight w:val="82"/>
          <w:jc w:val="center"/>
        </w:trPr>
        <w:tc>
          <w:tcPr>
            <w:tcW w:w="1284" w:type="dxa"/>
            <w:shd w:val="clear" w:color="000000" w:fill="FFFFFF"/>
            <w:noWrap/>
            <w:vAlign w:val="bottom"/>
          </w:tcPr>
          <w:p w14:paraId="67B65B9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shd w:val="clear" w:color="000000" w:fill="FFFFFF"/>
            <w:vAlign w:val="bottom"/>
          </w:tcPr>
          <w:p w14:paraId="59E4F59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69" w:type="dxa"/>
            <w:shd w:val="clear" w:color="000000" w:fill="FFFFFF"/>
            <w:vAlign w:val="bottom"/>
          </w:tcPr>
          <w:p w14:paraId="3FAE891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4" w:type="dxa"/>
            <w:shd w:val="clear" w:color="000000" w:fill="FFFFFF"/>
            <w:noWrap/>
            <w:vAlign w:val="bottom"/>
          </w:tcPr>
          <w:p w14:paraId="25CEB63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23" w:type="dxa"/>
            <w:shd w:val="clear" w:color="000000" w:fill="FFFFFF"/>
            <w:noWrap/>
            <w:vAlign w:val="bottom"/>
          </w:tcPr>
          <w:p w14:paraId="0630201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615" w:type="dxa"/>
            <w:shd w:val="clear" w:color="000000" w:fill="FFFFFF"/>
            <w:noWrap/>
            <w:vAlign w:val="bottom"/>
          </w:tcPr>
          <w:p w14:paraId="7F4ACA5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0" w:type="dxa"/>
            <w:shd w:val="clear" w:color="000000" w:fill="FFFFFF"/>
            <w:noWrap/>
            <w:vAlign w:val="bottom"/>
          </w:tcPr>
          <w:p w14:paraId="7342801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292" w:type="dxa"/>
            <w:shd w:val="clear" w:color="000000" w:fill="FFFFFF"/>
            <w:noWrap/>
            <w:vAlign w:val="bottom"/>
          </w:tcPr>
          <w:p w14:paraId="5937F93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0" w:type="dxa"/>
            <w:shd w:val="clear" w:color="000000" w:fill="FFFFFF"/>
            <w:noWrap/>
            <w:vAlign w:val="bottom"/>
          </w:tcPr>
          <w:p w14:paraId="535FD81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290" w:type="dxa"/>
            <w:shd w:val="clear" w:color="000000" w:fill="FFFFFF"/>
            <w:noWrap/>
            <w:vAlign w:val="bottom"/>
          </w:tcPr>
          <w:p w14:paraId="1EF1DDE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47" w:type="dxa"/>
            <w:shd w:val="clear" w:color="000000" w:fill="FFFFFF"/>
            <w:vAlign w:val="bottom"/>
          </w:tcPr>
          <w:p w14:paraId="3FDA777A"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r>
      <w:tr w:rsidR="00C318B3" w:rsidRPr="00D84E1E" w14:paraId="0A4FEB59" w14:textId="77777777" w:rsidTr="006622F7">
        <w:trPr>
          <w:gridAfter w:val="1"/>
          <w:wAfter w:w="16" w:type="dxa"/>
          <w:trHeight w:val="82"/>
          <w:jc w:val="center"/>
        </w:trPr>
        <w:tc>
          <w:tcPr>
            <w:tcW w:w="1284" w:type="dxa"/>
            <w:vMerge w:val="restart"/>
            <w:shd w:val="clear" w:color="000000" w:fill="FFFFFF"/>
            <w:noWrap/>
            <w:vAlign w:val="bottom"/>
            <w:hideMark/>
          </w:tcPr>
          <w:p w14:paraId="4AA2962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Fund Flow</w:t>
            </w:r>
          </w:p>
          <w:p w14:paraId="5A66291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hint="eastAsia"/>
                <w:color w:val="000000"/>
                <w:sz w:val="18"/>
                <w:szCs w:val="20"/>
                <w:lang w:val="en-US"/>
              </w:rPr>
              <w:t xml:space="preserve">　</w:t>
            </w:r>
          </w:p>
        </w:tc>
        <w:tc>
          <w:tcPr>
            <w:tcW w:w="1556" w:type="dxa"/>
            <w:shd w:val="clear" w:color="000000" w:fill="FFFFFF"/>
            <w:vAlign w:val="bottom"/>
          </w:tcPr>
          <w:p w14:paraId="1C42F43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0.2527</w:t>
            </w:r>
          </w:p>
        </w:tc>
        <w:tc>
          <w:tcPr>
            <w:tcW w:w="1469" w:type="dxa"/>
            <w:shd w:val="clear" w:color="000000" w:fill="FFFFFF"/>
            <w:vAlign w:val="bottom"/>
          </w:tcPr>
          <w:p w14:paraId="4F9F461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0.1646*</w:t>
            </w:r>
          </w:p>
        </w:tc>
        <w:tc>
          <w:tcPr>
            <w:tcW w:w="1384" w:type="dxa"/>
            <w:shd w:val="clear" w:color="000000" w:fill="FFFFFF"/>
            <w:noWrap/>
            <w:vAlign w:val="bottom"/>
          </w:tcPr>
          <w:p w14:paraId="2C51642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0.1698</w:t>
            </w:r>
          </w:p>
        </w:tc>
        <w:tc>
          <w:tcPr>
            <w:tcW w:w="1423" w:type="dxa"/>
            <w:shd w:val="clear" w:color="000000" w:fill="FFFFFF"/>
            <w:noWrap/>
            <w:vAlign w:val="bottom"/>
            <w:hideMark/>
          </w:tcPr>
          <w:p w14:paraId="497B3C86" w14:textId="77777777" w:rsidR="00C318B3" w:rsidRPr="00C318B3" w:rsidRDefault="00C318B3" w:rsidP="006622F7">
            <w:pPr>
              <w:spacing w:after="0" w:line="240" w:lineRule="auto"/>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0.1381</w:t>
            </w:r>
          </w:p>
        </w:tc>
        <w:tc>
          <w:tcPr>
            <w:tcW w:w="1615" w:type="dxa"/>
            <w:shd w:val="clear" w:color="000000" w:fill="FFFFFF"/>
            <w:noWrap/>
            <w:vAlign w:val="bottom"/>
            <w:hideMark/>
          </w:tcPr>
          <w:p w14:paraId="17CDC829" w14:textId="77777777" w:rsidR="00C318B3" w:rsidRPr="00C318B3" w:rsidRDefault="00C318B3" w:rsidP="006622F7">
            <w:pPr>
              <w:spacing w:after="0" w:line="240" w:lineRule="auto"/>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0.0471*</w:t>
            </w:r>
          </w:p>
        </w:tc>
        <w:tc>
          <w:tcPr>
            <w:tcW w:w="1380" w:type="dxa"/>
            <w:shd w:val="clear" w:color="000000" w:fill="FFFFFF"/>
            <w:noWrap/>
            <w:vAlign w:val="bottom"/>
            <w:hideMark/>
          </w:tcPr>
          <w:p w14:paraId="4C847A7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0.0043</w:t>
            </w:r>
          </w:p>
        </w:tc>
        <w:tc>
          <w:tcPr>
            <w:tcW w:w="1292" w:type="dxa"/>
            <w:shd w:val="clear" w:color="000000" w:fill="FFFFFF"/>
            <w:noWrap/>
            <w:vAlign w:val="bottom"/>
            <w:hideMark/>
          </w:tcPr>
          <w:p w14:paraId="115A786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0.0359**</w:t>
            </w:r>
          </w:p>
        </w:tc>
        <w:tc>
          <w:tcPr>
            <w:tcW w:w="1380" w:type="dxa"/>
            <w:shd w:val="clear" w:color="000000" w:fill="FFFFFF"/>
            <w:noWrap/>
            <w:vAlign w:val="bottom"/>
            <w:hideMark/>
          </w:tcPr>
          <w:p w14:paraId="56C9CD1A"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0.0527**</w:t>
            </w:r>
          </w:p>
        </w:tc>
        <w:tc>
          <w:tcPr>
            <w:tcW w:w="1290" w:type="dxa"/>
            <w:shd w:val="clear" w:color="000000" w:fill="FFFFFF"/>
            <w:noWrap/>
            <w:vAlign w:val="bottom"/>
            <w:hideMark/>
          </w:tcPr>
          <w:p w14:paraId="16CE357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0.0692***</w:t>
            </w:r>
          </w:p>
        </w:tc>
        <w:tc>
          <w:tcPr>
            <w:tcW w:w="1447" w:type="dxa"/>
            <w:shd w:val="clear" w:color="000000" w:fill="FFFFFF"/>
            <w:vAlign w:val="bottom"/>
          </w:tcPr>
          <w:p w14:paraId="7FE4DF1A" w14:textId="77777777" w:rsidR="00C318B3" w:rsidRPr="00C318B3" w:rsidRDefault="00C318B3" w:rsidP="006622F7">
            <w:pPr>
              <w:spacing w:after="0" w:line="240" w:lineRule="auto"/>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0.0018</w:t>
            </w:r>
          </w:p>
        </w:tc>
      </w:tr>
      <w:tr w:rsidR="00C318B3" w:rsidRPr="00D84E1E" w14:paraId="4BADC392" w14:textId="77777777" w:rsidTr="006622F7">
        <w:trPr>
          <w:gridAfter w:val="1"/>
          <w:wAfter w:w="16" w:type="dxa"/>
          <w:trHeight w:val="82"/>
          <w:jc w:val="center"/>
        </w:trPr>
        <w:tc>
          <w:tcPr>
            <w:tcW w:w="1284" w:type="dxa"/>
            <w:vMerge/>
            <w:shd w:val="clear" w:color="000000" w:fill="FFFFFF"/>
            <w:noWrap/>
            <w:vAlign w:val="bottom"/>
            <w:hideMark/>
          </w:tcPr>
          <w:p w14:paraId="3704756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shd w:val="clear" w:color="000000" w:fill="FFFFFF"/>
            <w:vAlign w:val="bottom"/>
          </w:tcPr>
          <w:p w14:paraId="4118892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(1.36)</w:t>
            </w:r>
          </w:p>
        </w:tc>
        <w:tc>
          <w:tcPr>
            <w:tcW w:w="1469" w:type="dxa"/>
            <w:shd w:val="clear" w:color="000000" w:fill="FFFFFF"/>
            <w:vAlign w:val="bottom"/>
          </w:tcPr>
          <w:p w14:paraId="6552280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(1.74)</w:t>
            </w:r>
          </w:p>
        </w:tc>
        <w:tc>
          <w:tcPr>
            <w:tcW w:w="1384" w:type="dxa"/>
            <w:shd w:val="clear" w:color="000000" w:fill="FFFFFF"/>
            <w:noWrap/>
            <w:vAlign w:val="bottom"/>
          </w:tcPr>
          <w:p w14:paraId="1BD6A1B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(1.27)</w:t>
            </w:r>
          </w:p>
        </w:tc>
        <w:tc>
          <w:tcPr>
            <w:tcW w:w="1423" w:type="dxa"/>
            <w:shd w:val="clear" w:color="000000" w:fill="FFFFFF"/>
            <w:noWrap/>
            <w:vAlign w:val="bottom"/>
            <w:hideMark/>
          </w:tcPr>
          <w:p w14:paraId="14067EB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(1.22)</w:t>
            </w:r>
          </w:p>
        </w:tc>
        <w:tc>
          <w:tcPr>
            <w:tcW w:w="1615" w:type="dxa"/>
            <w:shd w:val="clear" w:color="000000" w:fill="FFFFFF"/>
            <w:noWrap/>
            <w:vAlign w:val="bottom"/>
            <w:hideMark/>
          </w:tcPr>
          <w:p w14:paraId="5836E8EC"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(1.73)</w:t>
            </w:r>
          </w:p>
        </w:tc>
        <w:tc>
          <w:tcPr>
            <w:tcW w:w="1380" w:type="dxa"/>
            <w:shd w:val="clear" w:color="000000" w:fill="FFFFFF"/>
            <w:noWrap/>
            <w:vAlign w:val="bottom"/>
            <w:hideMark/>
          </w:tcPr>
          <w:p w14:paraId="4D928E6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(1.06)</w:t>
            </w:r>
          </w:p>
        </w:tc>
        <w:tc>
          <w:tcPr>
            <w:tcW w:w="1292" w:type="dxa"/>
            <w:shd w:val="clear" w:color="000000" w:fill="FFFFFF"/>
            <w:noWrap/>
            <w:vAlign w:val="bottom"/>
            <w:hideMark/>
          </w:tcPr>
          <w:p w14:paraId="0A6E227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(2.01)</w:t>
            </w:r>
          </w:p>
        </w:tc>
        <w:tc>
          <w:tcPr>
            <w:tcW w:w="1380" w:type="dxa"/>
            <w:shd w:val="clear" w:color="000000" w:fill="FFFFFF"/>
            <w:noWrap/>
            <w:vAlign w:val="bottom"/>
            <w:hideMark/>
          </w:tcPr>
          <w:p w14:paraId="3E2D24A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(2.21)</w:t>
            </w:r>
          </w:p>
        </w:tc>
        <w:tc>
          <w:tcPr>
            <w:tcW w:w="1290" w:type="dxa"/>
            <w:shd w:val="clear" w:color="000000" w:fill="FFFFFF"/>
            <w:noWrap/>
            <w:vAlign w:val="bottom"/>
            <w:hideMark/>
          </w:tcPr>
          <w:p w14:paraId="64E3999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(1.54)</w:t>
            </w:r>
          </w:p>
        </w:tc>
        <w:tc>
          <w:tcPr>
            <w:tcW w:w="1447" w:type="dxa"/>
            <w:shd w:val="clear" w:color="000000" w:fill="FFFFFF"/>
            <w:vAlign w:val="bottom"/>
          </w:tcPr>
          <w:p w14:paraId="0A892DC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(1.19)</w:t>
            </w:r>
          </w:p>
        </w:tc>
      </w:tr>
      <w:tr w:rsidR="00C318B3" w:rsidRPr="00D84E1E" w14:paraId="09BAD1CD" w14:textId="77777777" w:rsidTr="00C318B3">
        <w:trPr>
          <w:gridAfter w:val="1"/>
          <w:wAfter w:w="16" w:type="dxa"/>
          <w:trHeight w:val="82"/>
          <w:jc w:val="center"/>
        </w:trPr>
        <w:tc>
          <w:tcPr>
            <w:tcW w:w="1284" w:type="dxa"/>
            <w:shd w:val="clear" w:color="000000" w:fill="FFFFFF"/>
            <w:noWrap/>
            <w:vAlign w:val="bottom"/>
          </w:tcPr>
          <w:p w14:paraId="64348C2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shd w:val="clear" w:color="000000" w:fill="FFFFFF"/>
            <w:vAlign w:val="bottom"/>
          </w:tcPr>
          <w:p w14:paraId="4EF2C03D"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69" w:type="dxa"/>
            <w:shd w:val="clear" w:color="000000" w:fill="FFFFFF"/>
            <w:vAlign w:val="bottom"/>
          </w:tcPr>
          <w:p w14:paraId="51C5C3D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4" w:type="dxa"/>
            <w:shd w:val="clear" w:color="000000" w:fill="FFFFFF"/>
            <w:noWrap/>
            <w:vAlign w:val="bottom"/>
          </w:tcPr>
          <w:p w14:paraId="2AF70D9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23" w:type="dxa"/>
            <w:shd w:val="clear" w:color="000000" w:fill="FFFFFF"/>
            <w:noWrap/>
            <w:vAlign w:val="bottom"/>
          </w:tcPr>
          <w:p w14:paraId="62D0FE5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615" w:type="dxa"/>
            <w:shd w:val="clear" w:color="000000" w:fill="FFFFFF"/>
            <w:noWrap/>
            <w:vAlign w:val="bottom"/>
          </w:tcPr>
          <w:p w14:paraId="06BA616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0" w:type="dxa"/>
            <w:shd w:val="clear" w:color="000000" w:fill="FFFFFF"/>
            <w:noWrap/>
            <w:vAlign w:val="bottom"/>
          </w:tcPr>
          <w:p w14:paraId="37380B7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292" w:type="dxa"/>
            <w:shd w:val="clear" w:color="000000" w:fill="FFFFFF"/>
            <w:noWrap/>
            <w:vAlign w:val="bottom"/>
          </w:tcPr>
          <w:p w14:paraId="7C1D3DB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0" w:type="dxa"/>
            <w:shd w:val="clear" w:color="000000" w:fill="FFFFFF"/>
            <w:noWrap/>
            <w:vAlign w:val="bottom"/>
          </w:tcPr>
          <w:p w14:paraId="08D5224C"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290" w:type="dxa"/>
            <w:shd w:val="clear" w:color="000000" w:fill="FFFFFF"/>
            <w:noWrap/>
            <w:vAlign w:val="bottom"/>
          </w:tcPr>
          <w:p w14:paraId="7391737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47" w:type="dxa"/>
            <w:shd w:val="clear" w:color="000000" w:fill="FFFFFF"/>
            <w:vAlign w:val="bottom"/>
          </w:tcPr>
          <w:p w14:paraId="2E08268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r>
      <w:tr w:rsidR="00C318B3" w:rsidRPr="00D84E1E" w14:paraId="0F33D09C" w14:textId="77777777" w:rsidTr="006622F7">
        <w:trPr>
          <w:gridAfter w:val="1"/>
          <w:wAfter w:w="16" w:type="dxa"/>
          <w:trHeight w:val="82"/>
          <w:jc w:val="center"/>
        </w:trPr>
        <w:tc>
          <w:tcPr>
            <w:tcW w:w="1284" w:type="dxa"/>
            <w:vMerge w:val="restart"/>
            <w:shd w:val="clear" w:color="000000" w:fill="FFFFFF"/>
            <w:noWrap/>
            <w:vAlign w:val="bottom"/>
            <w:hideMark/>
          </w:tcPr>
          <w:p w14:paraId="5F0F674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Expense</w:t>
            </w:r>
          </w:p>
          <w:p w14:paraId="6CF93B3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hint="eastAsia"/>
                <w:color w:val="000000"/>
                <w:sz w:val="18"/>
                <w:szCs w:val="20"/>
                <w:lang w:val="en-US"/>
              </w:rPr>
              <w:t xml:space="preserve">　</w:t>
            </w:r>
          </w:p>
        </w:tc>
        <w:tc>
          <w:tcPr>
            <w:tcW w:w="1556" w:type="dxa"/>
            <w:shd w:val="clear" w:color="000000" w:fill="FFFFFF"/>
            <w:vAlign w:val="bottom"/>
          </w:tcPr>
          <w:p w14:paraId="3062CBC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-0.6560**</w:t>
            </w:r>
          </w:p>
        </w:tc>
        <w:tc>
          <w:tcPr>
            <w:tcW w:w="1469" w:type="dxa"/>
            <w:shd w:val="clear" w:color="000000" w:fill="FFFFFF"/>
            <w:vAlign w:val="bottom"/>
          </w:tcPr>
          <w:p w14:paraId="5930A71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-0.5323*</w:t>
            </w:r>
          </w:p>
        </w:tc>
        <w:tc>
          <w:tcPr>
            <w:tcW w:w="1384" w:type="dxa"/>
            <w:shd w:val="clear" w:color="000000" w:fill="FFFFFF"/>
            <w:noWrap/>
            <w:vAlign w:val="bottom"/>
          </w:tcPr>
          <w:p w14:paraId="3A86619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-0.6234*</w:t>
            </w:r>
          </w:p>
        </w:tc>
        <w:tc>
          <w:tcPr>
            <w:tcW w:w="1423" w:type="dxa"/>
            <w:shd w:val="clear" w:color="000000" w:fill="FFFFFF"/>
            <w:noWrap/>
            <w:vAlign w:val="bottom"/>
            <w:hideMark/>
          </w:tcPr>
          <w:p w14:paraId="5059AD1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-0.3163*</w:t>
            </w:r>
          </w:p>
        </w:tc>
        <w:tc>
          <w:tcPr>
            <w:tcW w:w="1615" w:type="dxa"/>
            <w:shd w:val="clear" w:color="000000" w:fill="FFFFFF"/>
            <w:noWrap/>
            <w:vAlign w:val="bottom"/>
            <w:hideMark/>
          </w:tcPr>
          <w:p w14:paraId="1B52857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0.0014***</w:t>
            </w:r>
          </w:p>
        </w:tc>
        <w:tc>
          <w:tcPr>
            <w:tcW w:w="1380" w:type="dxa"/>
            <w:shd w:val="clear" w:color="000000" w:fill="FFFFFF"/>
            <w:noWrap/>
            <w:vAlign w:val="bottom"/>
            <w:hideMark/>
          </w:tcPr>
          <w:p w14:paraId="47D77AA7"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-0.0335***</w:t>
            </w:r>
          </w:p>
        </w:tc>
        <w:tc>
          <w:tcPr>
            <w:tcW w:w="1292" w:type="dxa"/>
            <w:shd w:val="clear" w:color="000000" w:fill="FFFFFF"/>
            <w:noWrap/>
            <w:vAlign w:val="bottom"/>
            <w:hideMark/>
          </w:tcPr>
          <w:p w14:paraId="308930A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-0.2261*</w:t>
            </w:r>
          </w:p>
        </w:tc>
        <w:tc>
          <w:tcPr>
            <w:tcW w:w="1380" w:type="dxa"/>
            <w:shd w:val="clear" w:color="000000" w:fill="FFFFFF"/>
            <w:noWrap/>
            <w:vAlign w:val="bottom"/>
            <w:hideMark/>
          </w:tcPr>
          <w:p w14:paraId="1A1B9A2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-0.0034*</w:t>
            </w:r>
          </w:p>
        </w:tc>
        <w:tc>
          <w:tcPr>
            <w:tcW w:w="1290" w:type="dxa"/>
            <w:shd w:val="clear" w:color="000000" w:fill="FFFFFF"/>
            <w:noWrap/>
            <w:vAlign w:val="bottom"/>
            <w:hideMark/>
          </w:tcPr>
          <w:p w14:paraId="2FF4D7A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-0.3835***</w:t>
            </w:r>
          </w:p>
        </w:tc>
        <w:tc>
          <w:tcPr>
            <w:tcW w:w="1447" w:type="dxa"/>
            <w:shd w:val="clear" w:color="000000" w:fill="FFFFFF"/>
            <w:vAlign w:val="bottom"/>
          </w:tcPr>
          <w:p w14:paraId="5F02F31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-0.3412**</w:t>
            </w:r>
          </w:p>
        </w:tc>
      </w:tr>
      <w:tr w:rsidR="00C318B3" w:rsidRPr="00D84E1E" w14:paraId="68255613" w14:textId="77777777" w:rsidTr="006622F7">
        <w:trPr>
          <w:gridAfter w:val="1"/>
          <w:wAfter w:w="16" w:type="dxa"/>
          <w:trHeight w:val="82"/>
          <w:jc w:val="center"/>
        </w:trPr>
        <w:tc>
          <w:tcPr>
            <w:tcW w:w="1284" w:type="dxa"/>
            <w:vMerge/>
            <w:shd w:val="clear" w:color="000000" w:fill="FFFFFF"/>
            <w:noWrap/>
            <w:vAlign w:val="bottom"/>
            <w:hideMark/>
          </w:tcPr>
          <w:p w14:paraId="51D6A6B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shd w:val="clear" w:color="000000" w:fill="FFFFFF"/>
            <w:vAlign w:val="bottom"/>
          </w:tcPr>
          <w:p w14:paraId="32C5D31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(-2.88)</w:t>
            </w:r>
          </w:p>
        </w:tc>
        <w:tc>
          <w:tcPr>
            <w:tcW w:w="1469" w:type="dxa"/>
            <w:shd w:val="clear" w:color="000000" w:fill="FFFFFF"/>
            <w:vAlign w:val="bottom"/>
          </w:tcPr>
          <w:p w14:paraId="6A3F8CFD"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(-2.26)</w:t>
            </w:r>
          </w:p>
        </w:tc>
        <w:tc>
          <w:tcPr>
            <w:tcW w:w="1384" w:type="dxa"/>
            <w:shd w:val="clear" w:color="000000" w:fill="FFFFFF"/>
            <w:noWrap/>
            <w:vAlign w:val="bottom"/>
          </w:tcPr>
          <w:p w14:paraId="2310C73D"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(-1.92)</w:t>
            </w:r>
          </w:p>
        </w:tc>
        <w:tc>
          <w:tcPr>
            <w:tcW w:w="1423" w:type="dxa"/>
            <w:shd w:val="clear" w:color="000000" w:fill="FFFFFF"/>
            <w:noWrap/>
            <w:vAlign w:val="bottom"/>
            <w:hideMark/>
          </w:tcPr>
          <w:p w14:paraId="55B8364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(-1.78)</w:t>
            </w:r>
          </w:p>
        </w:tc>
        <w:tc>
          <w:tcPr>
            <w:tcW w:w="1615" w:type="dxa"/>
            <w:shd w:val="clear" w:color="000000" w:fill="FFFFFF"/>
            <w:noWrap/>
            <w:vAlign w:val="bottom"/>
            <w:hideMark/>
          </w:tcPr>
          <w:p w14:paraId="1706B702"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(1.25)</w:t>
            </w:r>
          </w:p>
        </w:tc>
        <w:tc>
          <w:tcPr>
            <w:tcW w:w="1380" w:type="dxa"/>
            <w:shd w:val="clear" w:color="000000" w:fill="FFFFFF"/>
            <w:noWrap/>
            <w:vAlign w:val="bottom"/>
            <w:hideMark/>
          </w:tcPr>
          <w:p w14:paraId="77A7753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(-1.71)</w:t>
            </w:r>
          </w:p>
        </w:tc>
        <w:tc>
          <w:tcPr>
            <w:tcW w:w="1292" w:type="dxa"/>
            <w:shd w:val="clear" w:color="000000" w:fill="FFFFFF"/>
            <w:noWrap/>
            <w:vAlign w:val="bottom"/>
            <w:hideMark/>
          </w:tcPr>
          <w:p w14:paraId="6E4855E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(-1.84)</w:t>
            </w:r>
          </w:p>
        </w:tc>
        <w:tc>
          <w:tcPr>
            <w:tcW w:w="1380" w:type="dxa"/>
            <w:shd w:val="clear" w:color="000000" w:fill="FFFFFF"/>
            <w:noWrap/>
            <w:vAlign w:val="bottom"/>
            <w:hideMark/>
          </w:tcPr>
          <w:p w14:paraId="6814959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(-1.10)</w:t>
            </w:r>
          </w:p>
        </w:tc>
        <w:tc>
          <w:tcPr>
            <w:tcW w:w="1290" w:type="dxa"/>
            <w:shd w:val="clear" w:color="000000" w:fill="FFFFFF"/>
            <w:noWrap/>
            <w:vAlign w:val="bottom"/>
            <w:hideMark/>
          </w:tcPr>
          <w:p w14:paraId="78BBF33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(-2.49)</w:t>
            </w:r>
          </w:p>
        </w:tc>
        <w:tc>
          <w:tcPr>
            <w:tcW w:w="1447" w:type="dxa"/>
            <w:shd w:val="clear" w:color="000000" w:fill="FFFFFF"/>
            <w:vAlign w:val="bottom"/>
          </w:tcPr>
          <w:p w14:paraId="5D6E364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(-2.11)</w:t>
            </w:r>
          </w:p>
        </w:tc>
      </w:tr>
      <w:tr w:rsidR="00C318B3" w:rsidRPr="00D84E1E" w14:paraId="66FA83F8" w14:textId="77777777" w:rsidTr="00C318B3">
        <w:trPr>
          <w:gridAfter w:val="1"/>
          <w:wAfter w:w="16" w:type="dxa"/>
          <w:trHeight w:val="82"/>
          <w:jc w:val="center"/>
        </w:trPr>
        <w:tc>
          <w:tcPr>
            <w:tcW w:w="1284" w:type="dxa"/>
            <w:vMerge w:val="restart"/>
            <w:shd w:val="clear" w:color="000000" w:fill="FFFFFF"/>
            <w:noWrap/>
            <w:vAlign w:val="bottom"/>
            <w:hideMark/>
          </w:tcPr>
          <w:p w14:paraId="4787B3F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Log_age</w:t>
            </w:r>
          </w:p>
          <w:p w14:paraId="3C111FA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hint="eastAsia"/>
                <w:color w:val="000000"/>
                <w:sz w:val="18"/>
                <w:szCs w:val="20"/>
                <w:lang w:val="en-US"/>
              </w:rPr>
              <w:t xml:space="preserve">　</w:t>
            </w:r>
          </w:p>
        </w:tc>
        <w:tc>
          <w:tcPr>
            <w:tcW w:w="1556" w:type="dxa"/>
            <w:shd w:val="clear" w:color="000000" w:fill="FFFFFF"/>
            <w:vAlign w:val="bottom"/>
          </w:tcPr>
          <w:p w14:paraId="77F7C6E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-0.5650***</w:t>
            </w:r>
          </w:p>
        </w:tc>
        <w:tc>
          <w:tcPr>
            <w:tcW w:w="1469" w:type="dxa"/>
            <w:shd w:val="clear" w:color="000000" w:fill="FFFFFF"/>
            <w:vAlign w:val="bottom"/>
          </w:tcPr>
          <w:p w14:paraId="779623BE"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-0.5324***</w:t>
            </w:r>
          </w:p>
        </w:tc>
        <w:tc>
          <w:tcPr>
            <w:tcW w:w="1384" w:type="dxa"/>
            <w:shd w:val="clear" w:color="000000" w:fill="FFFFFF"/>
            <w:noWrap/>
            <w:vAlign w:val="bottom"/>
          </w:tcPr>
          <w:p w14:paraId="55E6273C"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-0.5766***</w:t>
            </w:r>
          </w:p>
        </w:tc>
        <w:tc>
          <w:tcPr>
            <w:tcW w:w="1423" w:type="dxa"/>
            <w:shd w:val="clear" w:color="000000" w:fill="FFFFFF"/>
            <w:noWrap/>
            <w:vAlign w:val="bottom"/>
            <w:hideMark/>
          </w:tcPr>
          <w:p w14:paraId="797C025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-0.4972***</w:t>
            </w:r>
          </w:p>
        </w:tc>
        <w:tc>
          <w:tcPr>
            <w:tcW w:w="1615" w:type="dxa"/>
            <w:shd w:val="clear" w:color="000000" w:fill="FFFFFF"/>
            <w:noWrap/>
            <w:vAlign w:val="bottom"/>
            <w:hideMark/>
          </w:tcPr>
          <w:p w14:paraId="2572796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-0.1032**</w:t>
            </w:r>
          </w:p>
        </w:tc>
        <w:tc>
          <w:tcPr>
            <w:tcW w:w="1380" w:type="dxa"/>
            <w:shd w:val="clear" w:color="000000" w:fill="FFFFFF"/>
            <w:noWrap/>
            <w:vAlign w:val="bottom"/>
            <w:hideMark/>
          </w:tcPr>
          <w:p w14:paraId="33A84E7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0.1027</w:t>
            </w:r>
          </w:p>
        </w:tc>
        <w:tc>
          <w:tcPr>
            <w:tcW w:w="1292" w:type="dxa"/>
            <w:shd w:val="clear" w:color="000000" w:fill="FFFFFF"/>
            <w:noWrap/>
            <w:vAlign w:val="bottom"/>
            <w:hideMark/>
          </w:tcPr>
          <w:p w14:paraId="5AD61FB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-0.3026***</w:t>
            </w:r>
          </w:p>
        </w:tc>
        <w:tc>
          <w:tcPr>
            <w:tcW w:w="1380" w:type="dxa"/>
            <w:shd w:val="clear" w:color="000000" w:fill="FFFFFF"/>
            <w:noWrap/>
            <w:vAlign w:val="bottom"/>
            <w:hideMark/>
          </w:tcPr>
          <w:p w14:paraId="638B811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0.0037</w:t>
            </w:r>
          </w:p>
        </w:tc>
        <w:tc>
          <w:tcPr>
            <w:tcW w:w="1290" w:type="dxa"/>
            <w:shd w:val="clear" w:color="000000" w:fill="FFFFFF"/>
            <w:noWrap/>
            <w:vAlign w:val="bottom"/>
            <w:hideMark/>
          </w:tcPr>
          <w:p w14:paraId="79E3AEA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-0.2775*</w:t>
            </w:r>
          </w:p>
        </w:tc>
        <w:tc>
          <w:tcPr>
            <w:tcW w:w="1447" w:type="dxa"/>
            <w:shd w:val="clear" w:color="000000" w:fill="FFFFFF"/>
            <w:vAlign w:val="bottom"/>
          </w:tcPr>
          <w:p w14:paraId="2EB1684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-0.0146**</w:t>
            </w:r>
          </w:p>
        </w:tc>
      </w:tr>
      <w:tr w:rsidR="00C318B3" w:rsidRPr="00D84E1E" w14:paraId="43991C0F" w14:textId="77777777" w:rsidTr="006622F7">
        <w:trPr>
          <w:gridAfter w:val="1"/>
          <w:wAfter w:w="16" w:type="dxa"/>
          <w:trHeight w:val="82"/>
          <w:jc w:val="center"/>
        </w:trPr>
        <w:tc>
          <w:tcPr>
            <w:tcW w:w="1284" w:type="dxa"/>
            <w:vMerge/>
            <w:shd w:val="clear" w:color="000000" w:fill="FFFFFF"/>
            <w:noWrap/>
            <w:hideMark/>
          </w:tcPr>
          <w:p w14:paraId="33A5BDED"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shd w:val="clear" w:color="000000" w:fill="FFFFFF"/>
            <w:vAlign w:val="bottom"/>
          </w:tcPr>
          <w:p w14:paraId="7873F81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(-2.33)</w:t>
            </w:r>
          </w:p>
        </w:tc>
        <w:tc>
          <w:tcPr>
            <w:tcW w:w="1469" w:type="dxa"/>
            <w:shd w:val="clear" w:color="000000" w:fill="FFFFFF"/>
            <w:vAlign w:val="bottom"/>
          </w:tcPr>
          <w:p w14:paraId="1401D07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 xml:space="preserve"> (-3.84)</w:t>
            </w:r>
          </w:p>
        </w:tc>
        <w:tc>
          <w:tcPr>
            <w:tcW w:w="1384" w:type="dxa"/>
            <w:shd w:val="clear" w:color="000000" w:fill="FFFFFF"/>
            <w:noWrap/>
            <w:vAlign w:val="bottom"/>
          </w:tcPr>
          <w:p w14:paraId="24A748F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(-3.11)</w:t>
            </w:r>
          </w:p>
        </w:tc>
        <w:tc>
          <w:tcPr>
            <w:tcW w:w="1423" w:type="dxa"/>
            <w:shd w:val="clear" w:color="000000" w:fill="FFFFFF"/>
            <w:noWrap/>
            <w:vAlign w:val="bottom"/>
            <w:hideMark/>
          </w:tcPr>
          <w:p w14:paraId="40A6D624"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(-2.81)</w:t>
            </w:r>
          </w:p>
        </w:tc>
        <w:tc>
          <w:tcPr>
            <w:tcW w:w="1615" w:type="dxa"/>
            <w:shd w:val="clear" w:color="000000" w:fill="FFFFFF"/>
            <w:noWrap/>
            <w:vAlign w:val="bottom"/>
            <w:hideMark/>
          </w:tcPr>
          <w:p w14:paraId="5B71F59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(-2.39)</w:t>
            </w:r>
          </w:p>
        </w:tc>
        <w:tc>
          <w:tcPr>
            <w:tcW w:w="1380" w:type="dxa"/>
            <w:shd w:val="clear" w:color="000000" w:fill="FFFFFF"/>
            <w:noWrap/>
            <w:vAlign w:val="bottom"/>
            <w:hideMark/>
          </w:tcPr>
          <w:p w14:paraId="3DE6E1B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(1.62)</w:t>
            </w:r>
          </w:p>
        </w:tc>
        <w:tc>
          <w:tcPr>
            <w:tcW w:w="1292" w:type="dxa"/>
            <w:shd w:val="clear" w:color="000000" w:fill="FFFFFF"/>
            <w:noWrap/>
            <w:vAlign w:val="bottom"/>
            <w:hideMark/>
          </w:tcPr>
          <w:p w14:paraId="5D6E1719"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(2.96)</w:t>
            </w:r>
          </w:p>
        </w:tc>
        <w:tc>
          <w:tcPr>
            <w:tcW w:w="1380" w:type="dxa"/>
            <w:shd w:val="clear" w:color="000000" w:fill="FFFFFF"/>
            <w:noWrap/>
            <w:vAlign w:val="bottom"/>
            <w:hideMark/>
          </w:tcPr>
          <w:p w14:paraId="6379105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(1.06)</w:t>
            </w:r>
          </w:p>
        </w:tc>
        <w:tc>
          <w:tcPr>
            <w:tcW w:w="1290" w:type="dxa"/>
            <w:shd w:val="clear" w:color="000000" w:fill="FFFFFF"/>
            <w:noWrap/>
            <w:vAlign w:val="bottom"/>
            <w:hideMark/>
          </w:tcPr>
          <w:p w14:paraId="3673E56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(1.77)</w:t>
            </w:r>
          </w:p>
        </w:tc>
        <w:tc>
          <w:tcPr>
            <w:tcW w:w="1447" w:type="dxa"/>
            <w:shd w:val="clear" w:color="000000" w:fill="FFFFFF"/>
            <w:vAlign w:val="bottom"/>
          </w:tcPr>
          <w:p w14:paraId="173411BC"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(-2.03)</w:t>
            </w:r>
          </w:p>
        </w:tc>
      </w:tr>
      <w:tr w:rsidR="00C318B3" w:rsidRPr="00D84E1E" w14:paraId="0001FD42" w14:textId="77777777" w:rsidTr="006622F7">
        <w:trPr>
          <w:gridAfter w:val="1"/>
          <w:wAfter w:w="16" w:type="dxa"/>
          <w:trHeight w:val="82"/>
          <w:jc w:val="center"/>
        </w:trPr>
        <w:tc>
          <w:tcPr>
            <w:tcW w:w="1284" w:type="dxa"/>
            <w:shd w:val="clear" w:color="000000" w:fill="FFFFFF"/>
            <w:noWrap/>
          </w:tcPr>
          <w:p w14:paraId="63D63F3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556" w:type="dxa"/>
            <w:shd w:val="clear" w:color="000000" w:fill="FFFFFF"/>
            <w:vAlign w:val="bottom"/>
          </w:tcPr>
          <w:p w14:paraId="2D44240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69" w:type="dxa"/>
            <w:shd w:val="clear" w:color="000000" w:fill="FFFFFF"/>
            <w:vAlign w:val="bottom"/>
          </w:tcPr>
          <w:p w14:paraId="2A2714D5"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4" w:type="dxa"/>
            <w:shd w:val="clear" w:color="000000" w:fill="FFFFFF"/>
            <w:noWrap/>
            <w:vAlign w:val="bottom"/>
          </w:tcPr>
          <w:p w14:paraId="3857059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23" w:type="dxa"/>
            <w:shd w:val="clear" w:color="000000" w:fill="FFFFFF"/>
            <w:noWrap/>
            <w:vAlign w:val="bottom"/>
          </w:tcPr>
          <w:p w14:paraId="7D7F813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615" w:type="dxa"/>
            <w:shd w:val="clear" w:color="000000" w:fill="FFFFFF"/>
            <w:noWrap/>
            <w:vAlign w:val="bottom"/>
          </w:tcPr>
          <w:p w14:paraId="1F8D471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0" w:type="dxa"/>
            <w:shd w:val="clear" w:color="000000" w:fill="FFFFFF"/>
            <w:noWrap/>
            <w:vAlign w:val="bottom"/>
          </w:tcPr>
          <w:p w14:paraId="09ED200A"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292" w:type="dxa"/>
            <w:shd w:val="clear" w:color="000000" w:fill="FFFFFF"/>
            <w:noWrap/>
            <w:vAlign w:val="bottom"/>
          </w:tcPr>
          <w:p w14:paraId="68F2DB9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380" w:type="dxa"/>
            <w:shd w:val="clear" w:color="000000" w:fill="FFFFFF"/>
            <w:noWrap/>
            <w:vAlign w:val="bottom"/>
          </w:tcPr>
          <w:p w14:paraId="47DE7C3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290" w:type="dxa"/>
            <w:shd w:val="clear" w:color="000000" w:fill="FFFFFF"/>
            <w:noWrap/>
            <w:vAlign w:val="bottom"/>
          </w:tcPr>
          <w:p w14:paraId="3D50B78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c>
          <w:tcPr>
            <w:tcW w:w="1447" w:type="dxa"/>
            <w:shd w:val="clear" w:color="000000" w:fill="FFFFFF"/>
            <w:vAlign w:val="bottom"/>
          </w:tcPr>
          <w:p w14:paraId="5C9CA20F"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p>
        </w:tc>
      </w:tr>
      <w:tr w:rsidR="00C318B3" w:rsidRPr="00D84E1E" w14:paraId="60044DEC" w14:textId="77777777" w:rsidTr="006622F7">
        <w:trPr>
          <w:gridAfter w:val="1"/>
          <w:wAfter w:w="16" w:type="dxa"/>
          <w:trHeight w:val="82"/>
          <w:jc w:val="center"/>
        </w:trPr>
        <w:tc>
          <w:tcPr>
            <w:tcW w:w="1284" w:type="dxa"/>
            <w:shd w:val="clear" w:color="000000" w:fill="FFFFFF"/>
            <w:noWrap/>
            <w:hideMark/>
          </w:tcPr>
          <w:p w14:paraId="675D7E5A"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No. of obs</w:t>
            </w:r>
          </w:p>
        </w:tc>
        <w:tc>
          <w:tcPr>
            <w:tcW w:w="1556" w:type="dxa"/>
            <w:shd w:val="clear" w:color="000000" w:fill="FFFFFF"/>
            <w:vAlign w:val="bottom"/>
          </w:tcPr>
          <w:p w14:paraId="08C5377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45572</w:t>
            </w:r>
          </w:p>
        </w:tc>
        <w:tc>
          <w:tcPr>
            <w:tcW w:w="1469" w:type="dxa"/>
            <w:shd w:val="clear" w:color="000000" w:fill="FFFFFF"/>
            <w:vAlign w:val="bottom"/>
          </w:tcPr>
          <w:p w14:paraId="10EC84E1"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43332</w:t>
            </w:r>
          </w:p>
        </w:tc>
        <w:tc>
          <w:tcPr>
            <w:tcW w:w="1384" w:type="dxa"/>
            <w:shd w:val="clear" w:color="000000" w:fill="FFFFFF"/>
            <w:noWrap/>
            <w:vAlign w:val="bottom"/>
          </w:tcPr>
          <w:p w14:paraId="5CB2604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43322</w:t>
            </w:r>
          </w:p>
        </w:tc>
        <w:tc>
          <w:tcPr>
            <w:tcW w:w="1423" w:type="dxa"/>
            <w:shd w:val="clear" w:color="000000" w:fill="FFFFFF"/>
            <w:noWrap/>
            <w:vAlign w:val="bottom"/>
            <w:hideMark/>
          </w:tcPr>
          <w:p w14:paraId="4223D0D8"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43322</w:t>
            </w:r>
          </w:p>
        </w:tc>
        <w:tc>
          <w:tcPr>
            <w:tcW w:w="1615" w:type="dxa"/>
            <w:shd w:val="clear" w:color="000000" w:fill="FFFFFF"/>
            <w:noWrap/>
            <w:vAlign w:val="bottom"/>
            <w:hideMark/>
          </w:tcPr>
          <w:p w14:paraId="730FB486"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43310</w:t>
            </w:r>
          </w:p>
        </w:tc>
        <w:tc>
          <w:tcPr>
            <w:tcW w:w="1380" w:type="dxa"/>
            <w:shd w:val="clear" w:color="000000" w:fill="FFFFFF"/>
            <w:noWrap/>
            <w:vAlign w:val="bottom"/>
            <w:hideMark/>
          </w:tcPr>
          <w:p w14:paraId="3C8D7283"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43220</w:t>
            </w:r>
          </w:p>
        </w:tc>
        <w:tc>
          <w:tcPr>
            <w:tcW w:w="1292" w:type="dxa"/>
            <w:shd w:val="clear" w:color="000000" w:fill="FFFFFF"/>
            <w:noWrap/>
            <w:vAlign w:val="bottom"/>
            <w:hideMark/>
          </w:tcPr>
          <w:p w14:paraId="196EF2EB"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43220</w:t>
            </w:r>
          </w:p>
        </w:tc>
        <w:tc>
          <w:tcPr>
            <w:tcW w:w="1380" w:type="dxa"/>
            <w:shd w:val="clear" w:color="000000" w:fill="FFFFFF"/>
            <w:noWrap/>
            <w:vAlign w:val="bottom"/>
            <w:hideMark/>
          </w:tcPr>
          <w:p w14:paraId="5069E75A"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43318</w:t>
            </w:r>
          </w:p>
        </w:tc>
        <w:tc>
          <w:tcPr>
            <w:tcW w:w="1290" w:type="dxa"/>
            <w:shd w:val="clear" w:color="000000" w:fill="FFFFFF"/>
            <w:noWrap/>
            <w:vAlign w:val="bottom"/>
            <w:hideMark/>
          </w:tcPr>
          <w:p w14:paraId="09DD5A9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43220</w:t>
            </w:r>
          </w:p>
        </w:tc>
        <w:tc>
          <w:tcPr>
            <w:tcW w:w="1447" w:type="dxa"/>
            <w:shd w:val="clear" w:color="000000" w:fill="FFFFFF"/>
            <w:vAlign w:val="bottom"/>
          </w:tcPr>
          <w:p w14:paraId="0BE80B40" w14:textId="77777777" w:rsidR="00C318B3" w:rsidRPr="00C318B3" w:rsidRDefault="00C318B3" w:rsidP="006622F7">
            <w:pPr>
              <w:spacing w:after="0" w:line="240" w:lineRule="auto"/>
              <w:jc w:val="center"/>
              <w:rPr>
                <w:rFonts w:ascii="Times New Roman" w:eastAsia="DengXian" w:hAnsi="Times New Roman" w:cs="Times New Roman"/>
                <w:color w:val="000000"/>
                <w:sz w:val="18"/>
                <w:szCs w:val="20"/>
                <w:lang w:val="en-US"/>
              </w:rPr>
            </w:pPr>
            <w:r w:rsidRPr="00C318B3">
              <w:rPr>
                <w:rFonts w:ascii="Times New Roman" w:eastAsia="DengXian" w:hAnsi="Times New Roman" w:cs="Times New Roman"/>
                <w:color w:val="000000"/>
                <w:sz w:val="18"/>
                <w:szCs w:val="20"/>
                <w:lang w:val="en-US"/>
              </w:rPr>
              <w:t>43322</w:t>
            </w:r>
          </w:p>
        </w:tc>
      </w:tr>
      <w:tr w:rsidR="00C318B3" w:rsidRPr="00D84E1E" w14:paraId="474F79B7" w14:textId="77777777" w:rsidTr="006622F7">
        <w:trPr>
          <w:gridAfter w:val="1"/>
          <w:wAfter w:w="16" w:type="dxa"/>
          <w:trHeight w:val="52"/>
          <w:jc w:val="center"/>
        </w:trPr>
        <w:tc>
          <w:tcPr>
            <w:tcW w:w="1284" w:type="dxa"/>
            <w:tcBorders>
              <w:bottom w:val="single" w:sz="4" w:space="0" w:color="auto"/>
            </w:tcBorders>
            <w:shd w:val="clear" w:color="000000" w:fill="FFFFFF"/>
            <w:noWrap/>
            <w:vAlign w:val="bottom"/>
            <w:hideMark/>
          </w:tcPr>
          <w:p w14:paraId="202E2F01" w14:textId="77777777" w:rsidR="00C318B3" w:rsidRPr="00D84E1E" w:rsidRDefault="00097601" w:rsidP="006622F7">
            <w:pPr>
              <w:spacing w:after="0" w:line="240" w:lineRule="auto"/>
              <w:jc w:val="center"/>
              <w:rPr>
                <w:rFonts w:ascii="Times New Roman" w:eastAsia="DengXian" w:hAnsi="Times New Roman" w:cs="Times New Roman"/>
                <w:color w:val="000000"/>
                <w:sz w:val="20"/>
                <w:szCs w:val="20"/>
                <w:lang w:val="en-US"/>
              </w:rPr>
            </w:pPr>
            <m:oMathPara>
              <m:oMath>
                <m:sSup>
                  <m:sSupPr>
                    <m:ctrlPr>
                      <w:ins w:id="32" w:author="Zou, Liping" w:date="2019-04-29T17:36:00Z">
                        <w:rPr>
                          <w:rFonts w:ascii="Cambria Math" w:eastAsia="DengXian" w:hAnsi="Cambria Math" w:cs="Times New Roman"/>
                          <w:i/>
                          <w:color w:val="000000"/>
                          <w:sz w:val="20"/>
                          <w:szCs w:val="20"/>
                          <w:lang w:val="en-US"/>
                        </w:rPr>
                      </w:ins>
                    </m:ctrlPr>
                  </m:sSupPr>
                  <m:e>
                    <m:r>
                      <w:rPr>
                        <w:rFonts w:ascii="Cambria Math" w:eastAsia="DengXian" w:hAnsi="Cambria Math" w:cs="Times New Roman"/>
                        <w:color w:val="000000"/>
                        <w:sz w:val="20"/>
                        <w:szCs w:val="20"/>
                        <w:lang w:val="en-US"/>
                      </w:rPr>
                      <m:t>R</m:t>
                    </m:r>
                  </m:e>
                  <m:sup>
                    <m:r>
                      <w:rPr>
                        <w:rFonts w:ascii="Cambria Math" w:eastAsia="DengXian" w:hAnsi="Cambria Math" w:cs="Times New Roman"/>
                        <w:color w:val="000000"/>
                        <w:sz w:val="20"/>
                        <w:szCs w:val="20"/>
                        <w:lang w:val="en-US"/>
                      </w:rPr>
                      <m:t>2</m:t>
                    </m:r>
                  </m:sup>
                </m:sSup>
              </m:oMath>
            </m:oMathPara>
          </w:p>
        </w:tc>
        <w:tc>
          <w:tcPr>
            <w:tcW w:w="1556" w:type="dxa"/>
            <w:tcBorders>
              <w:bottom w:val="single" w:sz="4" w:space="0" w:color="auto"/>
            </w:tcBorders>
            <w:shd w:val="clear" w:color="000000" w:fill="FFFFFF"/>
            <w:vAlign w:val="bottom"/>
          </w:tcPr>
          <w:p w14:paraId="26CDEBCB" w14:textId="77777777" w:rsidR="00C318B3" w:rsidRPr="00D84E1E" w:rsidRDefault="00C318B3" w:rsidP="006622F7">
            <w:pPr>
              <w:spacing w:after="0" w:line="240" w:lineRule="auto"/>
              <w:jc w:val="center"/>
              <w:rPr>
                <w:rFonts w:ascii="Times New Roman" w:eastAsia="DengXian" w:hAnsi="Times New Roman" w:cs="Times New Roman"/>
                <w:color w:val="000000"/>
                <w:sz w:val="20"/>
                <w:szCs w:val="20"/>
                <w:lang w:val="en-US"/>
              </w:rPr>
            </w:pPr>
            <w:r w:rsidRPr="00D84E1E">
              <w:rPr>
                <w:rFonts w:ascii="Times New Roman" w:eastAsia="DengXian" w:hAnsi="Times New Roman" w:cs="Times New Roman"/>
                <w:color w:val="000000"/>
                <w:sz w:val="20"/>
                <w:szCs w:val="20"/>
                <w:lang w:val="en-US"/>
              </w:rPr>
              <w:t>0.253</w:t>
            </w:r>
          </w:p>
        </w:tc>
        <w:tc>
          <w:tcPr>
            <w:tcW w:w="1469" w:type="dxa"/>
            <w:tcBorders>
              <w:bottom w:val="single" w:sz="4" w:space="0" w:color="auto"/>
            </w:tcBorders>
            <w:shd w:val="clear" w:color="000000" w:fill="FFFFFF"/>
            <w:vAlign w:val="bottom"/>
          </w:tcPr>
          <w:p w14:paraId="44DB8797" w14:textId="77777777" w:rsidR="00C318B3" w:rsidRPr="00D84E1E" w:rsidRDefault="00C318B3" w:rsidP="006622F7">
            <w:pPr>
              <w:spacing w:after="0" w:line="240" w:lineRule="auto"/>
              <w:jc w:val="center"/>
              <w:rPr>
                <w:rFonts w:ascii="Times New Roman" w:eastAsia="DengXian" w:hAnsi="Times New Roman" w:cs="Times New Roman"/>
                <w:color w:val="000000"/>
                <w:sz w:val="20"/>
                <w:szCs w:val="20"/>
                <w:lang w:val="en-US"/>
              </w:rPr>
            </w:pPr>
            <w:r w:rsidRPr="00D84E1E">
              <w:rPr>
                <w:rFonts w:ascii="Times New Roman" w:eastAsia="DengXian" w:hAnsi="Times New Roman" w:cs="Times New Roman"/>
                <w:color w:val="000000"/>
                <w:sz w:val="20"/>
                <w:szCs w:val="20"/>
                <w:lang w:val="en-US"/>
              </w:rPr>
              <w:t>0.312</w:t>
            </w:r>
          </w:p>
        </w:tc>
        <w:tc>
          <w:tcPr>
            <w:tcW w:w="1384" w:type="dxa"/>
            <w:tcBorders>
              <w:bottom w:val="single" w:sz="4" w:space="0" w:color="auto"/>
            </w:tcBorders>
            <w:shd w:val="clear" w:color="000000" w:fill="FFFFFF"/>
            <w:noWrap/>
            <w:vAlign w:val="bottom"/>
          </w:tcPr>
          <w:p w14:paraId="34ED7237" w14:textId="77777777" w:rsidR="00C318B3" w:rsidRPr="00D84E1E" w:rsidRDefault="00C318B3" w:rsidP="006622F7">
            <w:pPr>
              <w:spacing w:after="0" w:line="240" w:lineRule="auto"/>
              <w:jc w:val="center"/>
              <w:rPr>
                <w:rFonts w:ascii="Times New Roman" w:eastAsia="DengXian" w:hAnsi="Times New Roman" w:cs="Times New Roman"/>
                <w:color w:val="000000"/>
                <w:sz w:val="20"/>
                <w:szCs w:val="20"/>
                <w:lang w:val="en-US"/>
              </w:rPr>
            </w:pPr>
            <w:r w:rsidRPr="00D84E1E">
              <w:rPr>
                <w:rFonts w:ascii="Times New Roman" w:eastAsia="DengXian" w:hAnsi="Times New Roman" w:cs="Times New Roman"/>
                <w:color w:val="000000"/>
                <w:sz w:val="20"/>
                <w:szCs w:val="20"/>
                <w:lang w:val="en-US"/>
              </w:rPr>
              <w:t>0.312</w:t>
            </w:r>
          </w:p>
        </w:tc>
        <w:tc>
          <w:tcPr>
            <w:tcW w:w="1423" w:type="dxa"/>
            <w:tcBorders>
              <w:bottom w:val="single" w:sz="4" w:space="0" w:color="auto"/>
            </w:tcBorders>
            <w:shd w:val="clear" w:color="000000" w:fill="FFFFFF"/>
            <w:noWrap/>
            <w:vAlign w:val="bottom"/>
            <w:hideMark/>
          </w:tcPr>
          <w:p w14:paraId="144370F7" w14:textId="77777777" w:rsidR="00C318B3" w:rsidRPr="00D84E1E" w:rsidRDefault="00C318B3" w:rsidP="006622F7">
            <w:pPr>
              <w:spacing w:after="0" w:line="240" w:lineRule="auto"/>
              <w:jc w:val="center"/>
              <w:rPr>
                <w:rFonts w:ascii="Times New Roman" w:eastAsia="DengXian" w:hAnsi="Times New Roman" w:cs="Times New Roman"/>
                <w:color w:val="000000"/>
                <w:sz w:val="20"/>
                <w:szCs w:val="20"/>
                <w:lang w:val="en-US"/>
              </w:rPr>
            </w:pPr>
            <w:r w:rsidRPr="00D84E1E">
              <w:rPr>
                <w:rFonts w:ascii="Times New Roman" w:eastAsia="DengXian" w:hAnsi="Times New Roman" w:cs="Times New Roman"/>
                <w:color w:val="000000"/>
                <w:sz w:val="20"/>
                <w:szCs w:val="20"/>
                <w:lang w:val="en-US"/>
              </w:rPr>
              <w:t>0.213</w:t>
            </w:r>
          </w:p>
        </w:tc>
        <w:tc>
          <w:tcPr>
            <w:tcW w:w="1615" w:type="dxa"/>
            <w:tcBorders>
              <w:bottom w:val="single" w:sz="4" w:space="0" w:color="auto"/>
            </w:tcBorders>
            <w:shd w:val="clear" w:color="000000" w:fill="FFFFFF"/>
            <w:noWrap/>
            <w:vAlign w:val="bottom"/>
            <w:hideMark/>
          </w:tcPr>
          <w:p w14:paraId="7A51640E" w14:textId="77777777" w:rsidR="00C318B3" w:rsidRPr="00D84E1E" w:rsidRDefault="00C318B3" w:rsidP="006622F7">
            <w:pPr>
              <w:spacing w:after="0" w:line="240" w:lineRule="auto"/>
              <w:jc w:val="center"/>
              <w:rPr>
                <w:rFonts w:ascii="Times New Roman" w:eastAsia="DengXian" w:hAnsi="Times New Roman" w:cs="Times New Roman"/>
                <w:color w:val="000000"/>
                <w:sz w:val="20"/>
                <w:szCs w:val="20"/>
                <w:lang w:val="en-US"/>
              </w:rPr>
            </w:pPr>
            <w:r w:rsidRPr="00D84E1E">
              <w:rPr>
                <w:rFonts w:ascii="Times New Roman" w:eastAsia="DengXian" w:hAnsi="Times New Roman" w:cs="Times New Roman"/>
                <w:color w:val="000000"/>
                <w:sz w:val="20"/>
                <w:szCs w:val="20"/>
                <w:lang w:val="en-US"/>
              </w:rPr>
              <w:t>0.308</w:t>
            </w:r>
          </w:p>
        </w:tc>
        <w:tc>
          <w:tcPr>
            <w:tcW w:w="1380" w:type="dxa"/>
            <w:tcBorders>
              <w:bottom w:val="single" w:sz="4" w:space="0" w:color="auto"/>
            </w:tcBorders>
            <w:shd w:val="clear" w:color="000000" w:fill="FFFFFF"/>
            <w:noWrap/>
            <w:vAlign w:val="bottom"/>
            <w:hideMark/>
          </w:tcPr>
          <w:p w14:paraId="1F78735C" w14:textId="77777777" w:rsidR="00C318B3" w:rsidRPr="00D84E1E" w:rsidRDefault="00C318B3" w:rsidP="006622F7">
            <w:pPr>
              <w:spacing w:after="0" w:line="240" w:lineRule="auto"/>
              <w:jc w:val="center"/>
              <w:rPr>
                <w:rFonts w:ascii="Times New Roman" w:eastAsia="DengXian" w:hAnsi="Times New Roman" w:cs="Times New Roman"/>
                <w:color w:val="000000"/>
                <w:sz w:val="20"/>
                <w:szCs w:val="20"/>
                <w:lang w:val="en-US"/>
              </w:rPr>
            </w:pPr>
            <w:r w:rsidRPr="00D84E1E">
              <w:rPr>
                <w:rFonts w:ascii="Times New Roman" w:eastAsia="DengXian" w:hAnsi="Times New Roman" w:cs="Times New Roman"/>
                <w:color w:val="000000"/>
                <w:sz w:val="20"/>
                <w:szCs w:val="20"/>
                <w:lang w:val="en-US"/>
              </w:rPr>
              <w:t>0.185</w:t>
            </w:r>
          </w:p>
        </w:tc>
        <w:tc>
          <w:tcPr>
            <w:tcW w:w="1292" w:type="dxa"/>
            <w:tcBorders>
              <w:bottom w:val="single" w:sz="4" w:space="0" w:color="auto"/>
            </w:tcBorders>
            <w:shd w:val="clear" w:color="000000" w:fill="FFFFFF"/>
            <w:noWrap/>
            <w:vAlign w:val="bottom"/>
            <w:hideMark/>
          </w:tcPr>
          <w:p w14:paraId="6AEE5714" w14:textId="77777777" w:rsidR="00C318B3" w:rsidRPr="00D84E1E" w:rsidRDefault="00C318B3" w:rsidP="006622F7">
            <w:pPr>
              <w:spacing w:after="0" w:line="240" w:lineRule="auto"/>
              <w:jc w:val="center"/>
              <w:rPr>
                <w:rFonts w:ascii="Times New Roman" w:eastAsia="DengXian" w:hAnsi="Times New Roman" w:cs="Times New Roman"/>
                <w:color w:val="000000"/>
                <w:sz w:val="20"/>
                <w:szCs w:val="20"/>
                <w:lang w:val="en-US"/>
              </w:rPr>
            </w:pPr>
            <w:r w:rsidRPr="00D84E1E">
              <w:rPr>
                <w:rFonts w:ascii="Times New Roman" w:eastAsia="DengXian" w:hAnsi="Times New Roman" w:cs="Times New Roman"/>
                <w:color w:val="000000"/>
                <w:sz w:val="20"/>
                <w:szCs w:val="20"/>
                <w:lang w:val="en-US"/>
              </w:rPr>
              <w:t>0.247</w:t>
            </w:r>
          </w:p>
        </w:tc>
        <w:tc>
          <w:tcPr>
            <w:tcW w:w="1380" w:type="dxa"/>
            <w:tcBorders>
              <w:bottom w:val="single" w:sz="4" w:space="0" w:color="auto"/>
            </w:tcBorders>
            <w:shd w:val="clear" w:color="000000" w:fill="FFFFFF"/>
            <w:noWrap/>
            <w:vAlign w:val="bottom"/>
            <w:hideMark/>
          </w:tcPr>
          <w:p w14:paraId="548F7F1E" w14:textId="77777777" w:rsidR="00C318B3" w:rsidRPr="00D84E1E" w:rsidRDefault="00C318B3" w:rsidP="006622F7">
            <w:pPr>
              <w:spacing w:after="0" w:line="240" w:lineRule="auto"/>
              <w:jc w:val="center"/>
              <w:rPr>
                <w:rFonts w:ascii="Times New Roman" w:eastAsia="DengXian" w:hAnsi="Times New Roman" w:cs="Times New Roman"/>
                <w:color w:val="000000"/>
                <w:sz w:val="20"/>
                <w:szCs w:val="20"/>
                <w:lang w:val="en-US"/>
              </w:rPr>
            </w:pPr>
            <w:r w:rsidRPr="00D84E1E">
              <w:rPr>
                <w:rFonts w:ascii="Times New Roman" w:eastAsia="DengXian" w:hAnsi="Times New Roman" w:cs="Times New Roman"/>
                <w:color w:val="000000"/>
                <w:sz w:val="20"/>
                <w:szCs w:val="20"/>
                <w:lang w:val="en-US"/>
              </w:rPr>
              <w:t>0.152</w:t>
            </w:r>
          </w:p>
        </w:tc>
        <w:tc>
          <w:tcPr>
            <w:tcW w:w="1290" w:type="dxa"/>
            <w:tcBorders>
              <w:bottom w:val="single" w:sz="4" w:space="0" w:color="auto"/>
            </w:tcBorders>
            <w:shd w:val="clear" w:color="000000" w:fill="FFFFFF"/>
            <w:noWrap/>
            <w:vAlign w:val="bottom"/>
            <w:hideMark/>
          </w:tcPr>
          <w:p w14:paraId="200C8E9F" w14:textId="77777777" w:rsidR="00C318B3" w:rsidRPr="00D84E1E" w:rsidRDefault="00C318B3" w:rsidP="006622F7">
            <w:pPr>
              <w:spacing w:after="0" w:line="240" w:lineRule="auto"/>
              <w:jc w:val="center"/>
              <w:rPr>
                <w:rFonts w:ascii="Times New Roman" w:eastAsia="DengXian" w:hAnsi="Times New Roman" w:cs="Times New Roman"/>
                <w:color w:val="000000"/>
                <w:sz w:val="20"/>
                <w:szCs w:val="20"/>
                <w:lang w:val="en-US"/>
              </w:rPr>
            </w:pPr>
            <w:r w:rsidRPr="00D84E1E">
              <w:rPr>
                <w:rFonts w:ascii="Times New Roman" w:eastAsia="DengXian" w:hAnsi="Times New Roman" w:cs="Times New Roman"/>
                <w:color w:val="000000"/>
                <w:sz w:val="20"/>
                <w:szCs w:val="20"/>
                <w:lang w:val="en-US"/>
              </w:rPr>
              <w:t>0.158</w:t>
            </w:r>
          </w:p>
        </w:tc>
        <w:tc>
          <w:tcPr>
            <w:tcW w:w="1447" w:type="dxa"/>
            <w:tcBorders>
              <w:bottom w:val="single" w:sz="4" w:space="0" w:color="auto"/>
            </w:tcBorders>
            <w:shd w:val="clear" w:color="000000" w:fill="FFFFFF"/>
            <w:vAlign w:val="bottom"/>
          </w:tcPr>
          <w:p w14:paraId="1CC832BF" w14:textId="77777777" w:rsidR="00C318B3" w:rsidRPr="00D84E1E" w:rsidRDefault="00C318B3" w:rsidP="006622F7">
            <w:pPr>
              <w:spacing w:after="0" w:line="240" w:lineRule="auto"/>
              <w:jc w:val="center"/>
              <w:rPr>
                <w:rFonts w:ascii="Times New Roman" w:eastAsia="DengXian" w:hAnsi="Times New Roman" w:cs="Times New Roman"/>
                <w:color w:val="000000"/>
                <w:sz w:val="20"/>
                <w:szCs w:val="20"/>
                <w:lang w:val="en-US"/>
              </w:rPr>
            </w:pPr>
            <w:r w:rsidRPr="00D84E1E">
              <w:rPr>
                <w:rFonts w:ascii="Times New Roman" w:eastAsia="DengXian" w:hAnsi="Times New Roman" w:cs="Times New Roman"/>
                <w:color w:val="000000"/>
                <w:sz w:val="20"/>
                <w:szCs w:val="20"/>
                <w:lang w:val="en-US"/>
              </w:rPr>
              <w:t>0.250</w:t>
            </w:r>
          </w:p>
        </w:tc>
      </w:tr>
    </w:tbl>
    <w:p w14:paraId="5798639D" w14:textId="77777777" w:rsidR="00C318B3" w:rsidRDefault="00C318B3">
      <w:pPr>
        <w:sectPr w:rsidR="00C318B3" w:rsidSect="000F54A7">
          <w:pgSz w:w="16838" w:h="11906" w:orient="landscape"/>
          <w:pgMar w:top="1440" w:right="1440" w:bottom="1440" w:left="1440" w:header="706" w:footer="706" w:gutter="0"/>
          <w:cols w:space="708"/>
          <w:docGrid w:linePitch="360"/>
        </w:sectPr>
      </w:pPr>
    </w:p>
    <w:p w14:paraId="0D4F0D20" w14:textId="2A6FA238" w:rsidR="008A36EA" w:rsidRDefault="008A36EA"/>
    <w:sectPr w:rsidR="008A36EA" w:rsidSect="007B00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83A3A" w14:textId="77777777" w:rsidR="00317531" w:rsidRDefault="00317531" w:rsidP="00847ABB">
      <w:pPr>
        <w:spacing w:after="0" w:line="240" w:lineRule="auto"/>
      </w:pPr>
      <w:r>
        <w:separator/>
      </w:r>
    </w:p>
  </w:endnote>
  <w:endnote w:type="continuationSeparator" w:id="0">
    <w:p w14:paraId="1ED2B6F4" w14:textId="77777777" w:rsidR="00317531" w:rsidRDefault="00317531" w:rsidP="00847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Arial Unicode MS"/>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方正仿宋简体">
    <w:altName w:val="宋体"/>
    <w:charset w:val="86"/>
    <w:family w:val="auto"/>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方正黑体简体">
    <w:altName w:val="SimSun"/>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6663630"/>
      <w:docPartObj>
        <w:docPartGallery w:val="Page Numbers (Bottom of Page)"/>
        <w:docPartUnique/>
      </w:docPartObj>
    </w:sdtPr>
    <w:sdtEndPr>
      <w:rPr>
        <w:noProof/>
      </w:rPr>
    </w:sdtEndPr>
    <w:sdtContent>
      <w:p w14:paraId="1F474BFA" w14:textId="11C5EC73" w:rsidR="000D5297" w:rsidRDefault="000D5297">
        <w:pPr>
          <w:pStyle w:val="Footer"/>
          <w:jc w:val="right"/>
        </w:pPr>
        <w:r>
          <w:fldChar w:fldCharType="begin"/>
        </w:r>
        <w:r>
          <w:instrText xml:space="preserve"> PAGE   \* MERGEFORMAT </w:instrText>
        </w:r>
        <w:r>
          <w:fldChar w:fldCharType="separate"/>
        </w:r>
        <w:r w:rsidR="00F2064E">
          <w:rPr>
            <w:noProof/>
          </w:rPr>
          <w:t>50</w:t>
        </w:r>
        <w:r>
          <w:rPr>
            <w:noProof/>
          </w:rPr>
          <w:fldChar w:fldCharType="end"/>
        </w:r>
      </w:p>
    </w:sdtContent>
  </w:sdt>
  <w:p w14:paraId="76AA64FD" w14:textId="77777777" w:rsidR="000D5297" w:rsidRDefault="000D5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48E43" w14:textId="77777777" w:rsidR="00317531" w:rsidRDefault="00317531" w:rsidP="00847ABB">
      <w:pPr>
        <w:spacing w:after="0" w:line="240" w:lineRule="auto"/>
      </w:pPr>
      <w:r>
        <w:separator/>
      </w:r>
    </w:p>
  </w:footnote>
  <w:footnote w:type="continuationSeparator" w:id="0">
    <w:p w14:paraId="5B169550" w14:textId="77777777" w:rsidR="00317531" w:rsidRDefault="00317531" w:rsidP="00847ABB">
      <w:pPr>
        <w:spacing w:after="0" w:line="240" w:lineRule="auto"/>
      </w:pPr>
      <w:r>
        <w:continuationSeparator/>
      </w:r>
    </w:p>
  </w:footnote>
  <w:footnote w:id="1">
    <w:p w14:paraId="2B02E82A" w14:textId="47FA45D2" w:rsidR="000D5297" w:rsidRPr="006A065A" w:rsidRDefault="000D5297" w:rsidP="00AB6BE0">
      <w:pPr>
        <w:pStyle w:val="FootnoteText"/>
        <w:jc w:val="both"/>
        <w:rPr>
          <w:rFonts w:ascii="Times New Roman" w:hAnsi="Times New Roman" w:cs="Times New Roman"/>
        </w:rPr>
      </w:pPr>
      <w:r w:rsidRPr="006A065A">
        <w:rPr>
          <w:rStyle w:val="FootnoteReference"/>
          <w:rFonts w:ascii="Times New Roman" w:hAnsi="Times New Roman" w:cs="Times New Roman"/>
        </w:rPr>
        <w:footnoteRef/>
      </w:r>
      <w:r w:rsidRPr="006A065A">
        <w:rPr>
          <w:rFonts w:ascii="Times New Roman" w:hAnsi="Times New Roman" w:cs="Times New Roman"/>
        </w:rPr>
        <w:t xml:space="preserve"> The Morningstar and Wind databases provide “snapshots” of mutual funds holding data on a semi-annual basis from June 2001 onwards. Bloomberg contains quarterly equity holding data for the period </w:t>
      </w:r>
      <w:r>
        <w:rPr>
          <w:rFonts w:ascii="Times New Roman" w:hAnsi="Times New Roman" w:cs="Times New Roman"/>
        </w:rPr>
        <w:t xml:space="preserve">from </w:t>
      </w:r>
      <w:r w:rsidRPr="006A065A">
        <w:rPr>
          <w:rFonts w:ascii="Times New Roman" w:hAnsi="Times New Roman" w:cs="Times New Roman"/>
        </w:rPr>
        <w:t xml:space="preserve">December 2004 to June 2017. These </w:t>
      </w:r>
      <w:r>
        <w:rPr>
          <w:rFonts w:ascii="Times New Roman" w:hAnsi="Times New Roman" w:cs="Times New Roman"/>
        </w:rPr>
        <w:t xml:space="preserve">alternative </w:t>
      </w:r>
      <w:r w:rsidRPr="006A065A">
        <w:rPr>
          <w:rFonts w:ascii="Times New Roman" w:hAnsi="Times New Roman" w:cs="Times New Roman"/>
        </w:rPr>
        <w:t xml:space="preserve">sources </w:t>
      </w:r>
      <w:proofErr w:type="gramStart"/>
      <w:r w:rsidRPr="006A065A">
        <w:rPr>
          <w:rFonts w:ascii="Times New Roman" w:hAnsi="Times New Roman" w:cs="Times New Roman"/>
        </w:rPr>
        <w:t>are used</w:t>
      </w:r>
      <w:proofErr w:type="gramEnd"/>
      <w:r w:rsidRPr="006A065A">
        <w:rPr>
          <w:rFonts w:ascii="Times New Roman" w:hAnsi="Times New Roman" w:cs="Times New Roman"/>
        </w:rPr>
        <w:t xml:space="preserve"> to ensure the accuracy and the completeness of the data collected from CSMAR.</w:t>
      </w:r>
    </w:p>
  </w:footnote>
  <w:footnote w:id="2">
    <w:p w14:paraId="29915DF7" w14:textId="77777777" w:rsidR="000D5297" w:rsidRPr="006A065A" w:rsidRDefault="000D5297" w:rsidP="00AB6BE0">
      <w:pPr>
        <w:pStyle w:val="FootnoteText"/>
        <w:rPr>
          <w:rFonts w:ascii="Times New Roman" w:hAnsi="Times New Roman" w:cs="Times New Roman"/>
        </w:rPr>
      </w:pPr>
      <w:r w:rsidRPr="006A065A">
        <w:rPr>
          <w:rStyle w:val="FootnoteReference"/>
          <w:rFonts w:ascii="Times New Roman" w:hAnsi="Times New Roman" w:cs="Times New Roman"/>
        </w:rPr>
        <w:footnoteRef/>
      </w:r>
      <w:r w:rsidRPr="006A065A">
        <w:rPr>
          <w:rFonts w:ascii="Times New Roman" w:hAnsi="Times New Roman" w:cs="Times New Roman"/>
        </w:rPr>
        <w:t xml:space="preserve"> This threshold </w:t>
      </w:r>
      <w:proofErr w:type="gramStart"/>
      <w:r w:rsidRPr="006A065A">
        <w:rPr>
          <w:rFonts w:ascii="Times New Roman" w:hAnsi="Times New Roman" w:cs="Times New Roman"/>
        </w:rPr>
        <w:t>was increased</w:t>
      </w:r>
      <w:proofErr w:type="gramEnd"/>
      <w:r w:rsidRPr="006A065A">
        <w:rPr>
          <w:rFonts w:ascii="Times New Roman" w:hAnsi="Times New Roman" w:cs="Times New Roman"/>
        </w:rPr>
        <w:t xml:space="preserve"> to 80% in August 2015. </w:t>
      </w:r>
    </w:p>
  </w:footnote>
  <w:footnote w:id="3">
    <w:p w14:paraId="1BCAA8B8" w14:textId="487D75ED" w:rsidR="000D5297" w:rsidRPr="00AD7534" w:rsidRDefault="000D5297">
      <w:pPr>
        <w:pStyle w:val="FootnoteText"/>
        <w:rPr>
          <w:rFonts w:ascii="Times New Roman" w:hAnsi="Times New Roman" w:cs="Times New Roman"/>
        </w:rPr>
      </w:pPr>
      <w:r>
        <w:rPr>
          <w:rStyle w:val="FootnoteReference"/>
        </w:rPr>
        <w:footnoteRef/>
      </w:r>
      <w:r>
        <w:t xml:space="preserve"> </w:t>
      </w:r>
      <w:r w:rsidRPr="00AD7534">
        <w:rPr>
          <w:rFonts w:ascii="Times New Roman" w:hAnsi="Times New Roman" w:cs="Times New Roman"/>
        </w:rPr>
        <w:t>Appendix Table A1 presents detailed information about these industries.</w:t>
      </w:r>
    </w:p>
  </w:footnote>
  <w:footnote w:id="4">
    <w:p w14:paraId="4C378BF3" w14:textId="485156B8" w:rsidR="000D5297" w:rsidRPr="00236854" w:rsidRDefault="000D5297" w:rsidP="00236854">
      <w:pPr>
        <w:spacing w:line="480" w:lineRule="auto"/>
        <w:jc w:val="both"/>
        <w:rPr>
          <w:rFonts w:ascii="Times New Roman" w:hAnsi="Times New Roman" w:cs="Times New Roman"/>
          <w:sz w:val="20"/>
          <w:szCs w:val="24"/>
        </w:rPr>
      </w:pPr>
      <w:r w:rsidRPr="00236854">
        <w:rPr>
          <w:rStyle w:val="FootnoteReference"/>
          <w:sz w:val="20"/>
        </w:rPr>
        <w:footnoteRef/>
      </w:r>
      <w:r w:rsidRPr="00236854">
        <w:rPr>
          <w:sz w:val="20"/>
        </w:rPr>
        <w:t xml:space="preserve"> </w:t>
      </w:r>
      <w:r w:rsidRPr="00236854">
        <w:rPr>
          <w:rFonts w:ascii="Times New Roman" w:hAnsi="Times New Roman" w:cs="Times New Roman"/>
          <w:sz w:val="20"/>
          <w:szCs w:val="24"/>
        </w:rPr>
        <w:t>As a comparison,</w:t>
      </w:r>
      <w:r>
        <w:rPr>
          <w:rFonts w:ascii="Times New Roman" w:hAnsi="Times New Roman" w:cs="Times New Roman"/>
          <w:sz w:val="20"/>
          <w:szCs w:val="24"/>
        </w:rPr>
        <w:t xml:space="preserve"> the </w:t>
      </w:r>
      <w:r w:rsidRPr="00236854">
        <w:rPr>
          <w:rFonts w:ascii="Times New Roman" w:hAnsi="Times New Roman" w:cs="Times New Roman"/>
          <w:sz w:val="20"/>
          <w:szCs w:val="24"/>
        </w:rPr>
        <w:t xml:space="preserve">net </w:t>
      </w:r>
      <w:r>
        <w:rPr>
          <w:rFonts w:ascii="Times New Roman" w:hAnsi="Times New Roman" w:cs="Times New Roman"/>
          <w:sz w:val="20"/>
          <w:szCs w:val="24"/>
        </w:rPr>
        <w:t xml:space="preserve">return </w:t>
      </w:r>
      <w:proofErr w:type="gramStart"/>
      <w:r>
        <w:rPr>
          <w:rFonts w:ascii="Times New Roman" w:hAnsi="Times New Roman" w:cs="Times New Roman"/>
          <w:sz w:val="20"/>
          <w:szCs w:val="24"/>
        </w:rPr>
        <w:t>is also reported</w:t>
      </w:r>
      <w:proofErr w:type="gramEnd"/>
      <w:r>
        <w:rPr>
          <w:rFonts w:ascii="Times New Roman" w:hAnsi="Times New Roman" w:cs="Times New Roman"/>
          <w:sz w:val="20"/>
          <w:szCs w:val="24"/>
        </w:rPr>
        <w:t>.</w:t>
      </w:r>
    </w:p>
    <w:p w14:paraId="12314584" w14:textId="6F5E4081" w:rsidR="000D5297" w:rsidRPr="00236854" w:rsidRDefault="000D5297">
      <w:pPr>
        <w:pStyle w:val="FootnoteText"/>
        <w:rPr>
          <w:lang w:val="en-NZ"/>
        </w:rPr>
      </w:pPr>
    </w:p>
  </w:footnote>
  <w:footnote w:id="5">
    <w:p w14:paraId="7789FBDB" w14:textId="0820247C" w:rsidR="000D5297" w:rsidRPr="00205F84" w:rsidRDefault="000D5297">
      <w:pPr>
        <w:pStyle w:val="FootnoteText"/>
        <w:rPr>
          <w:rFonts w:ascii="Times New Roman" w:hAnsi="Times New Roman" w:cs="Times New Roman"/>
          <w:lang w:val="en-NZ"/>
        </w:rPr>
      </w:pPr>
      <w:r>
        <w:rPr>
          <w:rStyle w:val="FootnoteReference"/>
        </w:rPr>
        <w:footnoteRef/>
      </w:r>
      <w:r>
        <w:t xml:space="preserve"> </w:t>
      </w:r>
      <w:r w:rsidRPr="00205F84">
        <w:rPr>
          <w:rFonts w:ascii="Times New Roman" w:hAnsi="Times New Roman" w:cs="Times New Roman"/>
        </w:rPr>
        <w:t>Both holdings</w:t>
      </w:r>
      <m:oMath>
        <m:sSub>
          <m:sSubPr>
            <m:ctrlPr>
              <w:rPr>
                <w:rFonts w:ascii="Cambria Math" w:hAnsi="Cambria Math" w:cs="Times New Roman"/>
              </w:rPr>
            </m:ctrlPr>
          </m:sSubPr>
          <m:e>
            <m:r>
              <w:rPr>
                <w:rFonts w:ascii="Cambria Math" w:hAnsi="Cambria Math" w:cs="Times New Roman"/>
              </w:rPr>
              <m:t xml:space="preserve">    W</m:t>
            </m:r>
          </m:e>
          <m:sub>
            <m:r>
              <w:rPr>
                <w:rFonts w:ascii="Cambria Math" w:hAnsi="Cambria Math" w:cs="Times New Roman"/>
              </w:rPr>
              <m:t>i,j,t</m:t>
            </m:r>
          </m:sub>
        </m:sSub>
      </m:oMath>
      <w:r w:rsidRPr="00205F84">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 xml:space="preserve">  W</m:t>
            </m:r>
          </m:e>
          <m:sub>
            <m:r>
              <w:rPr>
                <w:rFonts w:ascii="Cambria Math" w:hAnsi="Cambria Math" w:cs="Times New Roman"/>
              </w:rPr>
              <m:t>i,j,t-1</m:t>
            </m:r>
          </m:sub>
        </m:sSub>
      </m:oMath>
      <w:r w:rsidRPr="00205F84">
        <w:rPr>
          <w:rFonts w:ascii="Times New Roman" w:hAnsi="Times New Roman" w:cs="Times New Roman"/>
        </w:rPr>
        <w:t xml:space="preserve"> are evaluated at the same price which enables the separation of the trade from the price momentum effects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81F38"/>
    <w:multiLevelType w:val="hybridMultilevel"/>
    <w:tmpl w:val="280A51B2"/>
    <w:lvl w:ilvl="0" w:tplc="A7526F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8156DEB"/>
    <w:multiLevelType w:val="multilevel"/>
    <w:tmpl w:val="2124B7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F755D5C"/>
    <w:multiLevelType w:val="multilevel"/>
    <w:tmpl w:val="A59A92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7F746C2"/>
    <w:multiLevelType w:val="hybridMultilevel"/>
    <w:tmpl w:val="531EFE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10088B"/>
    <w:multiLevelType w:val="multilevel"/>
    <w:tmpl w:val="149C00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BB67111"/>
    <w:multiLevelType w:val="multilevel"/>
    <w:tmpl w:val="BE38FE7C"/>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4FA6781"/>
    <w:multiLevelType w:val="hybridMultilevel"/>
    <w:tmpl w:val="B40A6AA6"/>
    <w:lvl w:ilvl="0" w:tplc="94ECC2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5CC6EF5"/>
    <w:multiLevelType w:val="hybridMultilevel"/>
    <w:tmpl w:val="6234FF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02677"/>
    <w:multiLevelType w:val="multilevel"/>
    <w:tmpl w:val="D63EA4A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767B74"/>
    <w:multiLevelType w:val="hybridMultilevel"/>
    <w:tmpl w:val="A7388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D339CB"/>
    <w:multiLevelType w:val="hybridMultilevel"/>
    <w:tmpl w:val="573AC5EA"/>
    <w:lvl w:ilvl="0" w:tplc="3E0EED40">
      <w:start w:val="2"/>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15:restartNumberingAfterBreak="0">
    <w:nsid w:val="4B177821"/>
    <w:multiLevelType w:val="multilevel"/>
    <w:tmpl w:val="95D2FC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F5C57"/>
    <w:multiLevelType w:val="multilevel"/>
    <w:tmpl w:val="590C8FD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512E05"/>
    <w:multiLevelType w:val="hybridMultilevel"/>
    <w:tmpl w:val="C6F2E326"/>
    <w:lvl w:ilvl="0" w:tplc="271483E8">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CDB75DA"/>
    <w:multiLevelType w:val="hybridMultilevel"/>
    <w:tmpl w:val="00EA8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474FA7"/>
    <w:multiLevelType w:val="hybridMultilevel"/>
    <w:tmpl w:val="E2C097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5A247C"/>
    <w:multiLevelType w:val="multilevel"/>
    <w:tmpl w:val="A2DC5404"/>
    <w:lvl w:ilvl="0">
      <w:start w:val="1"/>
      <w:numFmt w:val="decimal"/>
      <w:lvlText w:val="%1."/>
      <w:lvlJc w:val="left"/>
      <w:pPr>
        <w:ind w:left="785"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6"/>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5"/>
  </w:num>
  <w:num w:numId="6">
    <w:abstractNumId w:val="11"/>
  </w:num>
  <w:num w:numId="7">
    <w:abstractNumId w:val="3"/>
  </w:num>
  <w:num w:numId="8">
    <w:abstractNumId w:val="9"/>
  </w:num>
  <w:num w:numId="9">
    <w:abstractNumId w:val="10"/>
  </w:num>
  <w:num w:numId="10">
    <w:abstractNumId w:val="6"/>
  </w:num>
  <w:num w:numId="11">
    <w:abstractNumId w:val="4"/>
  </w:num>
  <w:num w:numId="12">
    <w:abstractNumId w:val="5"/>
  </w:num>
  <w:num w:numId="13">
    <w:abstractNumId w:val="8"/>
  </w:num>
  <w:num w:numId="14">
    <w:abstractNumId w:val="12"/>
  </w:num>
  <w:num w:numId="15">
    <w:abstractNumId w:val="0"/>
  </w:num>
  <w:num w:numId="16">
    <w:abstractNumId w:val="1"/>
  </w:num>
  <w:num w:numId="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ou, Liping">
    <w15:presenceInfo w15:providerId="AD" w15:userId="S-1-5-21-95318837-410984162-318601546-127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85E"/>
    <w:rsid w:val="00001C8F"/>
    <w:rsid w:val="00004A49"/>
    <w:rsid w:val="000061F2"/>
    <w:rsid w:val="00007FE8"/>
    <w:rsid w:val="0001632C"/>
    <w:rsid w:val="00016D46"/>
    <w:rsid w:val="00020F55"/>
    <w:rsid w:val="00020F94"/>
    <w:rsid w:val="00022659"/>
    <w:rsid w:val="00025573"/>
    <w:rsid w:val="00025EAF"/>
    <w:rsid w:val="00032BD8"/>
    <w:rsid w:val="00037460"/>
    <w:rsid w:val="000426A9"/>
    <w:rsid w:val="00045E69"/>
    <w:rsid w:val="00047C8C"/>
    <w:rsid w:val="000571EB"/>
    <w:rsid w:val="00057528"/>
    <w:rsid w:val="00061ADE"/>
    <w:rsid w:val="00061D3A"/>
    <w:rsid w:val="0006246B"/>
    <w:rsid w:val="00063621"/>
    <w:rsid w:val="000636A2"/>
    <w:rsid w:val="000655C9"/>
    <w:rsid w:val="000669B7"/>
    <w:rsid w:val="00066CDE"/>
    <w:rsid w:val="00066D2D"/>
    <w:rsid w:val="000709B2"/>
    <w:rsid w:val="00071BD3"/>
    <w:rsid w:val="00074ED6"/>
    <w:rsid w:val="000756D6"/>
    <w:rsid w:val="0008083D"/>
    <w:rsid w:val="00080D3B"/>
    <w:rsid w:val="00085562"/>
    <w:rsid w:val="0008675C"/>
    <w:rsid w:val="00087A87"/>
    <w:rsid w:val="0009052F"/>
    <w:rsid w:val="000962B3"/>
    <w:rsid w:val="00097601"/>
    <w:rsid w:val="000A38DF"/>
    <w:rsid w:val="000B33D4"/>
    <w:rsid w:val="000B5FE8"/>
    <w:rsid w:val="000C2F7D"/>
    <w:rsid w:val="000C753C"/>
    <w:rsid w:val="000D1086"/>
    <w:rsid w:val="000D465C"/>
    <w:rsid w:val="000D4DA4"/>
    <w:rsid w:val="000D4FD2"/>
    <w:rsid w:val="000D5044"/>
    <w:rsid w:val="000D5297"/>
    <w:rsid w:val="000D55FE"/>
    <w:rsid w:val="000E1096"/>
    <w:rsid w:val="000E112C"/>
    <w:rsid w:val="000E42C7"/>
    <w:rsid w:val="000F2AE6"/>
    <w:rsid w:val="000F395C"/>
    <w:rsid w:val="000F54A7"/>
    <w:rsid w:val="000F551C"/>
    <w:rsid w:val="000F58AA"/>
    <w:rsid w:val="00102C1A"/>
    <w:rsid w:val="00103A78"/>
    <w:rsid w:val="00106AA3"/>
    <w:rsid w:val="00107A09"/>
    <w:rsid w:val="001170F3"/>
    <w:rsid w:val="00123549"/>
    <w:rsid w:val="00132DBB"/>
    <w:rsid w:val="00133E23"/>
    <w:rsid w:val="00135ECC"/>
    <w:rsid w:val="001412CA"/>
    <w:rsid w:val="0015124E"/>
    <w:rsid w:val="00151750"/>
    <w:rsid w:val="001532FA"/>
    <w:rsid w:val="00154B10"/>
    <w:rsid w:val="0016186F"/>
    <w:rsid w:val="0016421C"/>
    <w:rsid w:val="00164A9A"/>
    <w:rsid w:val="00165C2D"/>
    <w:rsid w:val="00170EC3"/>
    <w:rsid w:val="00170EDF"/>
    <w:rsid w:val="00172013"/>
    <w:rsid w:val="00175070"/>
    <w:rsid w:val="00177995"/>
    <w:rsid w:val="0018163F"/>
    <w:rsid w:val="00182544"/>
    <w:rsid w:val="00182F4C"/>
    <w:rsid w:val="00185BF9"/>
    <w:rsid w:val="00190270"/>
    <w:rsid w:val="001909D8"/>
    <w:rsid w:val="00190CA6"/>
    <w:rsid w:val="001A139F"/>
    <w:rsid w:val="001A3B14"/>
    <w:rsid w:val="001A5ED6"/>
    <w:rsid w:val="001A6F5C"/>
    <w:rsid w:val="001B17B3"/>
    <w:rsid w:val="001B79B9"/>
    <w:rsid w:val="001C0BFB"/>
    <w:rsid w:val="001C1954"/>
    <w:rsid w:val="001C1EE2"/>
    <w:rsid w:val="001C247D"/>
    <w:rsid w:val="001C285E"/>
    <w:rsid w:val="001C3AEA"/>
    <w:rsid w:val="001C3EF2"/>
    <w:rsid w:val="001C40E7"/>
    <w:rsid w:val="001C4D4F"/>
    <w:rsid w:val="001C5558"/>
    <w:rsid w:val="001C5BD5"/>
    <w:rsid w:val="001D2CDA"/>
    <w:rsid w:val="001D6598"/>
    <w:rsid w:val="001D6F2B"/>
    <w:rsid w:val="001D7BDB"/>
    <w:rsid w:val="001E26F9"/>
    <w:rsid w:val="001E38F0"/>
    <w:rsid w:val="001E4476"/>
    <w:rsid w:val="001E4BD0"/>
    <w:rsid w:val="001E55B2"/>
    <w:rsid w:val="001E5D12"/>
    <w:rsid w:val="001E7C4B"/>
    <w:rsid w:val="001F1517"/>
    <w:rsid w:val="001F5053"/>
    <w:rsid w:val="001F5E61"/>
    <w:rsid w:val="00202282"/>
    <w:rsid w:val="00205694"/>
    <w:rsid w:val="00205F55"/>
    <w:rsid w:val="00205F84"/>
    <w:rsid w:val="002069FD"/>
    <w:rsid w:val="00207180"/>
    <w:rsid w:val="00210427"/>
    <w:rsid w:val="002109D3"/>
    <w:rsid w:val="002123DF"/>
    <w:rsid w:val="00213CB9"/>
    <w:rsid w:val="002206DA"/>
    <w:rsid w:val="00220CC9"/>
    <w:rsid w:val="00220DD8"/>
    <w:rsid w:val="00220FA4"/>
    <w:rsid w:val="00231A1E"/>
    <w:rsid w:val="00236854"/>
    <w:rsid w:val="00240C5C"/>
    <w:rsid w:val="0024363D"/>
    <w:rsid w:val="0024390E"/>
    <w:rsid w:val="0024538D"/>
    <w:rsid w:val="002470B6"/>
    <w:rsid w:val="00253768"/>
    <w:rsid w:val="00253C0A"/>
    <w:rsid w:val="002557FD"/>
    <w:rsid w:val="00256F1B"/>
    <w:rsid w:val="00265C81"/>
    <w:rsid w:val="00266ADF"/>
    <w:rsid w:val="00271E0F"/>
    <w:rsid w:val="0027245A"/>
    <w:rsid w:val="00275830"/>
    <w:rsid w:val="00277B51"/>
    <w:rsid w:val="00277FC9"/>
    <w:rsid w:val="002824B3"/>
    <w:rsid w:val="00283E7D"/>
    <w:rsid w:val="00286325"/>
    <w:rsid w:val="00291E3B"/>
    <w:rsid w:val="002931D7"/>
    <w:rsid w:val="002A30CB"/>
    <w:rsid w:val="002A5144"/>
    <w:rsid w:val="002B7569"/>
    <w:rsid w:val="002C1E41"/>
    <w:rsid w:val="002C2B24"/>
    <w:rsid w:val="002C4B81"/>
    <w:rsid w:val="002D2133"/>
    <w:rsid w:val="002D5836"/>
    <w:rsid w:val="002D7747"/>
    <w:rsid w:val="002E22FC"/>
    <w:rsid w:val="002E2D53"/>
    <w:rsid w:val="002E453E"/>
    <w:rsid w:val="002E5DC6"/>
    <w:rsid w:val="002E7D90"/>
    <w:rsid w:val="002F039B"/>
    <w:rsid w:val="002F0F17"/>
    <w:rsid w:val="002F3A06"/>
    <w:rsid w:val="002F55D6"/>
    <w:rsid w:val="002F5CBA"/>
    <w:rsid w:val="002F7D0C"/>
    <w:rsid w:val="00301365"/>
    <w:rsid w:val="00304051"/>
    <w:rsid w:val="003045AF"/>
    <w:rsid w:val="00306001"/>
    <w:rsid w:val="00307165"/>
    <w:rsid w:val="003105AE"/>
    <w:rsid w:val="003153F1"/>
    <w:rsid w:val="003163FF"/>
    <w:rsid w:val="003170E7"/>
    <w:rsid w:val="00317531"/>
    <w:rsid w:val="00317C92"/>
    <w:rsid w:val="00323075"/>
    <w:rsid w:val="00323A45"/>
    <w:rsid w:val="00323FAC"/>
    <w:rsid w:val="003255BD"/>
    <w:rsid w:val="0032569C"/>
    <w:rsid w:val="00327FAE"/>
    <w:rsid w:val="00330044"/>
    <w:rsid w:val="00331A00"/>
    <w:rsid w:val="00351A89"/>
    <w:rsid w:val="00351F3D"/>
    <w:rsid w:val="00356998"/>
    <w:rsid w:val="003700C1"/>
    <w:rsid w:val="00374AB2"/>
    <w:rsid w:val="00374F8E"/>
    <w:rsid w:val="00390762"/>
    <w:rsid w:val="00392657"/>
    <w:rsid w:val="003971A9"/>
    <w:rsid w:val="0039765F"/>
    <w:rsid w:val="003A4455"/>
    <w:rsid w:val="003A592B"/>
    <w:rsid w:val="003B3AE6"/>
    <w:rsid w:val="003B5C50"/>
    <w:rsid w:val="003B67B0"/>
    <w:rsid w:val="003B7E1D"/>
    <w:rsid w:val="003C0A93"/>
    <w:rsid w:val="003C20C0"/>
    <w:rsid w:val="003C2235"/>
    <w:rsid w:val="003C293A"/>
    <w:rsid w:val="003C43C5"/>
    <w:rsid w:val="003C5BFD"/>
    <w:rsid w:val="003D41E7"/>
    <w:rsid w:val="003D47A1"/>
    <w:rsid w:val="003D6816"/>
    <w:rsid w:val="003E18DB"/>
    <w:rsid w:val="003E190D"/>
    <w:rsid w:val="003F0DE6"/>
    <w:rsid w:val="003F1696"/>
    <w:rsid w:val="003F1C6B"/>
    <w:rsid w:val="003F6E27"/>
    <w:rsid w:val="003F7418"/>
    <w:rsid w:val="0040206C"/>
    <w:rsid w:val="00402E82"/>
    <w:rsid w:val="004034FD"/>
    <w:rsid w:val="00406276"/>
    <w:rsid w:val="00412F32"/>
    <w:rsid w:val="004228D2"/>
    <w:rsid w:val="00423863"/>
    <w:rsid w:val="0042573C"/>
    <w:rsid w:val="004276E3"/>
    <w:rsid w:val="00430413"/>
    <w:rsid w:val="00433753"/>
    <w:rsid w:val="00433E87"/>
    <w:rsid w:val="0044315C"/>
    <w:rsid w:val="00444A61"/>
    <w:rsid w:val="00445456"/>
    <w:rsid w:val="004455F4"/>
    <w:rsid w:val="00452F56"/>
    <w:rsid w:val="004540E3"/>
    <w:rsid w:val="00454509"/>
    <w:rsid w:val="00457F51"/>
    <w:rsid w:val="0046201D"/>
    <w:rsid w:val="0047518B"/>
    <w:rsid w:val="0048199E"/>
    <w:rsid w:val="004871A0"/>
    <w:rsid w:val="00487A1E"/>
    <w:rsid w:val="004922AC"/>
    <w:rsid w:val="00492853"/>
    <w:rsid w:val="004A1061"/>
    <w:rsid w:val="004A4027"/>
    <w:rsid w:val="004A6FEC"/>
    <w:rsid w:val="004B355C"/>
    <w:rsid w:val="004B3ADD"/>
    <w:rsid w:val="004B56BF"/>
    <w:rsid w:val="004B5AC1"/>
    <w:rsid w:val="004B5E23"/>
    <w:rsid w:val="004B74D4"/>
    <w:rsid w:val="004B7D8D"/>
    <w:rsid w:val="004C7528"/>
    <w:rsid w:val="004C7FD8"/>
    <w:rsid w:val="004D3BB3"/>
    <w:rsid w:val="004E2483"/>
    <w:rsid w:val="004E3057"/>
    <w:rsid w:val="004E774C"/>
    <w:rsid w:val="004F2CEF"/>
    <w:rsid w:val="004F4781"/>
    <w:rsid w:val="004F500A"/>
    <w:rsid w:val="00500BDA"/>
    <w:rsid w:val="0050493C"/>
    <w:rsid w:val="00505AA5"/>
    <w:rsid w:val="0051613D"/>
    <w:rsid w:val="00523246"/>
    <w:rsid w:val="005233FC"/>
    <w:rsid w:val="0052385E"/>
    <w:rsid w:val="00523BCF"/>
    <w:rsid w:val="0053081D"/>
    <w:rsid w:val="00535B0D"/>
    <w:rsid w:val="00536549"/>
    <w:rsid w:val="005377F7"/>
    <w:rsid w:val="0054031A"/>
    <w:rsid w:val="00541CD7"/>
    <w:rsid w:val="005425D9"/>
    <w:rsid w:val="00542CB9"/>
    <w:rsid w:val="00551095"/>
    <w:rsid w:val="0055576B"/>
    <w:rsid w:val="00555A91"/>
    <w:rsid w:val="00560DF9"/>
    <w:rsid w:val="00571A63"/>
    <w:rsid w:val="005819F8"/>
    <w:rsid w:val="0058341F"/>
    <w:rsid w:val="00586E05"/>
    <w:rsid w:val="00587F15"/>
    <w:rsid w:val="00592D86"/>
    <w:rsid w:val="00594431"/>
    <w:rsid w:val="00596955"/>
    <w:rsid w:val="005A1090"/>
    <w:rsid w:val="005A1AC5"/>
    <w:rsid w:val="005A1DDA"/>
    <w:rsid w:val="005A20C5"/>
    <w:rsid w:val="005A2BA4"/>
    <w:rsid w:val="005A356F"/>
    <w:rsid w:val="005A3C19"/>
    <w:rsid w:val="005B14C1"/>
    <w:rsid w:val="005C042D"/>
    <w:rsid w:val="005C0A49"/>
    <w:rsid w:val="005C0DA2"/>
    <w:rsid w:val="005C4793"/>
    <w:rsid w:val="005C66E2"/>
    <w:rsid w:val="005C7F5A"/>
    <w:rsid w:val="005D3767"/>
    <w:rsid w:val="005D3858"/>
    <w:rsid w:val="005D6097"/>
    <w:rsid w:val="005D7983"/>
    <w:rsid w:val="005E22A5"/>
    <w:rsid w:val="005E3CAC"/>
    <w:rsid w:val="005F182F"/>
    <w:rsid w:val="005F42A0"/>
    <w:rsid w:val="00604332"/>
    <w:rsid w:val="006063E6"/>
    <w:rsid w:val="006078C5"/>
    <w:rsid w:val="00613320"/>
    <w:rsid w:val="006137E7"/>
    <w:rsid w:val="00613DCF"/>
    <w:rsid w:val="00614D1F"/>
    <w:rsid w:val="00620F70"/>
    <w:rsid w:val="00622C7D"/>
    <w:rsid w:val="0062440F"/>
    <w:rsid w:val="00627179"/>
    <w:rsid w:val="00627BA6"/>
    <w:rsid w:val="00631878"/>
    <w:rsid w:val="0063282F"/>
    <w:rsid w:val="00632FD0"/>
    <w:rsid w:val="00636BB9"/>
    <w:rsid w:val="0064181E"/>
    <w:rsid w:val="00645CE7"/>
    <w:rsid w:val="00654C3B"/>
    <w:rsid w:val="0065675C"/>
    <w:rsid w:val="0066188B"/>
    <w:rsid w:val="00661E45"/>
    <w:rsid w:val="006622F7"/>
    <w:rsid w:val="00670861"/>
    <w:rsid w:val="00670946"/>
    <w:rsid w:val="00674192"/>
    <w:rsid w:val="00674A65"/>
    <w:rsid w:val="00676D74"/>
    <w:rsid w:val="00680DD5"/>
    <w:rsid w:val="00683ED7"/>
    <w:rsid w:val="00685FCC"/>
    <w:rsid w:val="006879D4"/>
    <w:rsid w:val="00690001"/>
    <w:rsid w:val="00691FC7"/>
    <w:rsid w:val="006A26F8"/>
    <w:rsid w:val="006B20DE"/>
    <w:rsid w:val="006B2851"/>
    <w:rsid w:val="006B60A8"/>
    <w:rsid w:val="006B686E"/>
    <w:rsid w:val="006C4174"/>
    <w:rsid w:val="006C5188"/>
    <w:rsid w:val="006C5F71"/>
    <w:rsid w:val="006D022E"/>
    <w:rsid w:val="006D0692"/>
    <w:rsid w:val="006D5C32"/>
    <w:rsid w:val="006D7566"/>
    <w:rsid w:val="006E09EA"/>
    <w:rsid w:val="006E0A60"/>
    <w:rsid w:val="006E0C8D"/>
    <w:rsid w:val="006E6C45"/>
    <w:rsid w:val="006F2D3F"/>
    <w:rsid w:val="00701E56"/>
    <w:rsid w:val="00705E72"/>
    <w:rsid w:val="007070D3"/>
    <w:rsid w:val="0070744B"/>
    <w:rsid w:val="00713FD3"/>
    <w:rsid w:val="007216B8"/>
    <w:rsid w:val="00727AA5"/>
    <w:rsid w:val="0073226B"/>
    <w:rsid w:val="007331E6"/>
    <w:rsid w:val="00740299"/>
    <w:rsid w:val="0074349B"/>
    <w:rsid w:val="0074536A"/>
    <w:rsid w:val="0074723F"/>
    <w:rsid w:val="0074784B"/>
    <w:rsid w:val="00747FD3"/>
    <w:rsid w:val="0076217F"/>
    <w:rsid w:val="00762760"/>
    <w:rsid w:val="00762B72"/>
    <w:rsid w:val="0076455B"/>
    <w:rsid w:val="00765D59"/>
    <w:rsid w:val="007672E9"/>
    <w:rsid w:val="00776412"/>
    <w:rsid w:val="00777504"/>
    <w:rsid w:val="007818FE"/>
    <w:rsid w:val="00781963"/>
    <w:rsid w:val="00781B88"/>
    <w:rsid w:val="0078452D"/>
    <w:rsid w:val="007974E9"/>
    <w:rsid w:val="007A6FAD"/>
    <w:rsid w:val="007B00C0"/>
    <w:rsid w:val="007B5486"/>
    <w:rsid w:val="007C6BAA"/>
    <w:rsid w:val="007D0367"/>
    <w:rsid w:val="007D7382"/>
    <w:rsid w:val="007E5131"/>
    <w:rsid w:val="007E5A8D"/>
    <w:rsid w:val="007E5CAD"/>
    <w:rsid w:val="007F0890"/>
    <w:rsid w:val="007F3CC5"/>
    <w:rsid w:val="00800DC1"/>
    <w:rsid w:val="00801CFA"/>
    <w:rsid w:val="008021D0"/>
    <w:rsid w:val="0080222F"/>
    <w:rsid w:val="008078A3"/>
    <w:rsid w:val="0081067F"/>
    <w:rsid w:val="0081466E"/>
    <w:rsid w:val="008217DA"/>
    <w:rsid w:val="0082292B"/>
    <w:rsid w:val="008240B4"/>
    <w:rsid w:val="00824473"/>
    <w:rsid w:val="00831D14"/>
    <w:rsid w:val="00833E12"/>
    <w:rsid w:val="00836985"/>
    <w:rsid w:val="00837023"/>
    <w:rsid w:val="008402C3"/>
    <w:rsid w:val="00847ABB"/>
    <w:rsid w:val="00850C7A"/>
    <w:rsid w:val="00851380"/>
    <w:rsid w:val="00852C43"/>
    <w:rsid w:val="00854D03"/>
    <w:rsid w:val="00856F1A"/>
    <w:rsid w:val="00857218"/>
    <w:rsid w:val="0085791F"/>
    <w:rsid w:val="00857E1C"/>
    <w:rsid w:val="00861E99"/>
    <w:rsid w:val="008672B7"/>
    <w:rsid w:val="00867DA7"/>
    <w:rsid w:val="0087238B"/>
    <w:rsid w:val="00872E1A"/>
    <w:rsid w:val="00877D5C"/>
    <w:rsid w:val="008919BA"/>
    <w:rsid w:val="00891F27"/>
    <w:rsid w:val="008920C6"/>
    <w:rsid w:val="00892A12"/>
    <w:rsid w:val="0089553B"/>
    <w:rsid w:val="00896E5A"/>
    <w:rsid w:val="008A217A"/>
    <w:rsid w:val="008A2D42"/>
    <w:rsid w:val="008A36EA"/>
    <w:rsid w:val="008A7E9B"/>
    <w:rsid w:val="008B2BE6"/>
    <w:rsid w:val="008B4E2F"/>
    <w:rsid w:val="008C1C4D"/>
    <w:rsid w:val="008C27F1"/>
    <w:rsid w:val="008C394E"/>
    <w:rsid w:val="008C6396"/>
    <w:rsid w:val="008C6F3D"/>
    <w:rsid w:val="008D1937"/>
    <w:rsid w:val="008D56FA"/>
    <w:rsid w:val="008E2D82"/>
    <w:rsid w:val="008E4F3F"/>
    <w:rsid w:val="008E553C"/>
    <w:rsid w:val="008E5939"/>
    <w:rsid w:val="008F0100"/>
    <w:rsid w:val="008F1F00"/>
    <w:rsid w:val="008F3140"/>
    <w:rsid w:val="008F4B2D"/>
    <w:rsid w:val="00900505"/>
    <w:rsid w:val="009047EE"/>
    <w:rsid w:val="00906268"/>
    <w:rsid w:val="00911804"/>
    <w:rsid w:val="00911C4A"/>
    <w:rsid w:val="00915235"/>
    <w:rsid w:val="009171D7"/>
    <w:rsid w:val="00917A0A"/>
    <w:rsid w:val="00921361"/>
    <w:rsid w:val="00922253"/>
    <w:rsid w:val="00922A91"/>
    <w:rsid w:val="00925139"/>
    <w:rsid w:val="00927C5C"/>
    <w:rsid w:val="00930DBB"/>
    <w:rsid w:val="00931726"/>
    <w:rsid w:val="00931B32"/>
    <w:rsid w:val="00932CD6"/>
    <w:rsid w:val="009331CF"/>
    <w:rsid w:val="00933688"/>
    <w:rsid w:val="009345D8"/>
    <w:rsid w:val="00935818"/>
    <w:rsid w:val="00936E6D"/>
    <w:rsid w:val="009432E0"/>
    <w:rsid w:val="0094341A"/>
    <w:rsid w:val="00952B7A"/>
    <w:rsid w:val="009566F4"/>
    <w:rsid w:val="00964B35"/>
    <w:rsid w:val="00965E54"/>
    <w:rsid w:val="0097204A"/>
    <w:rsid w:val="00972371"/>
    <w:rsid w:val="00975D19"/>
    <w:rsid w:val="00981706"/>
    <w:rsid w:val="00983B01"/>
    <w:rsid w:val="00990A9B"/>
    <w:rsid w:val="00990F6D"/>
    <w:rsid w:val="0099364B"/>
    <w:rsid w:val="00993C1A"/>
    <w:rsid w:val="009949CE"/>
    <w:rsid w:val="00994B26"/>
    <w:rsid w:val="0099709F"/>
    <w:rsid w:val="0099742A"/>
    <w:rsid w:val="009A2926"/>
    <w:rsid w:val="009A2C58"/>
    <w:rsid w:val="009A352A"/>
    <w:rsid w:val="009B2749"/>
    <w:rsid w:val="009B3F13"/>
    <w:rsid w:val="009B5A89"/>
    <w:rsid w:val="009B7C65"/>
    <w:rsid w:val="009B7EA3"/>
    <w:rsid w:val="009C08E8"/>
    <w:rsid w:val="009C1117"/>
    <w:rsid w:val="009C1146"/>
    <w:rsid w:val="009C530B"/>
    <w:rsid w:val="009D15E2"/>
    <w:rsid w:val="009D2A00"/>
    <w:rsid w:val="009D683D"/>
    <w:rsid w:val="009D79B1"/>
    <w:rsid w:val="009E0FD7"/>
    <w:rsid w:val="009E22DC"/>
    <w:rsid w:val="009E47AB"/>
    <w:rsid w:val="009E54D2"/>
    <w:rsid w:val="009E65DA"/>
    <w:rsid w:val="009E6E7F"/>
    <w:rsid w:val="009E72B3"/>
    <w:rsid w:val="009F1001"/>
    <w:rsid w:val="009F4739"/>
    <w:rsid w:val="009F618E"/>
    <w:rsid w:val="00A0138A"/>
    <w:rsid w:val="00A031F3"/>
    <w:rsid w:val="00A05AC8"/>
    <w:rsid w:val="00A10217"/>
    <w:rsid w:val="00A133F5"/>
    <w:rsid w:val="00A22583"/>
    <w:rsid w:val="00A335C6"/>
    <w:rsid w:val="00A33EBE"/>
    <w:rsid w:val="00A35ADC"/>
    <w:rsid w:val="00A41EDC"/>
    <w:rsid w:val="00A42352"/>
    <w:rsid w:val="00A42981"/>
    <w:rsid w:val="00A45603"/>
    <w:rsid w:val="00A50393"/>
    <w:rsid w:val="00A50B4B"/>
    <w:rsid w:val="00A531A8"/>
    <w:rsid w:val="00A55413"/>
    <w:rsid w:val="00A637AA"/>
    <w:rsid w:val="00A638FC"/>
    <w:rsid w:val="00A72B44"/>
    <w:rsid w:val="00A73312"/>
    <w:rsid w:val="00A74F3E"/>
    <w:rsid w:val="00A77739"/>
    <w:rsid w:val="00A845A1"/>
    <w:rsid w:val="00A851A2"/>
    <w:rsid w:val="00A8541B"/>
    <w:rsid w:val="00A906B1"/>
    <w:rsid w:val="00A912E8"/>
    <w:rsid w:val="00A92857"/>
    <w:rsid w:val="00A946D3"/>
    <w:rsid w:val="00A9644D"/>
    <w:rsid w:val="00A971D4"/>
    <w:rsid w:val="00AA2A1D"/>
    <w:rsid w:val="00AA2F55"/>
    <w:rsid w:val="00AA4E75"/>
    <w:rsid w:val="00AA508F"/>
    <w:rsid w:val="00AA6C71"/>
    <w:rsid w:val="00AA7989"/>
    <w:rsid w:val="00AA7B39"/>
    <w:rsid w:val="00AB013E"/>
    <w:rsid w:val="00AB3A2F"/>
    <w:rsid w:val="00AB5A3B"/>
    <w:rsid w:val="00AB6BE0"/>
    <w:rsid w:val="00AC02A2"/>
    <w:rsid w:val="00AC08E9"/>
    <w:rsid w:val="00AC09B0"/>
    <w:rsid w:val="00AC4974"/>
    <w:rsid w:val="00AC6729"/>
    <w:rsid w:val="00AD1B68"/>
    <w:rsid w:val="00AD231B"/>
    <w:rsid w:val="00AD370E"/>
    <w:rsid w:val="00AD5790"/>
    <w:rsid w:val="00AD736F"/>
    <w:rsid w:val="00AD7534"/>
    <w:rsid w:val="00AE196D"/>
    <w:rsid w:val="00AE1FFC"/>
    <w:rsid w:val="00AE5665"/>
    <w:rsid w:val="00AE67A3"/>
    <w:rsid w:val="00AF22BE"/>
    <w:rsid w:val="00AF2A73"/>
    <w:rsid w:val="00AF42A7"/>
    <w:rsid w:val="00B000F1"/>
    <w:rsid w:val="00B00DAF"/>
    <w:rsid w:val="00B03826"/>
    <w:rsid w:val="00B04752"/>
    <w:rsid w:val="00B04D32"/>
    <w:rsid w:val="00B0553F"/>
    <w:rsid w:val="00B06569"/>
    <w:rsid w:val="00B07E8E"/>
    <w:rsid w:val="00B12157"/>
    <w:rsid w:val="00B13D95"/>
    <w:rsid w:val="00B14F92"/>
    <w:rsid w:val="00B15C42"/>
    <w:rsid w:val="00B1768B"/>
    <w:rsid w:val="00B17FCA"/>
    <w:rsid w:val="00B20069"/>
    <w:rsid w:val="00B2077B"/>
    <w:rsid w:val="00B33A3A"/>
    <w:rsid w:val="00B41341"/>
    <w:rsid w:val="00B431ED"/>
    <w:rsid w:val="00B43CE1"/>
    <w:rsid w:val="00B4711B"/>
    <w:rsid w:val="00B509F7"/>
    <w:rsid w:val="00B51F64"/>
    <w:rsid w:val="00B532B0"/>
    <w:rsid w:val="00B5377C"/>
    <w:rsid w:val="00B5683A"/>
    <w:rsid w:val="00B56E65"/>
    <w:rsid w:val="00B5729F"/>
    <w:rsid w:val="00B57E78"/>
    <w:rsid w:val="00B60C64"/>
    <w:rsid w:val="00B6486F"/>
    <w:rsid w:val="00B654D8"/>
    <w:rsid w:val="00B655DC"/>
    <w:rsid w:val="00B661FD"/>
    <w:rsid w:val="00B6700B"/>
    <w:rsid w:val="00B831AF"/>
    <w:rsid w:val="00B871F9"/>
    <w:rsid w:val="00B90A4C"/>
    <w:rsid w:val="00B929E0"/>
    <w:rsid w:val="00BA2D70"/>
    <w:rsid w:val="00BA371D"/>
    <w:rsid w:val="00BA71D9"/>
    <w:rsid w:val="00BB0A4F"/>
    <w:rsid w:val="00BB14F0"/>
    <w:rsid w:val="00BB20B9"/>
    <w:rsid w:val="00BB42A3"/>
    <w:rsid w:val="00BB6CF0"/>
    <w:rsid w:val="00BC1EB2"/>
    <w:rsid w:val="00BC64AD"/>
    <w:rsid w:val="00BC72D9"/>
    <w:rsid w:val="00BD11F5"/>
    <w:rsid w:val="00BD3149"/>
    <w:rsid w:val="00BD6C8F"/>
    <w:rsid w:val="00BE1F13"/>
    <w:rsid w:val="00BE3723"/>
    <w:rsid w:val="00BE50A5"/>
    <w:rsid w:val="00BE5D59"/>
    <w:rsid w:val="00BE7D40"/>
    <w:rsid w:val="00BE7DC5"/>
    <w:rsid w:val="00BE7E82"/>
    <w:rsid w:val="00BF1B42"/>
    <w:rsid w:val="00BF32B1"/>
    <w:rsid w:val="00BF5346"/>
    <w:rsid w:val="00BF6EAA"/>
    <w:rsid w:val="00C03D72"/>
    <w:rsid w:val="00C1248F"/>
    <w:rsid w:val="00C17E8A"/>
    <w:rsid w:val="00C20511"/>
    <w:rsid w:val="00C206F7"/>
    <w:rsid w:val="00C2163F"/>
    <w:rsid w:val="00C22B37"/>
    <w:rsid w:val="00C24F71"/>
    <w:rsid w:val="00C26245"/>
    <w:rsid w:val="00C279E2"/>
    <w:rsid w:val="00C30222"/>
    <w:rsid w:val="00C318B3"/>
    <w:rsid w:val="00C328B8"/>
    <w:rsid w:val="00C34194"/>
    <w:rsid w:val="00C34A2E"/>
    <w:rsid w:val="00C405EC"/>
    <w:rsid w:val="00C42620"/>
    <w:rsid w:val="00C55AC9"/>
    <w:rsid w:val="00C56A52"/>
    <w:rsid w:val="00C713B0"/>
    <w:rsid w:val="00C71EE9"/>
    <w:rsid w:val="00C74ADA"/>
    <w:rsid w:val="00C75406"/>
    <w:rsid w:val="00C827B1"/>
    <w:rsid w:val="00C84C65"/>
    <w:rsid w:val="00C93988"/>
    <w:rsid w:val="00C94C78"/>
    <w:rsid w:val="00C95255"/>
    <w:rsid w:val="00C95C83"/>
    <w:rsid w:val="00CA2D60"/>
    <w:rsid w:val="00CA3190"/>
    <w:rsid w:val="00CA3A70"/>
    <w:rsid w:val="00CA7F15"/>
    <w:rsid w:val="00CA7F30"/>
    <w:rsid w:val="00CB0915"/>
    <w:rsid w:val="00CB3D40"/>
    <w:rsid w:val="00CC0F75"/>
    <w:rsid w:val="00CD2851"/>
    <w:rsid w:val="00CD3B8B"/>
    <w:rsid w:val="00CD5EC7"/>
    <w:rsid w:val="00CD7BD5"/>
    <w:rsid w:val="00CE053D"/>
    <w:rsid w:val="00CE3C43"/>
    <w:rsid w:val="00CE5FF5"/>
    <w:rsid w:val="00CE6379"/>
    <w:rsid w:val="00CF39D5"/>
    <w:rsid w:val="00D045C4"/>
    <w:rsid w:val="00D10033"/>
    <w:rsid w:val="00D10F59"/>
    <w:rsid w:val="00D203CF"/>
    <w:rsid w:val="00D219D0"/>
    <w:rsid w:val="00D27028"/>
    <w:rsid w:val="00D3053E"/>
    <w:rsid w:val="00D36C90"/>
    <w:rsid w:val="00D4169C"/>
    <w:rsid w:val="00D435A1"/>
    <w:rsid w:val="00D438C2"/>
    <w:rsid w:val="00D45AFB"/>
    <w:rsid w:val="00D47B4F"/>
    <w:rsid w:val="00D50BF3"/>
    <w:rsid w:val="00D50E56"/>
    <w:rsid w:val="00D52175"/>
    <w:rsid w:val="00D52C01"/>
    <w:rsid w:val="00D5453D"/>
    <w:rsid w:val="00D559E4"/>
    <w:rsid w:val="00D5744D"/>
    <w:rsid w:val="00D57D7C"/>
    <w:rsid w:val="00D61257"/>
    <w:rsid w:val="00D72CA8"/>
    <w:rsid w:val="00D74099"/>
    <w:rsid w:val="00D777D8"/>
    <w:rsid w:val="00D77FDE"/>
    <w:rsid w:val="00D84E1E"/>
    <w:rsid w:val="00D86CD7"/>
    <w:rsid w:val="00D8780E"/>
    <w:rsid w:val="00D907D3"/>
    <w:rsid w:val="00D96290"/>
    <w:rsid w:val="00DA44F6"/>
    <w:rsid w:val="00DA4D3A"/>
    <w:rsid w:val="00DA5C6B"/>
    <w:rsid w:val="00DA7D3C"/>
    <w:rsid w:val="00DB4A81"/>
    <w:rsid w:val="00DB54D1"/>
    <w:rsid w:val="00DB6779"/>
    <w:rsid w:val="00DB6903"/>
    <w:rsid w:val="00DB6CE3"/>
    <w:rsid w:val="00DB79CE"/>
    <w:rsid w:val="00DC1272"/>
    <w:rsid w:val="00DC3C92"/>
    <w:rsid w:val="00DC549F"/>
    <w:rsid w:val="00DD2B2E"/>
    <w:rsid w:val="00DD3CF9"/>
    <w:rsid w:val="00DD5130"/>
    <w:rsid w:val="00DD5E9D"/>
    <w:rsid w:val="00DD697D"/>
    <w:rsid w:val="00DD6F02"/>
    <w:rsid w:val="00DE3AEB"/>
    <w:rsid w:val="00DE4EBF"/>
    <w:rsid w:val="00DE5102"/>
    <w:rsid w:val="00DE5111"/>
    <w:rsid w:val="00DE6210"/>
    <w:rsid w:val="00DE66E9"/>
    <w:rsid w:val="00DF0CE3"/>
    <w:rsid w:val="00DF17A5"/>
    <w:rsid w:val="00DF3697"/>
    <w:rsid w:val="00DF6B50"/>
    <w:rsid w:val="00E000BE"/>
    <w:rsid w:val="00E00269"/>
    <w:rsid w:val="00E00A8B"/>
    <w:rsid w:val="00E0146E"/>
    <w:rsid w:val="00E10EAC"/>
    <w:rsid w:val="00E1710E"/>
    <w:rsid w:val="00E20A6A"/>
    <w:rsid w:val="00E218F8"/>
    <w:rsid w:val="00E2262A"/>
    <w:rsid w:val="00E24827"/>
    <w:rsid w:val="00E27628"/>
    <w:rsid w:val="00E4302C"/>
    <w:rsid w:val="00E45E4F"/>
    <w:rsid w:val="00E52C90"/>
    <w:rsid w:val="00E56EF2"/>
    <w:rsid w:val="00E60956"/>
    <w:rsid w:val="00E82335"/>
    <w:rsid w:val="00E87240"/>
    <w:rsid w:val="00E9418C"/>
    <w:rsid w:val="00E94C4F"/>
    <w:rsid w:val="00E97A28"/>
    <w:rsid w:val="00EA2F5E"/>
    <w:rsid w:val="00EA46AF"/>
    <w:rsid w:val="00EA5243"/>
    <w:rsid w:val="00EA5A7A"/>
    <w:rsid w:val="00EB09B8"/>
    <w:rsid w:val="00EB17C6"/>
    <w:rsid w:val="00EB7655"/>
    <w:rsid w:val="00EC1237"/>
    <w:rsid w:val="00EC1AD2"/>
    <w:rsid w:val="00EC3992"/>
    <w:rsid w:val="00EC5E3E"/>
    <w:rsid w:val="00ED26A4"/>
    <w:rsid w:val="00ED3404"/>
    <w:rsid w:val="00EE09A8"/>
    <w:rsid w:val="00EE0DE0"/>
    <w:rsid w:val="00EE4004"/>
    <w:rsid w:val="00EF32A1"/>
    <w:rsid w:val="00EF5DB4"/>
    <w:rsid w:val="00EF6584"/>
    <w:rsid w:val="00F01086"/>
    <w:rsid w:val="00F01D47"/>
    <w:rsid w:val="00F03672"/>
    <w:rsid w:val="00F05E7B"/>
    <w:rsid w:val="00F1025A"/>
    <w:rsid w:val="00F120E7"/>
    <w:rsid w:val="00F1383D"/>
    <w:rsid w:val="00F13EE2"/>
    <w:rsid w:val="00F14F42"/>
    <w:rsid w:val="00F17B3F"/>
    <w:rsid w:val="00F2064E"/>
    <w:rsid w:val="00F225B5"/>
    <w:rsid w:val="00F2277E"/>
    <w:rsid w:val="00F24D9A"/>
    <w:rsid w:val="00F32596"/>
    <w:rsid w:val="00F336A9"/>
    <w:rsid w:val="00F34497"/>
    <w:rsid w:val="00F34823"/>
    <w:rsid w:val="00F361BB"/>
    <w:rsid w:val="00F3679E"/>
    <w:rsid w:val="00F42309"/>
    <w:rsid w:val="00F425BA"/>
    <w:rsid w:val="00F45E4A"/>
    <w:rsid w:val="00F50DD1"/>
    <w:rsid w:val="00F51667"/>
    <w:rsid w:val="00F52215"/>
    <w:rsid w:val="00F528BB"/>
    <w:rsid w:val="00F53AE9"/>
    <w:rsid w:val="00F619D2"/>
    <w:rsid w:val="00F6271A"/>
    <w:rsid w:val="00F63F67"/>
    <w:rsid w:val="00F657B0"/>
    <w:rsid w:val="00F674B3"/>
    <w:rsid w:val="00F67952"/>
    <w:rsid w:val="00F67B1B"/>
    <w:rsid w:val="00F70472"/>
    <w:rsid w:val="00F711C3"/>
    <w:rsid w:val="00F71307"/>
    <w:rsid w:val="00F7448F"/>
    <w:rsid w:val="00F74558"/>
    <w:rsid w:val="00F74605"/>
    <w:rsid w:val="00F74887"/>
    <w:rsid w:val="00F76432"/>
    <w:rsid w:val="00F7750C"/>
    <w:rsid w:val="00F8102D"/>
    <w:rsid w:val="00F8433E"/>
    <w:rsid w:val="00F84E5C"/>
    <w:rsid w:val="00F90305"/>
    <w:rsid w:val="00F9523F"/>
    <w:rsid w:val="00F9747A"/>
    <w:rsid w:val="00F979EB"/>
    <w:rsid w:val="00FA0EA1"/>
    <w:rsid w:val="00FA341A"/>
    <w:rsid w:val="00FB5A2C"/>
    <w:rsid w:val="00FB64A7"/>
    <w:rsid w:val="00FB6A24"/>
    <w:rsid w:val="00FB7E6C"/>
    <w:rsid w:val="00FC31FB"/>
    <w:rsid w:val="00FC3C3B"/>
    <w:rsid w:val="00FC61CE"/>
    <w:rsid w:val="00FC7BD8"/>
    <w:rsid w:val="00FD1340"/>
    <w:rsid w:val="00FD16EC"/>
    <w:rsid w:val="00FD27D0"/>
    <w:rsid w:val="00FD672A"/>
    <w:rsid w:val="00FE1BCF"/>
    <w:rsid w:val="00FE438B"/>
    <w:rsid w:val="00FE5736"/>
    <w:rsid w:val="00FF18C7"/>
    <w:rsid w:val="00FF1C3E"/>
    <w:rsid w:val="00FF1D4E"/>
    <w:rsid w:val="00FF572A"/>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FE31E"/>
  <w15:chartTrackingRefBased/>
  <w15:docId w15:val="{A6ADB634-F79A-4507-A908-069112D4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370E"/>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AD370E"/>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D219D0"/>
    <w:pPr>
      <w:keepNext/>
      <w:keepLines/>
      <w:spacing w:before="40" w:after="0"/>
      <w:outlineLvl w:val="2"/>
    </w:pPr>
    <w:rPr>
      <w:rFonts w:ascii="Times New Roman" w:eastAsiaTheme="majorEastAsia" w:hAnsi="Times New Roman" w:cstheme="majorBidi"/>
      <w:b/>
      <w:sz w:val="24"/>
      <w:szCs w:val="24"/>
    </w:rPr>
  </w:style>
  <w:style w:type="paragraph" w:styleId="Heading8">
    <w:name w:val="heading 8"/>
    <w:basedOn w:val="Normal"/>
    <w:next w:val="Normal"/>
    <w:link w:val="Heading8Char"/>
    <w:uiPriority w:val="9"/>
    <w:semiHidden/>
    <w:unhideWhenUsed/>
    <w:qFormat/>
    <w:rsid w:val="00087A8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CDE"/>
    <w:pPr>
      <w:ind w:left="720"/>
      <w:contextualSpacing/>
    </w:pPr>
    <w:rPr>
      <w:lang w:val="en-US" w:eastAsia="zh-CN"/>
    </w:rPr>
  </w:style>
  <w:style w:type="character" w:styleId="CommentReference">
    <w:name w:val="annotation reference"/>
    <w:basedOn w:val="DefaultParagraphFont"/>
    <w:uiPriority w:val="99"/>
    <w:semiHidden/>
    <w:unhideWhenUsed/>
    <w:rsid w:val="00EB09B8"/>
    <w:rPr>
      <w:sz w:val="16"/>
      <w:szCs w:val="16"/>
    </w:rPr>
  </w:style>
  <w:style w:type="paragraph" w:styleId="CommentText">
    <w:name w:val="annotation text"/>
    <w:basedOn w:val="Normal"/>
    <w:link w:val="CommentTextChar"/>
    <w:uiPriority w:val="99"/>
    <w:semiHidden/>
    <w:unhideWhenUsed/>
    <w:rsid w:val="00EB09B8"/>
    <w:pPr>
      <w:spacing w:line="240" w:lineRule="auto"/>
    </w:pPr>
    <w:rPr>
      <w:sz w:val="20"/>
      <w:szCs w:val="20"/>
    </w:rPr>
  </w:style>
  <w:style w:type="character" w:customStyle="1" w:styleId="CommentTextChar">
    <w:name w:val="Comment Text Char"/>
    <w:basedOn w:val="DefaultParagraphFont"/>
    <w:link w:val="CommentText"/>
    <w:uiPriority w:val="99"/>
    <w:semiHidden/>
    <w:rsid w:val="00EB09B8"/>
    <w:rPr>
      <w:sz w:val="20"/>
      <w:szCs w:val="20"/>
    </w:rPr>
  </w:style>
  <w:style w:type="paragraph" w:styleId="CommentSubject">
    <w:name w:val="annotation subject"/>
    <w:basedOn w:val="CommentText"/>
    <w:next w:val="CommentText"/>
    <w:link w:val="CommentSubjectChar"/>
    <w:uiPriority w:val="99"/>
    <w:semiHidden/>
    <w:unhideWhenUsed/>
    <w:rsid w:val="00EB09B8"/>
    <w:rPr>
      <w:b/>
      <w:bCs/>
    </w:rPr>
  </w:style>
  <w:style w:type="character" w:customStyle="1" w:styleId="CommentSubjectChar">
    <w:name w:val="Comment Subject Char"/>
    <w:basedOn w:val="CommentTextChar"/>
    <w:link w:val="CommentSubject"/>
    <w:uiPriority w:val="99"/>
    <w:semiHidden/>
    <w:rsid w:val="00EB09B8"/>
    <w:rPr>
      <w:b/>
      <w:bCs/>
      <w:sz w:val="20"/>
      <w:szCs w:val="20"/>
    </w:rPr>
  </w:style>
  <w:style w:type="paragraph" w:styleId="BalloonText">
    <w:name w:val="Balloon Text"/>
    <w:basedOn w:val="Normal"/>
    <w:link w:val="BalloonTextChar"/>
    <w:uiPriority w:val="99"/>
    <w:semiHidden/>
    <w:unhideWhenUsed/>
    <w:rsid w:val="00EB09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9B8"/>
    <w:rPr>
      <w:rFonts w:ascii="Segoe UI" w:hAnsi="Segoe UI" w:cs="Segoe UI"/>
      <w:sz w:val="18"/>
      <w:szCs w:val="18"/>
    </w:rPr>
  </w:style>
  <w:style w:type="character" w:customStyle="1" w:styleId="DateChar">
    <w:name w:val="Date Char"/>
    <w:basedOn w:val="DefaultParagraphFont"/>
    <w:link w:val="Date"/>
    <w:uiPriority w:val="99"/>
    <w:semiHidden/>
    <w:rsid w:val="00847ABB"/>
    <w:rPr>
      <w:lang w:val="en-US" w:eastAsia="zh-CN"/>
    </w:rPr>
  </w:style>
  <w:style w:type="paragraph" w:styleId="Date">
    <w:name w:val="Date"/>
    <w:basedOn w:val="Normal"/>
    <w:next w:val="Normal"/>
    <w:link w:val="DateChar"/>
    <w:uiPriority w:val="99"/>
    <w:semiHidden/>
    <w:unhideWhenUsed/>
    <w:rsid w:val="00847ABB"/>
    <w:rPr>
      <w:lang w:val="en-US" w:eastAsia="zh-CN"/>
    </w:rPr>
  </w:style>
  <w:style w:type="paragraph" w:styleId="FootnoteText">
    <w:name w:val="footnote text"/>
    <w:basedOn w:val="Normal"/>
    <w:link w:val="FootnoteTextChar"/>
    <w:uiPriority w:val="99"/>
    <w:semiHidden/>
    <w:unhideWhenUsed/>
    <w:rsid w:val="00847ABB"/>
    <w:pPr>
      <w:spacing w:after="0" w:line="240" w:lineRule="auto"/>
    </w:pPr>
    <w:rPr>
      <w:sz w:val="20"/>
      <w:szCs w:val="20"/>
      <w:lang w:val="en-US" w:eastAsia="zh-CN"/>
    </w:rPr>
  </w:style>
  <w:style w:type="character" w:customStyle="1" w:styleId="FootnoteTextChar">
    <w:name w:val="Footnote Text Char"/>
    <w:basedOn w:val="DefaultParagraphFont"/>
    <w:link w:val="FootnoteText"/>
    <w:uiPriority w:val="99"/>
    <w:semiHidden/>
    <w:rsid w:val="00847ABB"/>
    <w:rPr>
      <w:sz w:val="20"/>
      <w:szCs w:val="20"/>
      <w:lang w:val="en-US" w:eastAsia="zh-CN"/>
    </w:rPr>
  </w:style>
  <w:style w:type="character" w:styleId="FootnoteReference">
    <w:name w:val="footnote reference"/>
    <w:basedOn w:val="DefaultParagraphFont"/>
    <w:uiPriority w:val="99"/>
    <w:semiHidden/>
    <w:unhideWhenUsed/>
    <w:rsid w:val="00847ABB"/>
    <w:rPr>
      <w:vertAlign w:val="superscript"/>
    </w:rPr>
  </w:style>
  <w:style w:type="character" w:styleId="Hyperlink">
    <w:name w:val="Hyperlink"/>
    <w:basedOn w:val="DefaultParagraphFont"/>
    <w:uiPriority w:val="99"/>
    <w:unhideWhenUsed/>
    <w:rsid w:val="00847ABB"/>
    <w:rPr>
      <w:color w:val="0563C1" w:themeColor="hyperlink"/>
      <w:u w:val="single"/>
    </w:rPr>
  </w:style>
  <w:style w:type="paragraph" w:styleId="Header">
    <w:name w:val="header"/>
    <w:basedOn w:val="Normal"/>
    <w:link w:val="HeaderChar"/>
    <w:uiPriority w:val="99"/>
    <w:unhideWhenUsed/>
    <w:rsid w:val="00847ABB"/>
    <w:pPr>
      <w:tabs>
        <w:tab w:val="center" w:pos="4680"/>
        <w:tab w:val="right" w:pos="9360"/>
      </w:tabs>
      <w:spacing w:after="0" w:line="240" w:lineRule="auto"/>
    </w:pPr>
    <w:rPr>
      <w:lang w:eastAsia="zh-CN"/>
    </w:rPr>
  </w:style>
  <w:style w:type="character" w:customStyle="1" w:styleId="HeaderChar">
    <w:name w:val="Header Char"/>
    <w:basedOn w:val="DefaultParagraphFont"/>
    <w:link w:val="Header"/>
    <w:uiPriority w:val="99"/>
    <w:rsid w:val="00847ABB"/>
    <w:rPr>
      <w:lang w:eastAsia="zh-CN"/>
    </w:rPr>
  </w:style>
  <w:style w:type="paragraph" w:styleId="Footer">
    <w:name w:val="footer"/>
    <w:basedOn w:val="Normal"/>
    <w:link w:val="FooterChar"/>
    <w:uiPriority w:val="99"/>
    <w:unhideWhenUsed/>
    <w:rsid w:val="00847ABB"/>
    <w:pPr>
      <w:tabs>
        <w:tab w:val="center" w:pos="4680"/>
        <w:tab w:val="right" w:pos="9360"/>
      </w:tabs>
      <w:spacing w:after="0" w:line="240" w:lineRule="auto"/>
    </w:pPr>
    <w:rPr>
      <w:lang w:eastAsia="zh-CN"/>
    </w:rPr>
  </w:style>
  <w:style w:type="character" w:customStyle="1" w:styleId="FooterChar">
    <w:name w:val="Footer Char"/>
    <w:basedOn w:val="DefaultParagraphFont"/>
    <w:link w:val="Footer"/>
    <w:uiPriority w:val="99"/>
    <w:rsid w:val="00847ABB"/>
    <w:rPr>
      <w:lang w:eastAsia="zh-CN"/>
    </w:rPr>
  </w:style>
  <w:style w:type="paragraph" w:customStyle="1" w:styleId="EndNoteBibliography">
    <w:name w:val="EndNote Bibliography"/>
    <w:basedOn w:val="Normal"/>
    <w:link w:val="EndNoteBibliographyChar"/>
    <w:rsid w:val="00847ABB"/>
    <w:pPr>
      <w:spacing w:after="200" w:line="240" w:lineRule="auto"/>
    </w:pPr>
    <w:rPr>
      <w:rFonts w:ascii="Calibri" w:hAnsi="Calibri"/>
      <w:noProof/>
      <w:lang w:eastAsia="zh-CN"/>
    </w:rPr>
  </w:style>
  <w:style w:type="character" w:customStyle="1" w:styleId="EndNoteBibliographyChar">
    <w:name w:val="EndNote Bibliography Char"/>
    <w:basedOn w:val="DefaultParagraphFont"/>
    <w:link w:val="EndNoteBibliography"/>
    <w:rsid w:val="00847ABB"/>
    <w:rPr>
      <w:rFonts w:ascii="Calibri" w:hAnsi="Calibri"/>
      <w:noProof/>
      <w:lang w:eastAsia="zh-CN"/>
    </w:rPr>
  </w:style>
  <w:style w:type="character" w:customStyle="1" w:styleId="apple-converted-space">
    <w:name w:val="apple-converted-space"/>
    <w:basedOn w:val="DefaultParagraphFont"/>
    <w:rsid w:val="00847ABB"/>
  </w:style>
  <w:style w:type="character" w:styleId="Emphasis">
    <w:name w:val="Emphasis"/>
    <w:basedOn w:val="DefaultParagraphFont"/>
    <w:uiPriority w:val="20"/>
    <w:qFormat/>
    <w:rsid w:val="00847ABB"/>
    <w:rPr>
      <w:i/>
      <w:iCs/>
    </w:rPr>
  </w:style>
  <w:style w:type="paragraph" w:customStyle="1" w:styleId="CharCharCharCharCharChar1CharCharChar">
    <w:name w:val="Char Char Char Char Char Char1 Char Char Char"/>
    <w:basedOn w:val="Normal"/>
    <w:rsid w:val="00847ABB"/>
    <w:pPr>
      <w:widowControl w:val="0"/>
      <w:autoSpaceDE w:val="0"/>
      <w:autoSpaceDN w:val="0"/>
      <w:adjustRightInd w:val="0"/>
      <w:spacing w:after="0" w:line="240" w:lineRule="auto"/>
      <w:textAlignment w:val="baseline"/>
    </w:pPr>
    <w:rPr>
      <w:rFonts w:ascii="Times New Roman" w:eastAsia="方正仿宋简体" w:hAnsi="Times New Roman" w:cs="Times New Roman"/>
      <w:kern w:val="2"/>
      <w:sz w:val="32"/>
      <w:szCs w:val="20"/>
      <w:lang w:val="en-US" w:eastAsia="zh-CN"/>
    </w:rPr>
  </w:style>
  <w:style w:type="paragraph" w:customStyle="1" w:styleId="CharCharCharCharCharChar1CharCharChar1">
    <w:name w:val="Char Char Char Char Char Char1 Char Char Char1"/>
    <w:basedOn w:val="Normal"/>
    <w:rsid w:val="00847ABB"/>
    <w:pPr>
      <w:widowControl w:val="0"/>
      <w:autoSpaceDE w:val="0"/>
      <w:autoSpaceDN w:val="0"/>
      <w:adjustRightInd w:val="0"/>
      <w:spacing w:after="0" w:line="240" w:lineRule="auto"/>
      <w:textAlignment w:val="baseline"/>
    </w:pPr>
    <w:rPr>
      <w:rFonts w:ascii="Times New Roman" w:eastAsia="方正仿宋简体" w:hAnsi="Times New Roman" w:cs="Times New Roman"/>
      <w:kern w:val="2"/>
      <w:sz w:val="32"/>
      <w:szCs w:val="20"/>
      <w:lang w:val="en-US" w:eastAsia="zh-CN"/>
    </w:rPr>
  </w:style>
  <w:style w:type="character" w:customStyle="1" w:styleId="EndnoteTextChar">
    <w:name w:val="Endnote Text Char"/>
    <w:basedOn w:val="DefaultParagraphFont"/>
    <w:link w:val="EndnoteText"/>
    <w:uiPriority w:val="99"/>
    <w:semiHidden/>
    <w:rsid w:val="00847ABB"/>
    <w:rPr>
      <w:sz w:val="20"/>
      <w:szCs w:val="20"/>
    </w:rPr>
  </w:style>
  <w:style w:type="paragraph" w:styleId="EndnoteText">
    <w:name w:val="endnote text"/>
    <w:basedOn w:val="Normal"/>
    <w:link w:val="EndnoteTextChar"/>
    <w:uiPriority w:val="99"/>
    <w:semiHidden/>
    <w:unhideWhenUsed/>
    <w:rsid w:val="00847ABB"/>
    <w:pPr>
      <w:spacing w:after="0" w:line="240" w:lineRule="auto"/>
    </w:pPr>
    <w:rPr>
      <w:sz w:val="20"/>
      <w:szCs w:val="20"/>
    </w:rPr>
  </w:style>
  <w:style w:type="character" w:customStyle="1" w:styleId="EndnoteTextChar1">
    <w:name w:val="Endnote Text Char1"/>
    <w:basedOn w:val="DefaultParagraphFont"/>
    <w:uiPriority w:val="99"/>
    <w:semiHidden/>
    <w:rsid w:val="00847ABB"/>
    <w:rPr>
      <w:sz w:val="20"/>
      <w:szCs w:val="20"/>
    </w:rPr>
  </w:style>
  <w:style w:type="character" w:styleId="EndnoteReference">
    <w:name w:val="endnote reference"/>
    <w:basedOn w:val="DefaultParagraphFont"/>
    <w:uiPriority w:val="99"/>
    <w:semiHidden/>
    <w:unhideWhenUsed/>
    <w:rsid w:val="00933688"/>
    <w:rPr>
      <w:vertAlign w:val="superscript"/>
    </w:rPr>
  </w:style>
  <w:style w:type="character" w:styleId="FollowedHyperlink">
    <w:name w:val="FollowedHyperlink"/>
    <w:basedOn w:val="DefaultParagraphFont"/>
    <w:uiPriority w:val="99"/>
    <w:semiHidden/>
    <w:unhideWhenUsed/>
    <w:rsid w:val="001E38F0"/>
    <w:rPr>
      <w:color w:val="954F72" w:themeColor="followedHyperlink"/>
      <w:u w:val="single"/>
    </w:rPr>
  </w:style>
  <w:style w:type="table" w:styleId="TableGrid">
    <w:name w:val="Table Grid"/>
    <w:basedOn w:val="TableNormal"/>
    <w:uiPriority w:val="59"/>
    <w:rsid w:val="001E38F0"/>
    <w:pPr>
      <w:spacing w:after="0" w:line="240" w:lineRule="auto"/>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38F0"/>
    <w:rPr>
      <w:color w:val="808080"/>
    </w:rPr>
  </w:style>
  <w:style w:type="character" w:customStyle="1" w:styleId="CommentTextChar1">
    <w:name w:val="Comment Text Char1"/>
    <w:basedOn w:val="DefaultParagraphFont"/>
    <w:uiPriority w:val="99"/>
    <w:semiHidden/>
    <w:rsid w:val="001E38F0"/>
    <w:rPr>
      <w:rFonts w:eastAsiaTheme="minorEastAsia"/>
      <w:sz w:val="20"/>
      <w:szCs w:val="20"/>
      <w:lang w:val="en-US" w:eastAsia="zh-CN"/>
    </w:rPr>
  </w:style>
  <w:style w:type="character" w:customStyle="1" w:styleId="CommentSubjectChar1">
    <w:name w:val="Comment Subject Char1"/>
    <w:basedOn w:val="CommentTextChar1"/>
    <w:uiPriority w:val="99"/>
    <w:semiHidden/>
    <w:rsid w:val="001E38F0"/>
    <w:rPr>
      <w:rFonts w:eastAsiaTheme="minorEastAsia"/>
      <w:b/>
      <w:bCs/>
      <w:sz w:val="20"/>
      <w:szCs w:val="20"/>
      <w:lang w:val="en-US" w:eastAsia="zh-CN"/>
    </w:rPr>
  </w:style>
  <w:style w:type="table" w:customStyle="1" w:styleId="TableGrid1">
    <w:name w:val="Table Grid1"/>
    <w:basedOn w:val="TableNormal"/>
    <w:next w:val="TableGrid"/>
    <w:uiPriority w:val="59"/>
    <w:rsid w:val="001E38F0"/>
    <w:pPr>
      <w:spacing w:after="0" w:line="240" w:lineRule="auto"/>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E38F0"/>
    <w:pPr>
      <w:spacing w:after="0" w:line="240" w:lineRule="auto"/>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E38F0"/>
    <w:pPr>
      <w:spacing w:after="0" w:line="240" w:lineRule="auto"/>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E38F0"/>
    <w:pPr>
      <w:spacing w:after="0" w:line="240" w:lineRule="auto"/>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E38F0"/>
  </w:style>
  <w:style w:type="table" w:customStyle="1" w:styleId="TableGrid3">
    <w:name w:val="Table Grid3"/>
    <w:basedOn w:val="TableNormal"/>
    <w:next w:val="TableGrid"/>
    <w:uiPriority w:val="59"/>
    <w:rsid w:val="001E38F0"/>
    <w:pPr>
      <w:spacing w:after="0" w:line="240" w:lineRule="auto"/>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E38F0"/>
    <w:pPr>
      <w:spacing w:after="0" w:line="240" w:lineRule="auto"/>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E38F0"/>
  </w:style>
  <w:style w:type="table" w:customStyle="1" w:styleId="TableGrid5">
    <w:name w:val="Table Grid5"/>
    <w:basedOn w:val="TableNormal"/>
    <w:next w:val="TableGrid"/>
    <w:uiPriority w:val="59"/>
    <w:rsid w:val="001E38F0"/>
    <w:pPr>
      <w:spacing w:after="0" w:line="240" w:lineRule="auto"/>
    </w:pPr>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D370E"/>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AD370E"/>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D219D0"/>
    <w:rPr>
      <w:rFonts w:ascii="Times New Roman" w:eastAsiaTheme="majorEastAsia" w:hAnsi="Times New Roman" w:cstheme="majorBidi"/>
      <w:b/>
      <w:sz w:val="24"/>
      <w:szCs w:val="24"/>
    </w:rPr>
  </w:style>
  <w:style w:type="paragraph" w:styleId="TOCHeading">
    <w:name w:val="TOC Heading"/>
    <w:basedOn w:val="Heading1"/>
    <w:next w:val="Normal"/>
    <w:uiPriority w:val="39"/>
    <w:unhideWhenUsed/>
    <w:qFormat/>
    <w:rsid w:val="000636A2"/>
    <w:pPr>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0636A2"/>
    <w:pPr>
      <w:spacing w:after="100"/>
    </w:pPr>
  </w:style>
  <w:style w:type="paragraph" w:styleId="TOC2">
    <w:name w:val="toc 2"/>
    <w:basedOn w:val="Normal"/>
    <w:next w:val="Normal"/>
    <w:autoRedefine/>
    <w:uiPriority w:val="39"/>
    <w:unhideWhenUsed/>
    <w:rsid w:val="000636A2"/>
    <w:pPr>
      <w:spacing w:after="100"/>
      <w:ind w:left="220"/>
    </w:pPr>
  </w:style>
  <w:style w:type="paragraph" w:styleId="TOC3">
    <w:name w:val="toc 3"/>
    <w:basedOn w:val="Normal"/>
    <w:next w:val="Normal"/>
    <w:autoRedefine/>
    <w:uiPriority w:val="39"/>
    <w:unhideWhenUsed/>
    <w:rsid w:val="000636A2"/>
    <w:pPr>
      <w:spacing w:after="100"/>
      <w:ind w:left="440"/>
    </w:pPr>
  </w:style>
  <w:style w:type="paragraph" w:styleId="Caption">
    <w:name w:val="caption"/>
    <w:basedOn w:val="Normal"/>
    <w:next w:val="Normal"/>
    <w:uiPriority w:val="35"/>
    <w:unhideWhenUsed/>
    <w:qFormat/>
    <w:rsid w:val="006B60A8"/>
    <w:pPr>
      <w:spacing w:after="200" w:line="240" w:lineRule="auto"/>
      <w:jc w:val="center"/>
    </w:pPr>
    <w:rPr>
      <w:rFonts w:ascii="Times New Roman" w:hAnsi="Times New Roman" w:cs="Times New Roman"/>
      <w:b/>
      <w:iCs/>
      <w:sz w:val="24"/>
      <w:szCs w:val="24"/>
    </w:rPr>
  </w:style>
  <w:style w:type="paragraph" w:styleId="TableofFigures">
    <w:name w:val="table of figures"/>
    <w:basedOn w:val="Normal"/>
    <w:next w:val="Normal"/>
    <w:uiPriority w:val="99"/>
    <w:unhideWhenUsed/>
    <w:rsid w:val="00BB42A3"/>
    <w:pPr>
      <w:spacing w:after="0"/>
    </w:pPr>
  </w:style>
  <w:style w:type="numbering" w:customStyle="1" w:styleId="NoList3">
    <w:name w:val="No List3"/>
    <w:next w:val="NoList"/>
    <w:uiPriority w:val="99"/>
    <w:semiHidden/>
    <w:unhideWhenUsed/>
    <w:rsid w:val="00683ED7"/>
  </w:style>
  <w:style w:type="paragraph" w:customStyle="1" w:styleId="msonormal0">
    <w:name w:val="msonormal"/>
    <w:basedOn w:val="Normal"/>
    <w:rsid w:val="00683ED7"/>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customStyle="1" w:styleId="xl11111606">
    <w:name w:val="xl11111606"/>
    <w:basedOn w:val="Normal"/>
    <w:rsid w:val="00683ED7"/>
    <w:pPr>
      <w:pBdr>
        <w:top w:val="single" w:sz="4" w:space="1" w:color="auto"/>
        <w:left w:val="single" w:sz="4" w:space="1" w:color="auto"/>
        <w:bottom w:val="single" w:sz="4" w:space="0" w:color="auto"/>
        <w:right w:val="single" w:sz="4" w:space="1"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eastAsia="zh-CN"/>
    </w:rPr>
  </w:style>
  <w:style w:type="paragraph" w:customStyle="1" w:styleId="xl11211606">
    <w:name w:val="xl11211606"/>
    <w:basedOn w:val="Normal"/>
    <w:rsid w:val="00683ED7"/>
    <w:pPr>
      <w:pBdr>
        <w:top w:val="single" w:sz="4" w:space="1" w:color="auto"/>
        <w:left w:val="single" w:sz="4" w:space="1" w:color="auto"/>
        <w:bottom w:val="single" w:sz="4" w:space="0" w:color="auto"/>
        <w:right w:val="single" w:sz="4" w:space="1"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eastAsia="zh-CN"/>
    </w:rPr>
  </w:style>
  <w:style w:type="paragraph" w:customStyle="1" w:styleId="xl11311606">
    <w:name w:val="xl11311606"/>
    <w:basedOn w:val="Normal"/>
    <w:rsid w:val="00683ED7"/>
    <w:pPr>
      <w:pBdr>
        <w:top w:val="single" w:sz="4" w:space="1" w:color="auto"/>
        <w:left w:val="single" w:sz="4" w:space="1" w:color="auto"/>
        <w:bottom w:val="single" w:sz="4" w:space="0" w:color="auto"/>
        <w:right w:val="single" w:sz="4" w:space="1"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eastAsia="zh-CN"/>
    </w:rPr>
  </w:style>
  <w:style w:type="paragraph" w:customStyle="1" w:styleId="xl11411606">
    <w:name w:val="xl11411606"/>
    <w:basedOn w:val="Normal"/>
    <w:rsid w:val="00683ED7"/>
    <w:pPr>
      <w:pBdr>
        <w:top w:val="single" w:sz="4" w:space="1" w:color="auto"/>
        <w:left w:val="single" w:sz="4" w:space="1" w:color="auto"/>
        <w:bottom w:val="single" w:sz="4" w:space="0" w:color="auto"/>
        <w:right w:val="single" w:sz="4" w:space="1"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eastAsia="zh-CN"/>
    </w:rPr>
  </w:style>
  <w:style w:type="paragraph" w:customStyle="1" w:styleId="xl11511606">
    <w:name w:val="xl11511606"/>
    <w:basedOn w:val="Normal"/>
    <w:rsid w:val="00683ED7"/>
    <w:pPr>
      <w:pBdr>
        <w:top w:val="single" w:sz="4" w:space="1" w:color="auto"/>
        <w:left w:val="single" w:sz="4" w:space="1" w:color="auto"/>
        <w:bottom w:val="single" w:sz="4" w:space="0" w:color="auto"/>
        <w:right w:val="single" w:sz="4" w:space="1"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eastAsia="zh-CN"/>
    </w:rPr>
  </w:style>
  <w:style w:type="paragraph" w:customStyle="1" w:styleId="xl11611606">
    <w:name w:val="xl11611606"/>
    <w:basedOn w:val="Normal"/>
    <w:rsid w:val="00683ED7"/>
    <w:pPr>
      <w:pBdr>
        <w:top w:val="single" w:sz="4" w:space="1" w:color="auto"/>
        <w:left w:val="single" w:sz="4" w:space="1" w:color="auto"/>
        <w:bottom w:val="single" w:sz="4" w:space="0" w:color="auto"/>
        <w:right w:val="single" w:sz="4" w:space="1" w:color="auto"/>
      </w:pBdr>
      <w:spacing w:before="100" w:beforeAutospacing="1" w:after="100" w:afterAutospacing="1" w:line="240" w:lineRule="auto"/>
      <w:textAlignment w:val="bottom"/>
    </w:pPr>
    <w:rPr>
      <w:rFonts w:ascii="Times New Roman" w:eastAsia="Times New Roman" w:hAnsi="Times New Roman" w:cs="Times New Roman"/>
      <w:sz w:val="24"/>
      <w:szCs w:val="24"/>
      <w:lang w:val="en-US" w:eastAsia="zh-CN"/>
    </w:rPr>
  </w:style>
  <w:style w:type="paragraph" w:customStyle="1" w:styleId="xl11711606">
    <w:name w:val="xl11711606"/>
    <w:basedOn w:val="Normal"/>
    <w:rsid w:val="00683ED7"/>
    <w:pPr>
      <w:spacing w:before="100" w:beforeAutospacing="1" w:after="100" w:afterAutospacing="1" w:line="240" w:lineRule="auto"/>
      <w:textAlignment w:val="center"/>
    </w:pPr>
    <w:rPr>
      <w:rFonts w:ascii="Times New Roman" w:eastAsia="Times New Roman" w:hAnsi="Times New Roman" w:cs="Times New Roman"/>
      <w:sz w:val="24"/>
      <w:szCs w:val="24"/>
      <w:lang w:val="en-US" w:eastAsia="zh-CN"/>
    </w:rPr>
  </w:style>
  <w:style w:type="paragraph" w:customStyle="1" w:styleId="xl11811606">
    <w:name w:val="xl11811606"/>
    <w:basedOn w:val="Normal"/>
    <w:rsid w:val="00683ED7"/>
    <w:pPr>
      <w:pBdr>
        <w:top w:val="single" w:sz="4" w:space="1" w:color="auto"/>
        <w:left w:val="single" w:sz="4" w:space="1" w:color="auto"/>
        <w:bottom w:val="single" w:sz="4" w:space="0" w:color="auto"/>
        <w:right w:val="single" w:sz="4" w:space="1" w:color="auto"/>
      </w:pBdr>
      <w:spacing w:before="100" w:beforeAutospacing="1" w:after="100" w:afterAutospacing="1" w:line="240" w:lineRule="auto"/>
      <w:textAlignment w:val="bottom"/>
    </w:pPr>
    <w:rPr>
      <w:rFonts w:ascii="Times New Roman" w:eastAsia="Times New Roman" w:hAnsi="Times New Roman" w:cs="Times New Roman"/>
      <w:sz w:val="24"/>
      <w:szCs w:val="24"/>
      <w:lang w:val="en-US" w:eastAsia="zh-CN"/>
    </w:rPr>
  </w:style>
  <w:style w:type="paragraph" w:customStyle="1" w:styleId="xl11911606">
    <w:name w:val="xl11911606"/>
    <w:basedOn w:val="Normal"/>
    <w:rsid w:val="00683ED7"/>
    <w:pPr>
      <w:pBdr>
        <w:top w:val="single" w:sz="4" w:space="1" w:color="auto"/>
        <w:left w:val="single" w:sz="4" w:space="1" w:color="auto"/>
        <w:bottom w:val="single" w:sz="4" w:space="0" w:color="auto"/>
        <w:right w:val="single" w:sz="4" w:space="1" w:color="auto"/>
      </w:pBdr>
      <w:spacing w:before="100" w:beforeAutospacing="1" w:after="100" w:afterAutospacing="1" w:line="240" w:lineRule="auto"/>
      <w:textAlignment w:val="bottom"/>
    </w:pPr>
    <w:rPr>
      <w:rFonts w:ascii="Times New Roman" w:eastAsia="Times New Roman" w:hAnsi="Times New Roman" w:cs="Times New Roman"/>
      <w:sz w:val="24"/>
      <w:szCs w:val="24"/>
      <w:lang w:val="en-US" w:eastAsia="zh-CN"/>
    </w:rPr>
  </w:style>
  <w:style w:type="paragraph" w:customStyle="1" w:styleId="xl12011606">
    <w:name w:val="xl12011606"/>
    <w:basedOn w:val="Normal"/>
    <w:rsid w:val="00683ED7"/>
    <w:pPr>
      <w:pBdr>
        <w:top w:val="single" w:sz="4" w:space="1" w:color="auto"/>
        <w:left w:val="single" w:sz="4" w:space="1" w:color="auto"/>
        <w:bottom w:val="single" w:sz="4" w:space="0" w:color="auto"/>
        <w:right w:val="single" w:sz="4" w:space="1" w:color="auto"/>
      </w:pBdr>
      <w:spacing w:before="100" w:beforeAutospacing="1" w:after="100" w:afterAutospacing="1" w:line="240" w:lineRule="auto"/>
      <w:textAlignment w:val="bottom"/>
    </w:pPr>
    <w:rPr>
      <w:rFonts w:ascii="Times New Roman" w:eastAsia="Times New Roman" w:hAnsi="Times New Roman" w:cs="Times New Roman"/>
      <w:sz w:val="24"/>
      <w:szCs w:val="24"/>
      <w:lang w:val="en-US" w:eastAsia="zh-CN"/>
    </w:rPr>
  </w:style>
  <w:style w:type="paragraph" w:customStyle="1" w:styleId="xl12111606">
    <w:name w:val="xl12111606"/>
    <w:basedOn w:val="Normal"/>
    <w:rsid w:val="00683ED7"/>
    <w:pPr>
      <w:pBdr>
        <w:top w:val="single" w:sz="4" w:space="1" w:color="auto"/>
        <w:left w:val="single" w:sz="4" w:space="1" w:color="auto"/>
        <w:bottom w:val="single" w:sz="4" w:space="0" w:color="auto"/>
        <w:right w:val="single" w:sz="4" w:space="1"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eastAsia="zh-CN"/>
    </w:rPr>
  </w:style>
  <w:style w:type="paragraph" w:customStyle="1" w:styleId="xl12211606">
    <w:name w:val="xl12211606"/>
    <w:basedOn w:val="Normal"/>
    <w:rsid w:val="00683ED7"/>
    <w:pPr>
      <w:pBdr>
        <w:left w:val="single" w:sz="4" w:space="1" w:color="auto"/>
        <w:bottom w:val="single" w:sz="4" w:space="0" w:color="auto"/>
        <w:right w:val="single" w:sz="4" w:space="1"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eastAsia="zh-CN"/>
    </w:rPr>
  </w:style>
  <w:style w:type="paragraph" w:customStyle="1" w:styleId="xl12311606">
    <w:name w:val="xl12311606"/>
    <w:basedOn w:val="Normal"/>
    <w:rsid w:val="00683ED7"/>
    <w:pPr>
      <w:pBdr>
        <w:left w:val="single" w:sz="4" w:space="1" w:color="auto"/>
        <w:bottom w:val="single" w:sz="4" w:space="0" w:color="auto"/>
        <w:right w:val="single" w:sz="4" w:space="1"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eastAsia="zh-CN"/>
    </w:rPr>
  </w:style>
  <w:style w:type="paragraph" w:customStyle="1" w:styleId="xl12411606">
    <w:name w:val="xl12411606"/>
    <w:basedOn w:val="Normal"/>
    <w:rsid w:val="00683ED7"/>
    <w:pPr>
      <w:pBdr>
        <w:top w:val="single" w:sz="4" w:space="1" w:color="auto"/>
        <w:left w:val="single" w:sz="4" w:space="1" w:color="auto"/>
        <w:bottom w:val="single" w:sz="4" w:space="0" w:color="auto"/>
        <w:right w:val="single" w:sz="4" w:space="1"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eastAsia="zh-CN"/>
    </w:rPr>
  </w:style>
  <w:style w:type="paragraph" w:customStyle="1" w:styleId="xl12511606">
    <w:name w:val="xl12511606"/>
    <w:basedOn w:val="Normal"/>
    <w:rsid w:val="00683ED7"/>
    <w:pPr>
      <w:pBdr>
        <w:top w:val="single" w:sz="4" w:space="1" w:color="auto"/>
        <w:left w:val="single" w:sz="4" w:space="1" w:color="auto"/>
        <w:bottom w:val="single" w:sz="4" w:space="0" w:color="auto"/>
        <w:right w:val="single" w:sz="4" w:space="1"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eastAsia="zh-CN"/>
    </w:rPr>
  </w:style>
  <w:style w:type="paragraph" w:customStyle="1" w:styleId="xl12611606">
    <w:name w:val="xl12611606"/>
    <w:basedOn w:val="Normal"/>
    <w:rsid w:val="00683ED7"/>
    <w:pPr>
      <w:spacing w:before="100" w:beforeAutospacing="1" w:after="100" w:afterAutospacing="1" w:line="240" w:lineRule="auto"/>
      <w:textAlignment w:val="center"/>
    </w:pPr>
    <w:rPr>
      <w:rFonts w:ascii="Times New Roman" w:eastAsia="Times New Roman" w:hAnsi="Times New Roman" w:cs="Times New Roman"/>
      <w:sz w:val="24"/>
      <w:szCs w:val="24"/>
      <w:lang w:val="en-US" w:eastAsia="zh-CN"/>
    </w:rPr>
  </w:style>
  <w:style w:type="character" w:customStyle="1" w:styleId="DateChar1">
    <w:name w:val="Date Char1"/>
    <w:basedOn w:val="DefaultParagraphFont"/>
    <w:uiPriority w:val="99"/>
    <w:semiHidden/>
    <w:rsid w:val="00106AA3"/>
    <w:rPr>
      <w:lang w:val="en-NZ" w:eastAsia="en-US"/>
    </w:rPr>
  </w:style>
  <w:style w:type="paragraph" w:styleId="NoSpacing">
    <w:name w:val="No Spacing"/>
    <w:link w:val="NoSpacingChar"/>
    <w:uiPriority w:val="1"/>
    <w:qFormat/>
    <w:rsid w:val="00D84E1E"/>
    <w:pPr>
      <w:spacing w:after="0" w:line="240" w:lineRule="auto"/>
    </w:pPr>
    <w:rPr>
      <w:lang w:val="en-US"/>
    </w:rPr>
  </w:style>
  <w:style w:type="character" w:customStyle="1" w:styleId="NoSpacingChar">
    <w:name w:val="No Spacing Char"/>
    <w:basedOn w:val="DefaultParagraphFont"/>
    <w:link w:val="NoSpacing"/>
    <w:uiPriority w:val="1"/>
    <w:rsid w:val="00D84E1E"/>
    <w:rPr>
      <w:lang w:val="en-US"/>
    </w:rPr>
  </w:style>
  <w:style w:type="character" w:customStyle="1" w:styleId="Heading8Char">
    <w:name w:val="Heading 8 Char"/>
    <w:basedOn w:val="DefaultParagraphFont"/>
    <w:link w:val="Heading8"/>
    <w:uiPriority w:val="9"/>
    <w:semiHidden/>
    <w:rsid w:val="00087A87"/>
    <w:rPr>
      <w:rFonts w:asciiTheme="majorHAnsi" w:eastAsiaTheme="majorEastAsia" w:hAnsiTheme="majorHAnsi" w:cstheme="majorBidi"/>
      <w:color w:val="272727" w:themeColor="text1" w:themeTint="D8"/>
      <w:sz w:val="21"/>
      <w:szCs w:val="21"/>
    </w:rPr>
  </w:style>
  <w:style w:type="character" w:customStyle="1" w:styleId="UnresolvedMention">
    <w:name w:val="Unresolved Mention"/>
    <w:basedOn w:val="DefaultParagraphFont"/>
    <w:uiPriority w:val="99"/>
    <w:semiHidden/>
    <w:unhideWhenUsed/>
    <w:rsid w:val="006C51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4768">
      <w:bodyDiv w:val="1"/>
      <w:marLeft w:val="0"/>
      <w:marRight w:val="0"/>
      <w:marTop w:val="0"/>
      <w:marBottom w:val="0"/>
      <w:divBdr>
        <w:top w:val="none" w:sz="0" w:space="0" w:color="auto"/>
        <w:left w:val="none" w:sz="0" w:space="0" w:color="auto"/>
        <w:bottom w:val="none" w:sz="0" w:space="0" w:color="auto"/>
        <w:right w:val="none" w:sz="0" w:space="0" w:color="auto"/>
      </w:divBdr>
      <w:divsChild>
        <w:div w:id="295721372">
          <w:marLeft w:val="0"/>
          <w:marRight w:val="0"/>
          <w:marTop w:val="0"/>
          <w:marBottom w:val="0"/>
          <w:divBdr>
            <w:top w:val="none" w:sz="0" w:space="0" w:color="auto"/>
            <w:left w:val="none" w:sz="0" w:space="0" w:color="auto"/>
            <w:bottom w:val="none" w:sz="0" w:space="0" w:color="auto"/>
            <w:right w:val="none" w:sz="0" w:space="0" w:color="auto"/>
          </w:divBdr>
        </w:div>
        <w:div w:id="240599268">
          <w:marLeft w:val="0"/>
          <w:marRight w:val="0"/>
          <w:marTop w:val="0"/>
          <w:marBottom w:val="0"/>
          <w:divBdr>
            <w:top w:val="none" w:sz="0" w:space="0" w:color="auto"/>
            <w:left w:val="none" w:sz="0" w:space="0" w:color="auto"/>
            <w:bottom w:val="none" w:sz="0" w:space="0" w:color="auto"/>
            <w:right w:val="none" w:sz="0" w:space="0" w:color="auto"/>
          </w:divBdr>
          <w:divsChild>
            <w:div w:id="1723169287">
              <w:marLeft w:val="0"/>
              <w:marRight w:val="0"/>
              <w:marTop w:val="0"/>
              <w:marBottom w:val="0"/>
              <w:divBdr>
                <w:top w:val="none" w:sz="0" w:space="0" w:color="auto"/>
                <w:left w:val="none" w:sz="0" w:space="0" w:color="auto"/>
                <w:bottom w:val="none" w:sz="0" w:space="0" w:color="auto"/>
                <w:right w:val="none" w:sz="0" w:space="0" w:color="auto"/>
              </w:divBdr>
              <w:divsChild>
                <w:div w:id="1496651610">
                  <w:marLeft w:val="0"/>
                  <w:marRight w:val="0"/>
                  <w:marTop w:val="0"/>
                  <w:marBottom w:val="0"/>
                  <w:divBdr>
                    <w:top w:val="none" w:sz="0" w:space="0" w:color="auto"/>
                    <w:left w:val="none" w:sz="0" w:space="0" w:color="auto"/>
                    <w:bottom w:val="none" w:sz="0" w:space="0" w:color="auto"/>
                    <w:right w:val="none" w:sz="0" w:space="0" w:color="auto"/>
                  </w:divBdr>
                  <w:divsChild>
                    <w:div w:id="1214661968">
                      <w:marLeft w:val="0"/>
                      <w:marRight w:val="0"/>
                      <w:marTop w:val="0"/>
                      <w:marBottom w:val="0"/>
                      <w:divBdr>
                        <w:top w:val="none" w:sz="0" w:space="0" w:color="auto"/>
                        <w:left w:val="none" w:sz="0" w:space="0" w:color="auto"/>
                        <w:bottom w:val="none" w:sz="0" w:space="0" w:color="auto"/>
                        <w:right w:val="none" w:sz="0" w:space="0" w:color="auto"/>
                      </w:divBdr>
                    </w:div>
                    <w:div w:id="10180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35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6121C-D223-4150-9290-F75025D7A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50</Pages>
  <Words>15451</Words>
  <Characters>80042</Characters>
  <Application>Microsoft Office Word</Application>
  <DocSecurity>0</DocSecurity>
  <Lines>2286</Lines>
  <Paragraphs>984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Moore</dc:creator>
  <cp:keywords/>
  <dc:description/>
  <cp:lastModifiedBy>Zou, Liping</cp:lastModifiedBy>
  <cp:revision>14</cp:revision>
  <cp:lastPrinted>2019-05-06T05:26:00Z</cp:lastPrinted>
  <dcterms:created xsi:type="dcterms:W3CDTF">2019-05-02T01:43:00Z</dcterms:created>
  <dcterms:modified xsi:type="dcterms:W3CDTF">2019-05-07T05:31:00Z</dcterms:modified>
</cp:coreProperties>
</file>