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849A1" w14:textId="5956BC85" w:rsidR="00661045" w:rsidRPr="0063329D" w:rsidRDefault="00A92F3B" w:rsidP="00A830A0">
      <w:pPr>
        <w:pStyle w:val="Articletitle"/>
      </w:pPr>
      <w:proofErr w:type="spellStart"/>
      <w:r w:rsidRPr="0063329D">
        <w:t>Carcerality</w:t>
      </w:r>
      <w:proofErr w:type="spellEnd"/>
      <w:r w:rsidR="008A43E9" w:rsidRPr="0063329D">
        <w:t>, Theatre,</w:t>
      </w:r>
      <w:r w:rsidRPr="0063329D">
        <w:t xml:space="preserve"> Rights</w:t>
      </w:r>
    </w:p>
    <w:p w14:paraId="104DA911" w14:textId="60A5EB09" w:rsidR="00442B9C" w:rsidRPr="0063329D" w:rsidRDefault="00A92F3B" w:rsidP="009914A5">
      <w:pPr>
        <w:pStyle w:val="Authornames"/>
      </w:pPr>
      <w:r w:rsidRPr="0063329D">
        <w:t>Sarah Woodland</w:t>
      </w:r>
      <w:r w:rsidRPr="0063329D">
        <w:rPr>
          <w:vertAlign w:val="superscript"/>
        </w:rPr>
        <w:t xml:space="preserve"> a*</w:t>
      </w:r>
      <w:r w:rsidRPr="0063329D">
        <w:rPr>
          <w:bCs/>
        </w:rPr>
        <w:t xml:space="preserve"> </w:t>
      </w:r>
      <w:r w:rsidRPr="0063329D">
        <w:t xml:space="preserve">and Rand </w:t>
      </w:r>
      <w:proofErr w:type="spellStart"/>
      <w:r w:rsidRPr="0063329D">
        <w:t>Hazou</w:t>
      </w:r>
      <w:r w:rsidRPr="0063329D">
        <w:rPr>
          <w:vertAlign w:val="superscript"/>
        </w:rPr>
        <w:t>b</w:t>
      </w:r>
      <w:proofErr w:type="spellEnd"/>
    </w:p>
    <w:p w14:paraId="25173E5C" w14:textId="3A9BB0E3" w:rsidR="00A92F3B" w:rsidRPr="0063329D" w:rsidRDefault="00A92F3B" w:rsidP="00A2360E">
      <w:pPr>
        <w:pStyle w:val="Affiliation"/>
        <w:rPr>
          <w:vertAlign w:val="superscript"/>
        </w:rPr>
      </w:pPr>
      <w:r w:rsidRPr="0063329D">
        <w:rPr>
          <w:vertAlign w:val="superscript"/>
        </w:rPr>
        <w:t>a</w:t>
      </w:r>
      <w:r w:rsidRPr="0063329D">
        <w:t xml:space="preserve"> Faculty of Fine Arts and Music</w:t>
      </w:r>
      <w:r w:rsidR="00997B0F" w:rsidRPr="0063329D">
        <w:t>, University</w:t>
      </w:r>
      <w:r w:rsidRPr="0063329D">
        <w:t xml:space="preserve"> of Melbourne</w:t>
      </w:r>
      <w:r w:rsidR="00997B0F" w:rsidRPr="0063329D">
        <w:t>,</w:t>
      </w:r>
      <w:r w:rsidRPr="0063329D">
        <w:t xml:space="preserve"> Melbourne</w:t>
      </w:r>
      <w:r w:rsidR="00997B0F" w:rsidRPr="0063329D">
        <w:t xml:space="preserve">, </w:t>
      </w:r>
      <w:r w:rsidRPr="0063329D">
        <w:t xml:space="preserve">Australia; </w:t>
      </w:r>
      <w:proofErr w:type="spellStart"/>
      <w:r w:rsidRPr="0063329D">
        <w:rPr>
          <w:vertAlign w:val="superscript"/>
        </w:rPr>
        <w:t>b</w:t>
      </w:r>
      <w:r w:rsidRPr="0063329D">
        <w:t>School</w:t>
      </w:r>
      <w:proofErr w:type="spellEnd"/>
      <w:r w:rsidRPr="0063329D">
        <w:t xml:space="preserve"> of </w:t>
      </w:r>
      <w:r w:rsidR="008A43E9" w:rsidRPr="0063329D">
        <w:t>Humanities, Media and Creative Communication</w:t>
      </w:r>
      <w:r w:rsidRPr="0063329D">
        <w:t xml:space="preserve">, Massey University, Auckland, </w:t>
      </w:r>
      <w:r w:rsidR="008A43E9" w:rsidRPr="0063329D">
        <w:t xml:space="preserve">Aotearoa </w:t>
      </w:r>
      <w:r w:rsidRPr="0063329D">
        <w:t>New Zealand.</w:t>
      </w:r>
    </w:p>
    <w:p w14:paraId="6C8EEEED" w14:textId="3B34026D" w:rsidR="000A4428" w:rsidRPr="0063329D" w:rsidRDefault="00A92F3B" w:rsidP="00231BB0">
      <w:pPr>
        <w:pStyle w:val="Correspondencedetails"/>
      </w:pPr>
      <w:r w:rsidRPr="0063329D">
        <w:t>*Sarah Woodland, sarah.woodland@unimelb.edu.au</w:t>
      </w:r>
    </w:p>
    <w:p w14:paraId="28E5EC6B" w14:textId="5B6E1E58" w:rsidR="00A92F3B" w:rsidRPr="0063329D" w:rsidRDefault="00A92F3B" w:rsidP="0065681B">
      <w:pPr>
        <w:pStyle w:val="Heading1"/>
        <w:rPr>
          <w:rFonts w:cs="Times New Roman"/>
        </w:rPr>
      </w:pPr>
      <w:r w:rsidRPr="0063329D">
        <w:rPr>
          <w:rFonts w:cs="Times New Roman"/>
        </w:rPr>
        <w:br/>
      </w:r>
      <w:r w:rsidR="0065681B" w:rsidRPr="0063329D">
        <w:rPr>
          <w:rFonts w:cs="Times New Roman"/>
        </w:rPr>
        <w:t>Abstract</w:t>
      </w:r>
    </w:p>
    <w:p w14:paraId="4BCBBBC2" w14:textId="4209790A" w:rsidR="0065681B" w:rsidRPr="0063329D" w:rsidRDefault="0065681B" w:rsidP="0065681B">
      <w:pPr>
        <w:pStyle w:val="Abstract"/>
      </w:pPr>
      <w:r w:rsidRPr="0063329D">
        <w:t xml:space="preserve">The ability of theatre to imagine new futures for incarcerated communities was documented in James Thompson’s seminal publication </w:t>
      </w:r>
      <w:r w:rsidRPr="0063329D">
        <w:rPr>
          <w:i/>
          <w:iCs/>
        </w:rPr>
        <w:t>Prison Theatre</w:t>
      </w:r>
      <w:r w:rsidRPr="0063329D">
        <w:t xml:space="preserve"> (1998). With a renewed sense of urgency around the politics and practices of mass incarceration, we wish to revisit and reorient the debate around theatre and performance in prisons. In this </w:t>
      </w:r>
      <w:r w:rsidR="0070595A" w:rsidRPr="0063329D">
        <w:t>issue</w:t>
      </w:r>
      <w:r w:rsidRPr="0063329D">
        <w:t>, we hope to steer the discussion away from considerations of ‘use’ and an aesthetics of redemption, and towards an understanding of the ways in which theatre and performance can highlight the rights of those experiencing state sponsored control, confinement and exclusion; and its potential in enhancing freedoms, liberty and inclusion in resistance to the carceral state.</w:t>
      </w:r>
    </w:p>
    <w:p w14:paraId="2A8F0551" w14:textId="4DF42274" w:rsidR="0065681B" w:rsidRPr="0063329D" w:rsidRDefault="0065681B" w:rsidP="0065681B">
      <w:pPr>
        <w:pStyle w:val="Keywords"/>
        <w:rPr>
          <w:color w:val="000000" w:themeColor="text1"/>
        </w:rPr>
      </w:pPr>
      <w:r w:rsidRPr="0063329D">
        <w:rPr>
          <w:color w:val="000000" w:themeColor="text1"/>
        </w:rPr>
        <w:t xml:space="preserve">Keywords: </w:t>
      </w:r>
      <w:proofErr w:type="spellStart"/>
      <w:r w:rsidRPr="0063329D">
        <w:rPr>
          <w:color w:val="000000" w:themeColor="text1"/>
        </w:rPr>
        <w:t>carcerality</w:t>
      </w:r>
      <w:proofErr w:type="spellEnd"/>
      <w:r w:rsidRPr="0063329D">
        <w:rPr>
          <w:color w:val="000000" w:themeColor="text1"/>
        </w:rPr>
        <w:t>; theatre; rights; prison theatre; applied theatre</w:t>
      </w:r>
    </w:p>
    <w:p w14:paraId="093E8C55" w14:textId="77777777" w:rsidR="006831E7" w:rsidRPr="0063329D" w:rsidRDefault="006831E7" w:rsidP="00727DBF">
      <w:pPr>
        <w:rPr>
          <w:b/>
          <w:bCs/>
        </w:rPr>
      </w:pPr>
    </w:p>
    <w:p w14:paraId="39284EE4" w14:textId="59BED6AD" w:rsidR="00A92F3B" w:rsidRPr="0063329D" w:rsidRDefault="00A92F3B" w:rsidP="00727DBF">
      <w:r w:rsidRPr="0063329D">
        <w:rPr>
          <w:b/>
          <w:bCs/>
        </w:rPr>
        <w:t>Dr. Sarah Woodland</w:t>
      </w:r>
      <w:r w:rsidRPr="0063329D">
        <w:t xml:space="preserve"> is a researcher, practitioner, and educator </w:t>
      </w:r>
      <w:r w:rsidR="001360FD" w:rsidRPr="0063329D">
        <w:t>in applied theatre, participatory arts and socially engaged performance</w:t>
      </w:r>
      <w:r w:rsidRPr="0063329D">
        <w:t xml:space="preserve">. </w:t>
      </w:r>
      <w:r w:rsidR="001360FD" w:rsidRPr="0063329D">
        <w:t>She is currently Dean’s Research Fellow in the Faculty of Fine Arts and Music, University of Melbourne</w:t>
      </w:r>
      <w:r w:rsidR="00234D5D" w:rsidRPr="0063329D">
        <w:t xml:space="preserve">, investigating how the </w:t>
      </w:r>
      <w:r w:rsidRPr="0063329D">
        <w:t>performing arts can promote social justice and wellbeing</w:t>
      </w:r>
      <w:r w:rsidR="001360FD" w:rsidRPr="0063329D">
        <w:t xml:space="preserve"> in institutions and communities.</w:t>
      </w:r>
    </w:p>
    <w:p w14:paraId="4B082D20" w14:textId="77777777" w:rsidR="00A92F3B" w:rsidRPr="0063329D" w:rsidRDefault="00A92F3B" w:rsidP="00727DBF"/>
    <w:p w14:paraId="59155BA1" w14:textId="1E0A846B" w:rsidR="00A92F3B" w:rsidRPr="0063329D" w:rsidRDefault="00A92F3B" w:rsidP="00906F17">
      <w:r w:rsidRPr="0063329D">
        <w:rPr>
          <w:b/>
          <w:bCs/>
        </w:rPr>
        <w:t>Dr</w:t>
      </w:r>
      <w:ins w:id="0" w:author="Hazou, Rand" w:date="2021-06-10T22:05:00Z">
        <w:r w:rsidR="00A94587">
          <w:rPr>
            <w:b/>
            <w:bCs/>
          </w:rPr>
          <w:t>.</w:t>
        </w:r>
      </w:ins>
      <w:r w:rsidRPr="0063329D">
        <w:rPr>
          <w:b/>
          <w:bCs/>
        </w:rPr>
        <w:t xml:space="preserve"> Rand Hazou</w:t>
      </w:r>
      <w:r w:rsidRPr="0063329D">
        <w:t xml:space="preserve"> </w:t>
      </w:r>
      <w:r w:rsidR="00E343CF" w:rsidRPr="0063329D">
        <w:t>is a theatre scholar and facilitator. His research explores theatre engaging with social justice</w:t>
      </w:r>
      <w:r w:rsidR="0021230E" w:rsidRPr="0063329D">
        <w:t xml:space="preserve"> across the fields of</w:t>
      </w:r>
      <w:r w:rsidR="0015354A" w:rsidRPr="0063329D">
        <w:t xml:space="preserve"> </w:t>
      </w:r>
      <w:r w:rsidR="00E343CF" w:rsidRPr="0063329D">
        <w:t>applied theatre, refugee theatre and decolonial theory and practice. In Aotearoa</w:t>
      </w:r>
      <w:r w:rsidR="0021230E" w:rsidRPr="0063329D">
        <w:t>,</w:t>
      </w:r>
      <w:r w:rsidR="00E343CF" w:rsidRPr="0063329D">
        <w:t xml:space="preserve"> he has led teaching and creative projects engaging with prison, aged care, and street communities.</w:t>
      </w:r>
    </w:p>
    <w:p w14:paraId="0F4730D0" w14:textId="77777777" w:rsidR="00A92F3B" w:rsidRPr="0063329D" w:rsidRDefault="00A92F3B" w:rsidP="00A92F3B">
      <w:pPr>
        <w:autoSpaceDE w:val="0"/>
        <w:autoSpaceDN w:val="0"/>
        <w:adjustRightInd w:val="0"/>
      </w:pPr>
    </w:p>
    <w:p w14:paraId="7E48A6E1" w14:textId="60F930E1" w:rsidR="00C246C5" w:rsidRPr="0063329D" w:rsidRDefault="00C14585" w:rsidP="009B24B5">
      <w:pPr>
        <w:pStyle w:val="Articletitle"/>
      </w:pPr>
      <w:r w:rsidRPr="0063329D">
        <w:br w:type="page"/>
      </w:r>
      <w:r w:rsidR="00A92F3B" w:rsidRPr="0063329D">
        <w:lastRenderedPageBreak/>
        <w:t xml:space="preserve"> </w:t>
      </w:r>
      <w:proofErr w:type="spellStart"/>
      <w:r w:rsidR="00A92F3B" w:rsidRPr="0063329D">
        <w:t>Carcerality</w:t>
      </w:r>
      <w:proofErr w:type="spellEnd"/>
      <w:r w:rsidR="00A92F3B" w:rsidRPr="0063329D">
        <w:t xml:space="preserve">, </w:t>
      </w:r>
      <w:r w:rsidR="00A84A4F" w:rsidRPr="0063329D">
        <w:t xml:space="preserve">Theatre, </w:t>
      </w:r>
      <w:r w:rsidR="00A92F3B" w:rsidRPr="0063329D">
        <w:t>Rights</w:t>
      </w:r>
    </w:p>
    <w:p w14:paraId="357DEAE1" w14:textId="15A85093" w:rsidR="00FE4713" w:rsidRPr="0063329D" w:rsidRDefault="00372485" w:rsidP="00A830A0">
      <w:pPr>
        <w:pStyle w:val="Heading1"/>
        <w:rPr>
          <w:rFonts w:cs="Times New Roman"/>
        </w:rPr>
      </w:pPr>
      <w:r w:rsidRPr="0063329D">
        <w:rPr>
          <w:rFonts w:cs="Times New Roman"/>
        </w:rPr>
        <w:t>Introduction</w:t>
      </w:r>
    </w:p>
    <w:p w14:paraId="0B3F2ECA" w14:textId="6DD50136" w:rsidR="000B6E52" w:rsidRPr="0063329D" w:rsidRDefault="005A52DF">
      <w:pPr>
        <w:pStyle w:val="Paragraph"/>
        <w:spacing w:before="120"/>
        <w:rPr>
          <w:lang w:val="en-NZ"/>
        </w:rPr>
      </w:pPr>
      <w:r w:rsidRPr="0063329D">
        <w:rPr>
          <w:lang w:val="en-NZ"/>
        </w:rPr>
        <w:t>From the world’s largest open-air prisons of Gaza and the Occupied Palestinian Territories, to the refugee camps in Europe and the Pacific, to the immigration detention centres in the US, we are locking up and controlling more people than ever before. Currently more than 10.</w:t>
      </w:r>
      <w:r w:rsidR="003746F3" w:rsidRPr="0063329D">
        <w:rPr>
          <w:lang w:val="en-NZ"/>
        </w:rPr>
        <w:t>74</w:t>
      </w:r>
      <w:r w:rsidRPr="0063329D">
        <w:rPr>
          <w:lang w:val="en-NZ"/>
        </w:rPr>
        <w:t xml:space="preserve"> million people are held in penal institutions throughout the world, and since 2000 the world prison population has grown by almost 2</w:t>
      </w:r>
      <w:r w:rsidR="003746F3" w:rsidRPr="0063329D">
        <w:rPr>
          <w:lang w:val="en-NZ"/>
        </w:rPr>
        <w:t>4</w:t>
      </w:r>
      <w:r w:rsidRPr="0063329D">
        <w:rPr>
          <w:lang w:val="en-NZ"/>
        </w:rPr>
        <w:t>% (Walmsley 20</w:t>
      </w:r>
      <w:r w:rsidR="003746F3" w:rsidRPr="0063329D">
        <w:rPr>
          <w:lang w:val="en-NZ"/>
        </w:rPr>
        <w:t>18</w:t>
      </w:r>
      <w:r w:rsidRPr="0063329D">
        <w:rPr>
          <w:lang w:val="en-NZ"/>
        </w:rPr>
        <w:t xml:space="preserve">). This global trend, coupled with the increasing privatisation of justice, raises </w:t>
      </w:r>
      <w:r w:rsidR="00851BE7" w:rsidRPr="0063329D">
        <w:rPr>
          <w:lang w:val="en-NZ"/>
        </w:rPr>
        <w:t xml:space="preserve">real </w:t>
      </w:r>
      <w:r w:rsidRPr="0063329D">
        <w:rPr>
          <w:lang w:val="en-NZ"/>
        </w:rPr>
        <w:t xml:space="preserve">concerns about the potential negative impact of commercial interests on prison populations as well as concerns about the long-term sustainability of prison institutions and facilities (Jacobson, Heard </w:t>
      </w:r>
      <w:r w:rsidR="00EC0B00" w:rsidRPr="0063329D">
        <w:rPr>
          <w:lang w:val="en-NZ"/>
        </w:rPr>
        <w:t xml:space="preserve">and </w:t>
      </w:r>
      <w:r w:rsidRPr="0063329D">
        <w:rPr>
          <w:lang w:val="en-NZ"/>
        </w:rPr>
        <w:t>Fair</w:t>
      </w:r>
      <w:r w:rsidR="00EC0B00" w:rsidRPr="0063329D">
        <w:rPr>
          <w:lang w:val="en-NZ"/>
        </w:rPr>
        <w:t xml:space="preserve"> </w:t>
      </w:r>
      <w:r w:rsidRPr="0063329D">
        <w:rPr>
          <w:lang w:val="en-NZ"/>
        </w:rPr>
        <w:t xml:space="preserve">2017). Moreover, </w:t>
      </w:r>
      <w:r w:rsidR="00A926DB" w:rsidRPr="0063329D">
        <w:rPr>
          <w:lang w:val="en-NZ"/>
        </w:rPr>
        <w:t xml:space="preserve">in </w:t>
      </w:r>
      <w:r w:rsidRPr="0063329D">
        <w:rPr>
          <w:lang w:val="en-NZ"/>
        </w:rPr>
        <w:t>settler-colonial nations such as Canada, the USA, Australia and New Zealand</w:t>
      </w:r>
      <w:r w:rsidR="00A926DB" w:rsidRPr="0063329D">
        <w:rPr>
          <w:lang w:val="en-NZ"/>
        </w:rPr>
        <w:t>, Indigenous peoples are vastly over-represented in the prison system</w:t>
      </w:r>
      <w:r w:rsidRPr="0063329D">
        <w:rPr>
          <w:lang w:val="en-NZ"/>
        </w:rPr>
        <w:t xml:space="preserve"> (</w:t>
      </w:r>
      <w:proofErr w:type="spellStart"/>
      <w:r w:rsidRPr="0063329D">
        <w:rPr>
          <w:lang w:val="en-NZ"/>
        </w:rPr>
        <w:t>Cunneen</w:t>
      </w:r>
      <w:proofErr w:type="spellEnd"/>
      <w:r w:rsidRPr="0063329D">
        <w:rPr>
          <w:lang w:val="en-NZ"/>
        </w:rPr>
        <w:t xml:space="preserve"> </w:t>
      </w:r>
      <w:r w:rsidR="00157D33" w:rsidRPr="0063329D">
        <w:rPr>
          <w:lang w:val="en-NZ"/>
        </w:rPr>
        <w:t xml:space="preserve">and </w:t>
      </w:r>
      <w:r w:rsidRPr="0063329D">
        <w:rPr>
          <w:lang w:val="en-NZ"/>
        </w:rPr>
        <w:t>Tauri</w:t>
      </w:r>
      <w:r w:rsidR="00157D33" w:rsidRPr="0063329D">
        <w:rPr>
          <w:lang w:val="en-NZ"/>
        </w:rPr>
        <w:t xml:space="preserve"> </w:t>
      </w:r>
      <w:r w:rsidRPr="0063329D">
        <w:rPr>
          <w:lang w:val="en-NZ"/>
        </w:rPr>
        <w:t xml:space="preserve">2016). </w:t>
      </w:r>
      <w:r w:rsidR="000845E1" w:rsidRPr="0063329D">
        <w:rPr>
          <w:lang w:val="en-NZ"/>
        </w:rPr>
        <w:t>Threatened with the prospect of ever</w:t>
      </w:r>
      <w:r w:rsidR="0015354A" w:rsidRPr="0063329D">
        <w:rPr>
          <w:lang w:val="en-NZ"/>
        </w:rPr>
        <w:t>-</w:t>
      </w:r>
      <w:r w:rsidRPr="0063329D">
        <w:rPr>
          <w:lang w:val="en-NZ"/>
        </w:rPr>
        <w:t>increasing</w:t>
      </w:r>
      <w:r w:rsidR="00D62E5B" w:rsidRPr="0063329D">
        <w:rPr>
          <w:lang w:val="en-NZ"/>
        </w:rPr>
        <w:t xml:space="preserve"> levels of</w:t>
      </w:r>
      <w:r w:rsidRPr="0063329D">
        <w:rPr>
          <w:lang w:val="en-NZ"/>
        </w:rPr>
        <w:t xml:space="preserve"> </w:t>
      </w:r>
      <w:r w:rsidR="000845E1" w:rsidRPr="0063329D">
        <w:rPr>
          <w:lang w:val="en-NZ"/>
        </w:rPr>
        <w:t>scrutiny, surveillance, confinement</w:t>
      </w:r>
      <w:r w:rsidR="00CC7D2F" w:rsidRPr="0063329D">
        <w:rPr>
          <w:lang w:val="en-NZ"/>
        </w:rPr>
        <w:t xml:space="preserve">, </w:t>
      </w:r>
      <w:r w:rsidR="000845E1" w:rsidRPr="0063329D">
        <w:rPr>
          <w:lang w:val="en-NZ"/>
        </w:rPr>
        <w:t>restriction</w:t>
      </w:r>
      <w:r w:rsidR="00CC7D2F" w:rsidRPr="0063329D">
        <w:rPr>
          <w:lang w:val="en-NZ"/>
        </w:rPr>
        <w:t xml:space="preserve"> and exclusion</w:t>
      </w:r>
      <w:r w:rsidR="000845E1" w:rsidRPr="0063329D">
        <w:rPr>
          <w:lang w:val="en-NZ"/>
        </w:rPr>
        <w:t xml:space="preserve">, there is an urgent need to promote </w:t>
      </w:r>
      <w:r w:rsidR="00CC7D2F" w:rsidRPr="0063329D">
        <w:rPr>
          <w:lang w:val="en-NZ"/>
        </w:rPr>
        <w:t>ways of doing, knowing and being</w:t>
      </w:r>
      <w:r w:rsidR="00D62E5B" w:rsidRPr="0063329D">
        <w:rPr>
          <w:lang w:val="en-NZ"/>
        </w:rPr>
        <w:t xml:space="preserve"> that</w:t>
      </w:r>
      <w:r w:rsidR="000845E1" w:rsidRPr="0063329D">
        <w:rPr>
          <w:lang w:val="en-NZ"/>
        </w:rPr>
        <w:t xml:space="preserve"> </w:t>
      </w:r>
      <w:r w:rsidR="00D62E5B" w:rsidRPr="0063329D">
        <w:rPr>
          <w:lang w:val="en-NZ"/>
        </w:rPr>
        <w:t>illuminate, release, liberate</w:t>
      </w:r>
      <w:r w:rsidR="00CC7D2F" w:rsidRPr="0063329D">
        <w:rPr>
          <w:lang w:val="en-NZ"/>
        </w:rPr>
        <w:t xml:space="preserve">, </w:t>
      </w:r>
      <w:r w:rsidR="00D62E5B" w:rsidRPr="0063329D">
        <w:rPr>
          <w:lang w:val="en-NZ"/>
        </w:rPr>
        <w:t>enhance</w:t>
      </w:r>
      <w:r w:rsidR="00CC7D2F" w:rsidRPr="0063329D">
        <w:rPr>
          <w:lang w:val="en-NZ"/>
        </w:rPr>
        <w:t xml:space="preserve"> and include</w:t>
      </w:r>
      <w:r w:rsidR="00D62E5B" w:rsidRPr="0063329D">
        <w:rPr>
          <w:lang w:val="en-NZ"/>
        </w:rPr>
        <w:t xml:space="preserve">. </w:t>
      </w:r>
      <w:r w:rsidRPr="0063329D">
        <w:rPr>
          <w:lang w:val="en-NZ"/>
        </w:rPr>
        <w:t>W</w:t>
      </w:r>
      <w:r w:rsidR="008A43E9" w:rsidRPr="0063329D">
        <w:rPr>
          <w:lang w:val="en-NZ"/>
        </w:rPr>
        <w:t>hat role can theatre and performance play in highlighting the rights of those experiencing state</w:t>
      </w:r>
      <w:r w:rsidR="0015354A" w:rsidRPr="0063329D">
        <w:rPr>
          <w:lang w:val="en-NZ"/>
        </w:rPr>
        <w:t>-</w:t>
      </w:r>
      <w:r w:rsidR="008A43E9" w:rsidRPr="0063329D">
        <w:rPr>
          <w:lang w:val="en-NZ"/>
        </w:rPr>
        <w:t xml:space="preserve">sponsored marginalisation, control and imprisonment? And what role can theatre and performance play in challenging the exclusionary structures of </w:t>
      </w:r>
      <w:proofErr w:type="spellStart"/>
      <w:r w:rsidR="008A43E9" w:rsidRPr="0063329D">
        <w:rPr>
          <w:lang w:val="en-NZ"/>
        </w:rPr>
        <w:t>carcerality</w:t>
      </w:r>
      <w:proofErr w:type="spellEnd"/>
      <w:r w:rsidR="00A32FA8" w:rsidRPr="0063329D">
        <w:rPr>
          <w:lang w:val="en-NZ"/>
        </w:rPr>
        <w:t xml:space="preserve">, including those that extend beyond </w:t>
      </w:r>
      <w:r w:rsidR="00AA22F7" w:rsidRPr="0063329D">
        <w:rPr>
          <w:lang w:val="en-NZ"/>
        </w:rPr>
        <w:t>physical prison sites</w:t>
      </w:r>
      <w:r w:rsidR="008A43E9" w:rsidRPr="0063329D">
        <w:rPr>
          <w:lang w:val="en-NZ"/>
        </w:rPr>
        <w:t xml:space="preserve">? </w:t>
      </w:r>
      <w:r w:rsidR="00D62E5B" w:rsidRPr="0063329D">
        <w:rPr>
          <w:lang w:val="en-NZ"/>
        </w:rPr>
        <w:t xml:space="preserve">These were some of the </w:t>
      </w:r>
      <w:r w:rsidR="0099464B" w:rsidRPr="0063329D">
        <w:rPr>
          <w:lang w:val="en-NZ"/>
        </w:rPr>
        <w:t xml:space="preserve">early </w:t>
      </w:r>
      <w:r w:rsidR="00D62E5B" w:rsidRPr="0063329D">
        <w:rPr>
          <w:lang w:val="en-NZ"/>
        </w:rPr>
        <w:t xml:space="preserve">questions that guided the </w:t>
      </w:r>
      <w:r w:rsidR="00636A41" w:rsidRPr="0063329D">
        <w:rPr>
          <w:lang w:val="en-NZ"/>
        </w:rPr>
        <w:t xml:space="preserve">various </w:t>
      </w:r>
      <w:r w:rsidR="00D62E5B" w:rsidRPr="0063329D">
        <w:rPr>
          <w:lang w:val="en-NZ"/>
        </w:rPr>
        <w:t xml:space="preserve">inquires that </w:t>
      </w:r>
      <w:r w:rsidR="00636A41" w:rsidRPr="0063329D">
        <w:rPr>
          <w:lang w:val="en-NZ"/>
        </w:rPr>
        <w:t>comprise</w:t>
      </w:r>
      <w:r w:rsidR="00D62E5B" w:rsidRPr="0063329D">
        <w:rPr>
          <w:lang w:val="en-NZ"/>
        </w:rPr>
        <w:t xml:space="preserve"> this special issue on </w:t>
      </w:r>
      <w:proofErr w:type="spellStart"/>
      <w:r w:rsidR="00D62E5B" w:rsidRPr="0063329D">
        <w:rPr>
          <w:lang w:val="en-NZ"/>
        </w:rPr>
        <w:t>Carcerality</w:t>
      </w:r>
      <w:proofErr w:type="spellEnd"/>
      <w:r w:rsidR="00D62E5B" w:rsidRPr="0063329D">
        <w:rPr>
          <w:lang w:val="en-NZ"/>
        </w:rPr>
        <w:t>, Theatre, Rights.</w:t>
      </w:r>
    </w:p>
    <w:p w14:paraId="0A9F7B12" w14:textId="3C99B6E8" w:rsidR="00AB2087" w:rsidRPr="0063329D" w:rsidRDefault="009D7D76" w:rsidP="00291B51">
      <w:pPr>
        <w:pStyle w:val="Paragraph"/>
        <w:spacing w:before="120"/>
        <w:ind w:firstLine="709"/>
      </w:pPr>
      <w:r w:rsidRPr="0063329D">
        <w:t>The ability of theatre to imagine new futures for incarcerated communities was</w:t>
      </w:r>
      <w:r w:rsidR="00241277" w:rsidRPr="0063329D">
        <w:t xml:space="preserve"> </w:t>
      </w:r>
      <w:r w:rsidRPr="0063329D">
        <w:t xml:space="preserve">documented in James Thompson’s seminal publication </w:t>
      </w:r>
      <w:r w:rsidRPr="0063329D">
        <w:rPr>
          <w:i/>
          <w:iCs/>
        </w:rPr>
        <w:t>Prison Theatre</w:t>
      </w:r>
      <w:r w:rsidRPr="0063329D">
        <w:t xml:space="preserve"> (1998). </w:t>
      </w:r>
      <w:r w:rsidR="00667071" w:rsidRPr="0063329D">
        <w:t xml:space="preserve">While </w:t>
      </w:r>
      <w:r w:rsidR="00610910" w:rsidRPr="0063329D">
        <w:t xml:space="preserve">Thompson situated theatre in prison within the arena of </w:t>
      </w:r>
      <w:r w:rsidR="00D4104E" w:rsidRPr="0063329D">
        <w:t>‘</w:t>
      </w:r>
      <w:r w:rsidR="00610910" w:rsidRPr="0063329D">
        <w:t>community or social change theatre</w:t>
      </w:r>
      <w:r w:rsidR="00A926DB" w:rsidRPr="0063329D">
        <w:t>,</w:t>
      </w:r>
      <w:r w:rsidR="00610910" w:rsidRPr="0063329D">
        <w:t>’</w:t>
      </w:r>
      <w:r w:rsidR="00667071" w:rsidRPr="0063329D">
        <w:t xml:space="preserve"> he nevertheless questioned whether theatre in prisons is about humanising the </w:t>
      </w:r>
      <w:r w:rsidR="00667071" w:rsidRPr="0063329D">
        <w:lastRenderedPageBreak/>
        <w:t>system or about transforming it (</w:t>
      </w:r>
      <w:r w:rsidR="00A84A4F" w:rsidRPr="0063329D">
        <w:t>15-</w:t>
      </w:r>
      <w:r w:rsidR="00667071" w:rsidRPr="0063329D">
        <w:t>16)</w:t>
      </w:r>
      <w:r w:rsidR="00610910" w:rsidRPr="0063329D">
        <w:t xml:space="preserve">. </w:t>
      </w:r>
      <w:r w:rsidRPr="0063329D">
        <w:t>Michael</w:t>
      </w:r>
      <w:r w:rsidR="00241277" w:rsidRPr="0063329D">
        <w:t xml:space="preserve"> </w:t>
      </w:r>
      <w:r w:rsidRPr="0063329D">
        <w:t xml:space="preserve">Balfour’s </w:t>
      </w:r>
      <w:r w:rsidRPr="0063329D">
        <w:rPr>
          <w:i/>
          <w:iCs/>
        </w:rPr>
        <w:t>Theatre in Prison: Theory and Practice</w:t>
      </w:r>
      <w:r w:rsidRPr="0063329D">
        <w:t xml:space="preserve"> (2004) recorded developments in the</w:t>
      </w:r>
      <w:r w:rsidR="00241277" w:rsidRPr="0063329D">
        <w:t xml:space="preserve"> </w:t>
      </w:r>
      <w:r w:rsidRPr="0063329D">
        <w:t>field since Thompson’s publication</w:t>
      </w:r>
      <w:r w:rsidR="00667071" w:rsidRPr="0063329D">
        <w:t xml:space="preserve"> but still noted the continuing need for </w:t>
      </w:r>
      <w:r w:rsidR="00A760BD" w:rsidRPr="0063329D">
        <w:t>practitioners</w:t>
      </w:r>
      <w:r w:rsidR="00667071" w:rsidRPr="0063329D">
        <w:t xml:space="preserve"> to walk ‘a tightrope between incorporation into and resistance to the criminal justice system it seeks to exist in’ (3).</w:t>
      </w:r>
      <w:r w:rsidR="00610910" w:rsidRPr="0063329D">
        <w:t xml:space="preserve"> </w:t>
      </w:r>
      <w:r w:rsidR="00667071" w:rsidRPr="0063329D">
        <w:t xml:space="preserve">While the field today now comprises a wide range of practices, theatre in prison is most often defined in terms of participatory programmes carried out by professionals who enter into criminal justice settings to carry out theatre workshops and projects with prisoners (Balfour et </w:t>
      </w:r>
      <w:r w:rsidR="00EC0B00" w:rsidRPr="0063329D">
        <w:t>al.</w:t>
      </w:r>
      <w:r w:rsidR="00667071" w:rsidRPr="0063329D">
        <w:t xml:space="preserve"> 2019). </w:t>
      </w:r>
      <w:r w:rsidR="00A84A4F" w:rsidRPr="0063329D">
        <w:t>T</w:t>
      </w:r>
      <w:r w:rsidR="00667071" w:rsidRPr="0063329D">
        <w:t xml:space="preserve">he field </w:t>
      </w:r>
      <w:r w:rsidR="00A84A4F" w:rsidRPr="0063329D">
        <w:t xml:space="preserve">now </w:t>
      </w:r>
      <w:r w:rsidR="00667071" w:rsidRPr="0063329D">
        <w:t xml:space="preserve">also includes </w:t>
      </w:r>
      <w:r w:rsidR="00F053E8" w:rsidRPr="0063329D">
        <w:t>performance practices that grow from within prisons and correctional institutions</w:t>
      </w:r>
      <w:r w:rsidR="002B0E62" w:rsidRPr="0063329D">
        <w:t xml:space="preserve"> that place those most affected by incarceration at the centre of the work</w:t>
      </w:r>
      <w:r w:rsidR="00D4104E" w:rsidRPr="0063329D">
        <w:t xml:space="preserve"> (</w:t>
      </w:r>
      <w:r w:rsidR="008A2042" w:rsidRPr="0063329D">
        <w:t>see Prendergast 2016</w:t>
      </w:r>
      <w:r w:rsidR="00D4104E" w:rsidRPr="0063329D">
        <w:t>)</w:t>
      </w:r>
      <w:r w:rsidR="002B0E62" w:rsidRPr="0063329D">
        <w:t xml:space="preserve">. </w:t>
      </w:r>
      <w:r w:rsidR="00ED59C9" w:rsidRPr="0063329D">
        <w:t xml:space="preserve">Recent scholarship also includes </w:t>
      </w:r>
      <w:r w:rsidR="00F053E8" w:rsidRPr="0063329D">
        <w:t>performative interrogations of punishment and criminality; and interrogations of how prisons and ‘criminals’ are represented in and through different performance cultures</w:t>
      </w:r>
      <w:r w:rsidR="00D4104E" w:rsidRPr="0063329D">
        <w:t xml:space="preserve"> (</w:t>
      </w:r>
      <w:r w:rsidR="008A2042" w:rsidRPr="0063329D">
        <w:t>see Walsh 20</w:t>
      </w:r>
      <w:r w:rsidR="008963A6" w:rsidRPr="0063329D">
        <w:t>19</w:t>
      </w:r>
      <w:r w:rsidR="00D4104E" w:rsidRPr="0063329D">
        <w:t>)</w:t>
      </w:r>
      <w:r w:rsidR="00F053E8" w:rsidRPr="0063329D">
        <w:t xml:space="preserve">. </w:t>
      </w:r>
      <w:r w:rsidR="00AB2087" w:rsidRPr="0063329D">
        <w:t>The ubiquity of prison theatre programmes that focus entirely on the works of Shakespeare</w:t>
      </w:r>
      <w:r w:rsidR="00A84A4F" w:rsidRPr="0063329D">
        <w:t xml:space="preserve">, </w:t>
      </w:r>
      <w:r w:rsidR="00AB2087" w:rsidRPr="0063329D">
        <w:t>predominantly in the USA</w:t>
      </w:r>
      <w:r w:rsidR="00A84A4F" w:rsidRPr="0063329D">
        <w:t>,</w:t>
      </w:r>
      <w:r w:rsidR="00AB2087" w:rsidRPr="0063329D">
        <w:t xml:space="preserve"> has led to the naming of a whole sub-genre in itself—</w:t>
      </w:r>
      <w:r w:rsidR="00B5674A" w:rsidRPr="0063329D">
        <w:t>P</w:t>
      </w:r>
      <w:r w:rsidR="00AB2087" w:rsidRPr="0063329D">
        <w:t xml:space="preserve">rison Shakespeare—documented by Rob </w:t>
      </w:r>
      <w:proofErr w:type="spellStart"/>
      <w:r w:rsidR="00AB2087" w:rsidRPr="0063329D">
        <w:t>Pensalfini</w:t>
      </w:r>
      <w:proofErr w:type="spellEnd"/>
      <w:r w:rsidR="00AB2087" w:rsidRPr="0063329D">
        <w:t xml:space="preserve"> (</w:t>
      </w:r>
      <w:r w:rsidR="001D1240" w:rsidRPr="0063329D">
        <w:t>201</w:t>
      </w:r>
      <w:r w:rsidR="000C7B79" w:rsidRPr="0063329D">
        <w:t>6</w:t>
      </w:r>
      <w:r w:rsidR="00AB2087" w:rsidRPr="0063329D">
        <w:t xml:space="preserve">) in his survey of that field. Caoimhe </w:t>
      </w:r>
      <w:proofErr w:type="spellStart"/>
      <w:r w:rsidR="00AB2087" w:rsidRPr="0063329D">
        <w:t>McAvinchey</w:t>
      </w:r>
      <w:proofErr w:type="spellEnd"/>
      <w:r w:rsidR="00AB2087" w:rsidRPr="0063329D">
        <w:t xml:space="preserve"> </w:t>
      </w:r>
      <w:r w:rsidR="001D1240" w:rsidRPr="0063329D">
        <w:t xml:space="preserve">(2020) </w:t>
      </w:r>
      <w:r w:rsidR="00AB2087" w:rsidRPr="0063329D">
        <w:t xml:space="preserve">has </w:t>
      </w:r>
      <w:r w:rsidR="001D1240" w:rsidRPr="0063329D">
        <w:t xml:space="preserve">recently </w:t>
      </w:r>
      <w:r w:rsidR="00AB2087" w:rsidRPr="0063329D">
        <w:t xml:space="preserve">made a </w:t>
      </w:r>
      <w:r w:rsidR="001D1240" w:rsidRPr="0063329D">
        <w:t xml:space="preserve">timely </w:t>
      </w:r>
      <w:r w:rsidR="00AB2087" w:rsidRPr="0063329D">
        <w:t xml:space="preserve">contribution in focusing specifically on </w:t>
      </w:r>
      <w:r w:rsidR="00AB2087" w:rsidRPr="0063329D">
        <w:rPr>
          <w:i/>
          <w:iCs/>
        </w:rPr>
        <w:t>women</w:t>
      </w:r>
      <w:r w:rsidR="00AB2087" w:rsidRPr="0063329D">
        <w:t xml:space="preserve"> in the criminal justice system, whose unique experiences of ‘intersectional societal disadvantage’ </w:t>
      </w:r>
      <w:r w:rsidR="001D1240" w:rsidRPr="0063329D">
        <w:t xml:space="preserve">(1) remain marginalised within the fields of criminology, penology, and prison theatre itself. </w:t>
      </w:r>
      <w:r w:rsidR="00ED59C9" w:rsidRPr="0063329D">
        <w:t xml:space="preserve">In her recent publication </w:t>
      </w:r>
      <w:r w:rsidR="00ED59C9" w:rsidRPr="0063329D">
        <w:rPr>
          <w:i/>
          <w:iCs/>
        </w:rPr>
        <w:t>Prison Theatre and the Global Crisis of Incarceration</w:t>
      </w:r>
      <w:r w:rsidR="00ED59C9" w:rsidRPr="0063329D">
        <w:t xml:space="preserve"> (2021), Ashley Lucas explores the various strategies that prison theatre deploys for ‘community building’, ‘professionalisation’, ‘social change’ and </w:t>
      </w:r>
      <w:r w:rsidR="000507A8" w:rsidRPr="0063329D">
        <w:t xml:space="preserve">the activation of </w:t>
      </w:r>
      <w:r w:rsidR="00ED59C9" w:rsidRPr="0063329D">
        <w:t>‘hope’.</w:t>
      </w:r>
      <w:r w:rsidR="00AB6112" w:rsidRPr="0063329D">
        <w:t xml:space="preserve"> </w:t>
      </w:r>
      <w:r w:rsidR="0000495C" w:rsidRPr="0063329D">
        <w:t>Despite these meaningful and substantiative impacts, Lucas questions the redemptive narrative associated with prison arts and insists</w:t>
      </w:r>
      <w:r w:rsidR="00A84A4F" w:rsidRPr="0063329D">
        <w:t xml:space="preserve"> that</w:t>
      </w:r>
      <w:r w:rsidR="0000495C" w:rsidRPr="0063329D">
        <w:t xml:space="preserve"> ‘</w:t>
      </w:r>
      <w:r w:rsidR="00764398" w:rsidRPr="0063329D">
        <w:t>theatre can promote free thinking and empathy, but it is not, in fact, liberation’</w:t>
      </w:r>
      <w:r w:rsidR="0000495C" w:rsidRPr="0063329D">
        <w:t xml:space="preserve"> (2021, 39).</w:t>
      </w:r>
    </w:p>
    <w:p w14:paraId="1C5AA173" w14:textId="144ED081" w:rsidR="00EC40B3" w:rsidRPr="0063329D" w:rsidRDefault="004B0468" w:rsidP="00291B51">
      <w:pPr>
        <w:pStyle w:val="Paragraph"/>
        <w:ind w:firstLine="720"/>
      </w:pPr>
      <w:r w:rsidRPr="0063329D">
        <w:lastRenderedPageBreak/>
        <w:t>C</w:t>
      </w:r>
      <w:r w:rsidR="00AB2087" w:rsidRPr="0063329D">
        <w:t xml:space="preserve">ertain recurring themes </w:t>
      </w:r>
      <w:r w:rsidRPr="0063329D">
        <w:t xml:space="preserve">persist </w:t>
      </w:r>
      <w:r w:rsidR="00AB2087" w:rsidRPr="0063329D">
        <w:t xml:space="preserve">within this field: how practitioners frame theatre projects with incarcerated communities; the privileging of transferable skills and therapeutic benefits that come from participating in performance; and the need for critical and methodological models to help evaluate these benefits to promote the use of theatre and performance within criminal justice. </w:t>
      </w:r>
      <w:r w:rsidR="0091481E" w:rsidRPr="0063329D">
        <w:t>Despite ongoing</w:t>
      </w:r>
      <w:r w:rsidR="002B0E62" w:rsidRPr="0063329D">
        <w:t xml:space="preserve"> critical </w:t>
      </w:r>
      <w:r w:rsidR="00A71D9C" w:rsidRPr="0063329D">
        <w:t xml:space="preserve">scholarly interrogations of prison theatre, </w:t>
      </w:r>
      <w:r w:rsidR="002B0E62" w:rsidRPr="0063329D">
        <w:t xml:space="preserve">the work </w:t>
      </w:r>
      <w:r w:rsidR="00A760BD" w:rsidRPr="0063329D">
        <w:t>has most</w:t>
      </w:r>
      <w:r w:rsidR="002B0E62" w:rsidRPr="0063329D">
        <w:t xml:space="preserve"> often</w:t>
      </w:r>
      <w:r w:rsidR="008A2042" w:rsidRPr="0063329D">
        <w:t xml:space="preserve"> been</w:t>
      </w:r>
      <w:r w:rsidR="002B0E62" w:rsidRPr="0063329D">
        <w:t xml:space="preserve"> framed in terms of prevention, rehabilitation or reintegration </w:t>
      </w:r>
      <w:r w:rsidR="0099464B" w:rsidRPr="0063329D">
        <w:t>(</w:t>
      </w:r>
      <w:proofErr w:type="spellStart"/>
      <w:r w:rsidR="0099464B" w:rsidRPr="0063329D">
        <w:t>Keehan</w:t>
      </w:r>
      <w:proofErr w:type="spellEnd"/>
      <w:r w:rsidR="0099464B" w:rsidRPr="0063329D">
        <w:t xml:space="preserve"> 2015)</w:t>
      </w:r>
      <w:r w:rsidR="002B0E62" w:rsidRPr="0063329D">
        <w:t>. A</w:t>
      </w:r>
      <w:r w:rsidR="003E370D" w:rsidRPr="0063329D">
        <w:t xml:space="preserve">ccounts of the work </w:t>
      </w:r>
      <w:r w:rsidR="00A71D9C" w:rsidRPr="0063329D">
        <w:t xml:space="preserve">often </w:t>
      </w:r>
      <w:r w:rsidR="003E370D" w:rsidRPr="0063329D">
        <w:t>remain characterised by narratives of individual transformation and reform, with those who participate often being drawn into prevailing discourses around the redemptive power of the arts</w:t>
      </w:r>
      <w:r w:rsidR="00F040B8" w:rsidRPr="0063329D">
        <w:t>, and arts programs being deployed as a method of ‘masking’ the injustices of the prison system (</w:t>
      </w:r>
      <w:proofErr w:type="spellStart"/>
      <w:r w:rsidR="00F040B8" w:rsidRPr="0063329D">
        <w:t>Cheliotis</w:t>
      </w:r>
      <w:proofErr w:type="spellEnd"/>
      <w:r w:rsidR="00F040B8" w:rsidRPr="0063329D">
        <w:t xml:space="preserve"> 2014)</w:t>
      </w:r>
      <w:r w:rsidR="003E370D" w:rsidRPr="0063329D">
        <w:t xml:space="preserve">. </w:t>
      </w:r>
      <w:r w:rsidR="00AB2087" w:rsidRPr="0063329D">
        <w:t>It is now 2</w:t>
      </w:r>
      <w:r w:rsidR="00EC40B3" w:rsidRPr="0063329D">
        <w:t>3</w:t>
      </w:r>
      <w:r w:rsidR="00AB2087" w:rsidRPr="0063329D">
        <w:t xml:space="preserve"> years since Thompson’s publication first questioned </w:t>
      </w:r>
      <w:r w:rsidR="0091481E" w:rsidRPr="0063329D">
        <w:t xml:space="preserve">the role of theatre in </w:t>
      </w:r>
      <w:r w:rsidR="000507A8" w:rsidRPr="0063329D">
        <w:t xml:space="preserve">either </w:t>
      </w:r>
      <w:r w:rsidR="0091481E" w:rsidRPr="0063329D">
        <w:t>transforming</w:t>
      </w:r>
      <w:r w:rsidR="000507A8" w:rsidRPr="0063329D">
        <w:t>, or being co-opted by,</w:t>
      </w:r>
      <w:r w:rsidR="0091481E" w:rsidRPr="0063329D">
        <w:t xml:space="preserve"> </w:t>
      </w:r>
      <w:r w:rsidR="00E47A82" w:rsidRPr="0063329D">
        <w:t xml:space="preserve">the </w:t>
      </w:r>
      <w:r w:rsidR="000507A8" w:rsidRPr="0063329D">
        <w:t>prison</w:t>
      </w:r>
      <w:r w:rsidR="00E47A82" w:rsidRPr="0063329D">
        <w:t xml:space="preserve"> system</w:t>
      </w:r>
      <w:r w:rsidR="00AB2087" w:rsidRPr="0063329D">
        <w:t xml:space="preserve"> (Thompson</w:t>
      </w:r>
      <w:r w:rsidR="003D0316" w:rsidRPr="0063329D">
        <w:t xml:space="preserve"> </w:t>
      </w:r>
      <w:r w:rsidR="00AB2087" w:rsidRPr="0063329D">
        <w:t xml:space="preserve">1998). Yet much </w:t>
      </w:r>
      <w:r w:rsidR="00EC40B3" w:rsidRPr="0063329D">
        <w:t>of</w:t>
      </w:r>
      <w:r w:rsidR="00AB2087" w:rsidRPr="0063329D">
        <w:t xml:space="preserve"> </w:t>
      </w:r>
      <w:r w:rsidR="000507A8" w:rsidRPr="0063329D">
        <w:t xml:space="preserve">theatre prison praxis </w:t>
      </w:r>
      <w:r w:rsidR="00EC40B3" w:rsidRPr="0063329D">
        <w:t>remains</w:t>
      </w:r>
      <w:r w:rsidR="00AB2087" w:rsidRPr="0063329D">
        <w:t xml:space="preserve"> preoccupied with notions of </w:t>
      </w:r>
      <w:r w:rsidR="008A459F" w:rsidRPr="0063329D">
        <w:t>utility</w:t>
      </w:r>
      <w:r w:rsidR="003D0316" w:rsidRPr="0063329D">
        <w:t>. This points towards a key tension that has pervaded the field since Thompson’s collection first appeared. While many practitioners and scholars adopt a critical (</w:t>
      </w:r>
      <w:r w:rsidR="006C620C" w:rsidRPr="0063329D">
        <w:t>sometimes</w:t>
      </w:r>
      <w:r w:rsidR="003D0316" w:rsidRPr="0063329D">
        <w:t xml:space="preserve"> radical) stance in approaching the work, they nevertheless are </w:t>
      </w:r>
      <w:r w:rsidR="00F053E8" w:rsidRPr="0063329D">
        <w:t xml:space="preserve">often </w:t>
      </w:r>
      <w:r w:rsidR="003D0316" w:rsidRPr="0063329D">
        <w:t>required to articulate its ‘benefits’ to corrections authorities</w:t>
      </w:r>
      <w:r w:rsidR="000F07F6" w:rsidRPr="0063329D">
        <w:t xml:space="preserve"> and the wider public</w:t>
      </w:r>
      <w:r w:rsidR="003D0316" w:rsidRPr="0063329D">
        <w:t xml:space="preserve"> in ways that conform to </w:t>
      </w:r>
      <w:r w:rsidR="00F053E8" w:rsidRPr="0063329D">
        <w:rPr>
          <w:color w:val="000000" w:themeColor="text1"/>
        </w:rPr>
        <w:t>neoliberal logics of personal responsibility and individualised rehabilitation</w:t>
      </w:r>
      <w:r w:rsidR="003D0316" w:rsidRPr="0063329D">
        <w:rPr>
          <w:color w:val="000000" w:themeColor="text1"/>
        </w:rPr>
        <w:t xml:space="preserve">. </w:t>
      </w:r>
    </w:p>
    <w:p w14:paraId="39988FB0" w14:textId="5EDF633B" w:rsidR="0076092F" w:rsidRPr="0063329D" w:rsidRDefault="0099464B" w:rsidP="008A459F">
      <w:pPr>
        <w:pStyle w:val="Paragraph"/>
        <w:ind w:firstLine="720"/>
      </w:pPr>
      <w:r w:rsidRPr="0063329D">
        <w:t>With a</w:t>
      </w:r>
      <w:r w:rsidR="006C620C" w:rsidRPr="0063329D">
        <w:t xml:space="preserve"> renewed sense of urgency </w:t>
      </w:r>
      <w:r w:rsidRPr="0063329D">
        <w:t xml:space="preserve">around </w:t>
      </w:r>
      <w:r w:rsidR="006C620C" w:rsidRPr="0063329D">
        <w:t xml:space="preserve">the politics and practices of mass incarceration, we </w:t>
      </w:r>
      <w:r w:rsidR="00234D5D" w:rsidRPr="0063329D">
        <w:t>feel it is</w:t>
      </w:r>
      <w:r w:rsidR="006C620C" w:rsidRPr="0063329D">
        <w:t xml:space="preserve"> important </w:t>
      </w:r>
      <w:r w:rsidR="006A097B" w:rsidRPr="0063329D">
        <w:t xml:space="preserve">and timely </w:t>
      </w:r>
      <w:r w:rsidR="006C620C" w:rsidRPr="0063329D">
        <w:t>to revisit and reorient the debate around theatre and</w:t>
      </w:r>
      <w:r w:rsidRPr="0063329D">
        <w:t xml:space="preserve"> </w:t>
      </w:r>
      <w:r w:rsidR="006C620C" w:rsidRPr="0063329D">
        <w:t xml:space="preserve">performance in prisons. </w:t>
      </w:r>
      <w:r w:rsidR="006A097B" w:rsidRPr="0063329D">
        <w:t>In this special issue we do not seek</w:t>
      </w:r>
      <w:r w:rsidR="00AB2087" w:rsidRPr="0063329D">
        <w:t xml:space="preserve"> to question the validity or benefits of theatre and creativity </w:t>
      </w:r>
      <w:r w:rsidR="00E61272" w:rsidRPr="0063329D">
        <w:t>to</w:t>
      </w:r>
      <w:r w:rsidR="00AB2087" w:rsidRPr="0063329D">
        <w:t xml:space="preserve"> incarcerated communities, </w:t>
      </w:r>
      <w:r w:rsidR="003D0316" w:rsidRPr="0063329D">
        <w:t>but rather to steer</w:t>
      </w:r>
      <w:r w:rsidR="00AB2087" w:rsidRPr="0063329D">
        <w:t xml:space="preserve"> the discussion </w:t>
      </w:r>
      <w:r w:rsidR="003F17D1" w:rsidRPr="0063329D">
        <w:t xml:space="preserve">away </w:t>
      </w:r>
      <w:r w:rsidR="00AB2087" w:rsidRPr="0063329D">
        <w:t>from considerations of ‘use’</w:t>
      </w:r>
      <w:r w:rsidR="003F17D1" w:rsidRPr="0063329D">
        <w:t xml:space="preserve"> and an aesthetics of redemption, </w:t>
      </w:r>
      <w:r w:rsidR="00AB2087" w:rsidRPr="0063329D">
        <w:t>to</w:t>
      </w:r>
      <w:r w:rsidR="00E61272" w:rsidRPr="0063329D">
        <w:t>wards</w:t>
      </w:r>
      <w:r w:rsidR="00AB2087" w:rsidRPr="0063329D">
        <w:t xml:space="preserve"> arguments that highlight the importance of art as a fundamental human right </w:t>
      </w:r>
      <w:r w:rsidR="00AB2087" w:rsidRPr="0063329D">
        <w:lastRenderedPageBreak/>
        <w:t xml:space="preserve">and a potent form of resistance. </w:t>
      </w:r>
      <w:r w:rsidR="0076092F" w:rsidRPr="0063329D">
        <w:t xml:space="preserve">We hope that this invites practitioners to consider their own responsibilities in relation to the work, and </w:t>
      </w:r>
      <w:r w:rsidR="009C5BCB">
        <w:t xml:space="preserve">that it might </w:t>
      </w:r>
      <w:r w:rsidR="00EE3192" w:rsidRPr="0063329D">
        <w:t xml:space="preserve">inform </w:t>
      </w:r>
      <w:r w:rsidR="0076092F" w:rsidRPr="0063329D">
        <w:t>their abilit</w:t>
      </w:r>
      <w:r w:rsidR="00EE3192" w:rsidRPr="0063329D">
        <w:t>ies</w:t>
      </w:r>
      <w:r w:rsidR="0076092F" w:rsidRPr="0063329D">
        <w:t xml:space="preserve"> to advocate for</w:t>
      </w:r>
      <w:r w:rsidR="00EE3192" w:rsidRPr="0063329D">
        <w:t xml:space="preserve"> and </w:t>
      </w:r>
      <w:r w:rsidR="0076092F" w:rsidRPr="0063329D">
        <w:t xml:space="preserve">articulate its benefits in new ways. </w:t>
      </w:r>
      <w:r w:rsidR="00E61272" w:rsidRPr="0063329D">
        <w:t xml:space="preserve">We also hope to extend the discussion </w:t>
      </w:r>
      <w:r w:rsidR="000F07F6" w:rsidRPr="0063329D">
        <w:t xml:space="preserve">about theatre and performance </w:t>
      </w:r>
      <w:r w:rsidR="00E61272" w:rsidRPr="0063329D">
        <w:t>beyond the prison itself</w:t>
      </w:r>
      <w:r w:rsidR="00A81749" w:rsidRPr="0063329D">
        <w:t xml:space="preserve"> </w:t>
      </w:r>
      <w:r w:rsidR="00E61272" w:rsidRPr="0063329D">
        <w:t>and criminal justice systems</w:t>
      </w:r>
      <w:r w:rsidR="00623ABC" w:rsidRPr="0063329D">
        <w:t>,</w:t>
      </w:r>
      <w:r w:rsidR="00E61272" w:rsidRPr="0063329D">
        <w:t xml:space="preserve"> to include the idea of ‘</w:t>
      </w:r>
      <w:proofErr w:type="spellStart"/>
      <w:r w:rsidR="00E61272" w:rsidRPr="0063329D">
        <w:t>carcerality</w:t>
      </w:r>
      <w:proofErr w:type="spellEnd"/>
      <w:r w:rsidR="00E61272" w:rsidRPr="0063329D">
        <w:t xml:space="preserve">’ </w:t>
      </w:r>
      <w:r w:rsidR="004065D6" w:rsidRPr="0063329D">
        <w:t xml:space="preserve">or the ‘carceral state’ </w:t>
      </w:r>
      <w:r w:rsidR="00E61272" w:rsidRPr="0063329D">
        <w:t xml:space="preserve">as a pervasive neoliberal strategy for </w:t>
      </w:r>
      <w:r w:rsidR="000F07F6" w:rsidRPr="0063329D">
        <w:t xml:space="preserve">controlling and exploiting </w:t>
      </w:r>
      <w:r w:rsidR="004065D6" w:rsidRPr="0063329D">
        <w:t xml:space="preserve">certain groups on the basis of race, </w:t>
      </w:r>
      <w:r w:rsidR="006C620C" w:rsidRPr="0063329D">
        <w:t>economic status</w:t>
      </w:r>
      <w:r w:rsidR="004065D6" w:rsidRPr="0063329D">
        <w:t xml:space="preserve"> and gender. </w:t>
      </w:r>
      <w:r w:rsidR="00984CFB" w:rsidRPr="0063329D">
        <w:t>As such, t</w:t>
      </w:r>
      <w:r w:rsidR="003F17D1" w:rsidRPr="0063329D">
        <w:t xml:space="preserve">he contributions </w:t>
      </w:r>
      <w:r w:rsidR="006A097B" w:rsidRPr="0063329D">
        <w:t>in this special issue</w:t>
      </w:r>
      <w:r w:rsidR="00984CFB" w:rsidRPr="0063329D">
        <w:t xml:space="preserve"> </w:t>
      </w:r>
      <w:r w:rsidR="00A71D9C" w:rsidRPr="0063329D">
        <w:t xml:space="preserve">aim to </w:t>
      </w:r>
      <w:r w:rsidR="003F17D1" w:rsidRPr="0063329D">
        <w:t xml:space="preserve">explore the </w:t>
      </w:r>
      <w:r w:rsidR="004065D6" w:rsidRPr="0063329D">
        <w:t xml:space="preserve">role </w:t>
      </w:r>
      <w:r w:rsidR="003F17D1" w:rsidRPr="0063329D">
        <w:t>of</w:t>
      </w:r>
      <w:r w:rsidR="004065D6" w:rsidRPr="0063329D">
        <w:t xml:space="preserve"> theatre and performance in</w:t>
      </w:r>
      <w:r w:rsidR="003F17D1" w:rsidRPr="0063329D">
        <w:t xml:space="preserve"> </w:t>
      </w:r>
      <w:r w:rsidR="004065D6" w:rsidRPr="0063329D">
        <w:t>highlighting the rights of those experiencing state sponsored control</w:t>
      </w:r>
      <w:r w:rsidR="00A760BD" w:rsidRPr="0063329D">
        <w:t xml:space="preserve">, </w:t>
      </w:r>
      <w:r w:rsidR="003F17D1" w:rsidRPr="0063329D">
        <w:t>confinement</w:t>
      </w:r>
      <w:r w:rsidR="00A760BD" w:rsidRPr="0063329D">
        <w:t xml:space="preserve"> and exclusion</w:t>
      </w:r>
      <w:r w:rsidR="003F17D1" w:rsidRPr="0063329D">
        <w:t>,</w:t>
      </w:r>
      <w:r w:rsidR="004065D6" w:rsidRPr="0063329D">
        <w:t xml:space="preserve"> </w:t>
      </w:r>
      <w:r w:rsidR="003F17D1" w:rsidRPr="0063329D">
        <w:t>a</w:t>
      </w:r>
      <w:r w:rsidR="004065D6" w:rsidRPr="0063329D">
        <w:t xml:space="preserve">nd </w:t>
      </w:r>
      <w:r w:rsidR="003F17D1" w:rsidRPr="0063329D">
        <w:t xml:space="preserve">the </w:t>
      </w:r>
      <w:r w:rsidRPr="0063329D">
        <w:t xml:space="preserve">potential </w:t>
      </w:r>
      <w:r w:rsidR="004065D6" w:rsidRPr="0063329D">
        <w:t xml:space="preserve">role </w:t>
      </w:r>
      <w:r w:rsidR="003F17D1" w:rsidRPr="0063329D">
        <w:t>of</w:t>
      </w:r>
      <w:r w:rsidR="004065D6" w:rsidRPr="0063329D">
        <w:t xml:space="preserve"> theatre and performance in </w:t>
      </w:r>
      <w:r w:rsidR="00A760BD" w:rsidRPr="0063329D">
        <w:t>enhancing freedoms, liberty and inclusion</w:t>
      </w:r>
      <w:r w:rsidR="003F17D1" w:rsidRPr="0063329D">
        <w:t>.</w:t>
      </w:r>
      <w:r w:rsidR="0076092F" w:rsidRPr="0063329D">
        <w:t xml:space="preserve"> </w:t>
      </w:r>
    </w:p>
    <w:p w14:paraId="17C352E7" w14:textId="7962CB61" w:rsidR="000F07F6" w:rsidRPr="0063329D" w:rsidRDefault="00EA7BE9" w:rsidP="008A459F">
      <w:pPr>
        <w:pStyle w:val="Paragraph"/>
        <w:ind w:firstLine="720"/>
        <w:rPr>
          <w:color w:val="000000" w:themeColor="text1"/>
        </w:rPr>
      </w:pPr>
      <w:r w:rsidRPr="0063329D">
        <w:t xml:space="preserve">While we </w:t>
      </w:r>
      <w:r w:rsidR="0076092F" w:rsidRPr="0063329D">
        <w:t>acknowledge the difficulty of drawing together the</w:t>
      </w:r>
      <w:r w:rsidR="00F972F6" w:rsidRPr="0063329D">
        <w:t xml:space="preserve"> complex</w:t>
      </w:r>
      <w:r w:rsidR="0076092F" w:rsidRPr="0063329D">
        <w:t xml:space="preserve"> threads of </w:t>
      </w:r>
      <w:proofErr w:type="spellStart"/>
      <w:r w:rsidR="0076092F" w:rsidRPr="0063329D">
        <w:t>carcerality</w:t>
      </w:r>
      <w:proofErr w:type="spellEnd"/>
      <w:r w:rsidR="0076092F" w:rsidRPr="0063329D">
        <w:t xml:space="preserve">, rights, theatre and performance in </w:t>
      </w:r>
      <w:r w:rsidR="00F972F6" w:rsidRPr="0063329D">
        <w:t>a relatively short essay</w:t>
      </w:r>
      <w:r w:rsidR="0076092F" w:rsidRPr="0063329D">
        <w:t xml:space="preserve">, we hope that the following will </w:t>
      </w:r>
      <w:r w:rsidR="00C070F9" w:rsidRPr="0063329D">
        <w:t>serve as</w:t>
      </w:r>
      <w:r w:rsidR="0076092F" w:rsidRPr="0063329D">
        <w:t xml:space="preserve"> an important provocation for further discussion and debate. </w:t>
      </w:r>
      <w:r w:rsidR="00164236" w:rsidRPr="0063329D">
        <w:t xml:space="preserve">This editorial begins with the section ‘Enactments of </w:t>
      </w:r>
      <w:proofErr w:type="spellStart"/>
      <w:r w:rsidR="00164236" w:rsidRPr="0063329D">
        <w:t>Carcerality</w:t>
      </w:r>
      <w:proofErr w:type="spellEnd"/>
      <w:r w:rsidR="00164236" w:rsidRPr="0063329D">
        <w:t>’</w:t>
      </w:r>
      <w:r w:rsidR="0076092F" w:rsidRPr="0063329D">
        <w:t xml:space="preserve"> </w:t>
      </w:r>
      <w:r w:rsidR="00164236" w:rsidRPr="0063329D">
        <w:t>which</w:t>
      </w:r>
      <w:r w:rsidR="0076092F" w:rsidRPr="0063329D">
        <w:t xml:space="preserve"> </w:t>
      </w:r>
      <w:r w:rsidR="00164236" w:rsidRPr="0063329D">
        <w:t xml:space="preserve">defines </w:t>
      </w:r>
      <w:r w:rsidR="0076092F" w:rsidRPr="0063329D">
        <w:t xml:space="preserve">the concept of </w:t>
      </w:r>
      <w:proofErr w:type="spellStart"/>
      <w:r w:rsidR="0076092F" w:rsidRPr="0063329D">
        <w:t>carcerality</w:t>
      </w:r>
      <w:proofErr w:type="spellEnd"/>
      <w:r w:rsidR="0076092F" w:rsidRPr="0063329D">
        <w:t xml:space="preserve"> and </w:t>
      </w:r>
      <w:r w:rsidR="00164236" w:rsidRPr="0063329D">
        <w:t xml:space="preserve">provides </w:t>
      </w:r>
      <w:r w:rsidR="0076092F" w:rsidRPr="0063329D">
        <w:t xml:space="preserve">a brief overview of the burgeoning interdisciplinary field of carceral studies. </w:t>
      </w:r>
      <w:r w:rsidR="00164236" w:rsidRPr="0063329D">
        <w:t>This is followed by ‘Enactments of Rights’ which provides an</w:t>
      </w:r>
      <w:r w:rsidR="00C070F9" w:rsidRPr="0063329D">
        <w:t xml:space="preserve"> overview </w:t>
      </w:r>
      <w:r w:rsidR="00A830A0" w:rsidRPr="0063329D">
        <w:t>of</w:t>
      </w:r>
      <w:r w:rsidR="0076092F" w:rsidRPr="0063329D">
        <w:t xml:space="preserve"> rights</w:t>
      </w:r>
      <w:r w:rsidR="00C070F9" w:rsidRPr="0063329D">
        <w:t xml:space="preserve"> </w:t>
      </w:r>
      <w:r w:rsidR="00A830A0" w:rsidRPr="0063329D">
        <w:t xml:space="preserve">conceptions </w:t>
      </w:r>
      <w:r w:rsidR="00C070F9" w:rsidRPr="0063329D">
        <w:t xml:space="preserve">underpinning the contributions </w:t>
      </w:r>
      <w:r w:rsidR="00A830A0" w:rsidRPr="0063329D">
        <w:t>to this special issue. These include conceptions of</w:t>
      </w:r>
      <w:r w:rsidR="0076092F" w:rsidRPr="0063329D">
        <w:t xml:space="preserve"> human rights, </w:t>
      </w:r>
      <w:r w:rsidR="00C070F9" w:rsidRPr="0063329D">
        <w:t>Indigenous rights and cultural rights</w:t>
      </w:r>
      <w:r w:rsidR="0076092F" w:rsidRPr="0063329D">
        <w:t xml:space="preserve">, </w:t>
      </w:r>
      <w:r w:rsidR="00164236" w:rsidRPr="0063329D">
        <w:t xml:space="preserve">while acknowledging </w:t>
      </w:r>
      <w:r w:rsidR="00C070F9" w:rsidRPr="0063329D">
        <w:t>that rights discourse can be seen to encompass a number of related areas such</w:t>
      </w:r>
      <w:r w:rsidR="009C5BCB">
        <w:t xml:space="preserve"> as</w:t>
      </w:r>
      <w:r w:rsidR="00C070F9" w:rsidRPr="0063329D">
        <w:t xml:space="preserve"> </w:t>
      </w:r>
      <w:r w:rsidR="007465A1" w:rsidRPr="0063329D">
        <w:t>citizen rights, Indigenous sovereignty and self-determination and social justice</w:t>
      </w:r>
      <w:r w:rsidR="00C070F9" w:rsidRPr="0063329D">
        <w:t xml:space="preserve">. In the final section, ‘Enactments of Theatre, Rights and Justice,’ we review some of the previous work </w:t>
      </w:r>
      <w:r w:rsidR="00A830A0" w:rsidRPr="0063329D">
        <w:t xml:space="preserve">interrogating the interconnections between </w:t>
      </w:r>
      <w:r w:rsidR="00C070F9" w:rsidRPr="0063329D">
        <w:t xml:space="preserve">theatre, performance and human rights, before briefly exploring </w:t>
      </w:r>
      <w:r w:rsidR="00703D2B" w:rsidRPr="0063329D">
        <w:t xml:space="preserve">theatre </w:t>
      </w:r>
      <w:r w:rsidR="00C070F9" w:rsidRPr="0063329D">
        <w:t xml:space="preserve">work </w:t>
      </w:r>
      <w:r w:rsidR="00703D2B" w:rsidRPr="0063329D">
        <w:t xml:space="preserve">engaging more specifically with </w:t>
      </w:r>
      <w:r w:rsidR="00C070F9" w:rsidRPr="0063329D">
        <w:t xml:space="preserve">rights and </w:t>
      </w:r>
      <w:proofErr w:type="spellStart"/>
      <w:r w:rsidR="00C070F9" w:rsidRPr="0063329D">
        <w:t>carcerality</w:t>
      </w:r>
      <w:proofErr w:type="spellEnd"/>
      <w:r w:rsidR="00C070F9" w:rsidRPr="0063329D">
        <w:t xml:space="preserve">. In this section, we propose </w:t>
      </w:r>
      <w:r w:rsidR="00A830A0" w:rsidRPr="0063329D">
        <w:t xml:space="preserve">a conception of </w:t>
      </w:r>
      <w:r w:rsidR="00372485" w:rsidRPr="0063329D">
        <w:t>prison theatre as a</w:t>
      </w:r>
      <w:r w:rsidR="00372485" w:rsidRPr="0063329D">
        <w:rPr>
          <w:color w:val="000000" w:themeColor="text1"/>
        </w:rPr>
        <w:t xml:space="preserve"> political performative that has the potential to undermine the logics of </w:t>
      </w:r>
      <w:proofErr w:type="spellStart"/>
      <w:r w:rsidR="00372485" w:rsidRPr="0063329D">
        <w:rPr>
          <w:color w:val="000000" w:themeColor="text1"/>
        </w:rPr>
        <w:t>carcerality</w:t>
      </w:r>
      <w:proofErr w:type="spellEnd"/>
      <w:r w:rsidR="00A830A0" w:rsidRPr="0063329D">
        <w:rPr>
          <w:color w:val="000000" w:themeColor="text1"/>
        </w:rPr>
        <w:t xml:space="preserve"> by </w:t>
      </w:r>
      <w:r w:rsidR="00372485" w:rsidRPr="0063329D">
        <w:rPr>
          <w:color w:val="000000" w:themeColor="text1"/>
        </w:rPr>
        <w:lastRenderedPageBreak/>
        <w:t xml:space="preserve">reinstating aesthetic justice and cultural </w:t>
      </w:r>
      <w:r w:rsidR="00703D2B" w:rsidRPr="0063329D">
        <w:rPr>
          <w:color w:val="000000" w:themeColor="text1"/>
        </w:rPr>
        <w:t>rights and</w:t>
      </w:r>
      <w:r w:rsidR="00372485" w:rsidRPr="0063329D">
        <w:rPr>
          <w:color w:val="000000" w:themeColor="text1"/>
        </w:rPr>
        <w:t xml:space="preserve"> reveal</w:t>
      </w:r>
      <w:r w:rsidR="00A830A0" w:rsidRPr="0063329D">
        <w:rPr>
          <w:color w:val="000000" w:themeColor="text1"/>
        </w:rPr>
        <w:t>ing</w:t>
      </w:r>
      <w:r w:rsidR="00703D2B" w:rsidRPr="0063329D">
        <w:rPr>
          <w:color w:val="000000" w:themeColor="text1"/>
        </w:rPr>
        <w:t>,</w:t>
      </w:r>
      <w:r w:rsidR="00372485" w:rsidRPr="0063329D">
        <w:rPr>
          <w:color w:val="000000" w:themeColor="text1"/>
        </w:rPr>
        <w:t xml:space="preserve"> through imaginative acts</w:t>
      </w:r>
      <w:r w:rsidR="00703D2B" w:rsidRPr="0063329D">
        <w:rPr>
          <w:color w:val="000000" w:themeColor="text1"/>
        </w:rPr>
        <w:t>,</w:t>
      </w:r>
      <w:r w:rsidR="00372485" w:rsidRPr="0063329D">
        <w:rPr>
          <w:color w:val="000000" w:themeColor="text1"/>
        </w:rPr>
        <w:t xml:space="preserve"> alternative realities to those that have been perpetuated and normalised through colonialism, neoliberalism and the carceral project. This </w:t>
      </w:r>
      <w:r w:rsidR="001B2D94" w:rsidRPr="0063329D">
        <w:rPr>
          <w:color w:val="000000" w:themeColor="text1"/>
        </w:rPr>
        <w:t>assertion</w:t>
      </w:r>
      <w:r w:rsidR="00372485" w:rsidRPr="0063329D">
        <w:rPr>
          <w:color w:val="000000" w:themeColor="text1"/>
        </w:rPr>
        <w:t xml:space="preserve"> is supported by the</w:t>
      </w:r>
      <w:r w:rsidR="001B2D94" w:rsidRPr="0063329D">
        <w:rPr>
          <w:color w:val="000000" w:themeColor="text1"/>
        </w:rPr>
        <w:t xml:space="preserve"> diverse and fascinating</w:t>
      </w:r>
      <w:r w:rsidR="00372485" w:rsidRPr="0063329D">
        <w:rPr>
          <w:color w:val="000000" w:themeColor="text1"/>
        </w:rPr>
        <w:t xml:space="preserve"> contributions </w:t>
      </w:r>
      <w:r w:rsidR="001B2D94" w:rsidRPr="0063329D">
        <w:rPr>
          <w:color w:val="000000" w:themeColor="text1"/>
        </w:rPr>
        <w:t>to this issue</w:t>
      </w:r>
      <w:r w:rsidR="00372485" w:rsidRPr="0063329D">
        <w:rPr>
          <w:color w:val="000000" w:themeColor="text1"/>
        </w:rPr>
        <w:t>, which we summarise in the concluding section</w:t>
      </w:r>
      <w:r w:rsidR="00703D2B" w:rsidRPr="0063329D">
        <w:rPr>
          <w:color w:val="000000" w:themeColor="text1"/>
        </w:rPr>
        <w:t xml:space="preserve"> and contextualise with some general comments about how this collection might re-orient our fields of inquiry.</w:t>
      </w:r>
    </w:p>
    <w:p w14:paraId="003C0B55" w14:textId="2FFAA551" w:rsidR="003F17D1" w:rsidRPr="009C5BCB" w:rsidRDefault="00C54BF9" w:rsidP="003F17D1">
      <w:pPr>
        <w:pStyle w:val="Heading1"/>
        <w:rPr>
          <w:rFonts w:cs="Times New Roman"/>
        </w:rPr>
      </w:pPr>
      <w:r w:rsidRPr="00164C46">
        <w:rPr>
          <w:rFonts w:cs="Times New Roman"/>
        </w:rPr>
        <w:t xml:space="preserve">Enactments of </w:t>
      </w:r>
      <w:proofErr w:type="spellStart"/>
      <w:r w:rsidR="003F17D1" w:rsidRPr="009C5BCB">
        <w:rPr>
          <w:rFonts w:cs="Times New Roman"/>
        </w:rPr>
        <w:t>Carcerality</w:t>
      </w:r>
      <w:proofErr w:type="spellEnd"/>
    </w:p>
    <w:p w14:paraId="712717CC" w14:textId="24A9FD33" w:rsidR="005638B9" w:rsidRPr="0063329D" w:rsidRDefault="006C620C" w:rsidP="00937CBD">
      <w:pPr>
        <w:pStyle w:val="Newparagraph"/>
        <w:ind w:firstLine="0"/>
      </w:pPr>
      <w:r w:rsidRPr="0063329D">
        <w:t xml:space="preserve">With etymological origins to the Latin ‘carcer’ for ‘prison’, </w:t>
      </w:r>
      <w:proofErr w:type="spellStart"/>
      <w:r w:rsidRPr="0063329D">
        <w:t>carcerality</w:t>
      </w:r>
      <w:proofErr w:type="spellEnd"/>
      <w:r w:rsidRPr="0063329D">
        <w:t xml:space="preserve"> today is concerned with a wide range of sites and technologies, beyond the </w:t>
      </w:r>
      <w:r w:rsidR="00EA7BE9" w:rsidRPr="0063329D">
        <w:t xml:space="preserve">conventional </w:t>
      </w:r>
      <w:r w:rsidRPr="0063329D">
        <w:t xml:space="preserve">prisons that most would associate with incarceration. These </w:t>
      </w:r>
      <w:r w:rsidR="00A760BD" w:rsidRPr="0063329D">
        <w:t xml:space="preserve">sites </w:t>
      </w:r>
      <w:r w:rsidRPr="0063329D">
        <w:t>range from missions, reserves and residential schools established to contain Indigenous peoples</w:t>
      </w:r>
      <w:r w:rsidR="00A71D9C" w:rsidRPr="0063329D">
        <w:t>;</w:t>
      </w:r>
      <w:r w:rsidRPr="0063329D">
        <w:t xml:space="preserve"> to immigration detention centres and refugee camps</w:t>
      </w:r>
      <w:r w:rsidR="00A71D9C" w:rsidRPr="0063329D">
        <w:t>;</w:t>
      </w:r>
      <w:r w:rsidRPr="0063329D">
        <w:t xml:space="preserve"> to ‘black sites’ or secret prison facilities used to detain enemy combatants in the global war on terror</w:t>
      </w:r>
      <w:r w:rsidR="00A71D9C" w:rsidRPr="0063329D">
        <w:t>;</w:t>
      </w:r>
      <w:r w:rsidRPr="0063329D">
        <w:t xml:space="preserve"> to tightly controlled open-air prisons such as the West Bank and Gaza</w:t>
      </w:r>
      <w:r w:rsidR="00A71D9C" w:rsidRPr="0063329D">
        <w:t>, or the Chinese ‘re-education camps’ for Muslim minority Uighurs</w:t>
      </w:r>
      <w:r w:rsidRPr="0063329D">
        <w:t xml:space="preserve">. Carceral studies is also concerned with the proliferation of ‘invisible’ surveillance technologies being used to govern, segregate, control and partition populations on a large scale—in the streets, in the home and online. </w:t>
      </w:r>
      <w:r w:rsidR="00501FC4" w:rsidRPr="0063329D">
        <w:t xml:space="preserve">Within the context of mass incarceration and surveillance, carceral studies is becoming an increasingly urgent interdisciplinary field of research and praxis. </w:t>
      </w:r>
      <w:r w:rsidRPr="0063329D">
        <w:t xml:space="preserve">Central to the interdisciplinary project of carceral studies is to interrogate the origins of the carceral state, how it continues to </w:t>
      </w:r>
      <w:r w:rsidR="005638B9" w:rsidRPr="0063329D">
        <w:t xml:space="preserve">expand </w:t>
      </w:r>
      <w:r w:rsidR="00EA1F00" w:rsidRPr="0063329D">
        <w:t>and impose a punitive and confining logic on</w:t>
      </w:r>
      <w:r w:rsidR="00ED3A79" w:rsidRPr="0063329D">
        <w:t xml:space="preserve"> both public and private spaces, </w:t>
      </w:r>
      <w:r w:rsidRPr="0063329D">
        <w:t xml:space="preserve">and </w:t>
      </w:r>
      <w:r w:rsidR="00ED3A79" w:rsidRPr="0063329D">
        <w:t xml:space="preserve">to explore </w:t>
      </w:r>
      <w:r w:rsidRPr="0063329D">
        <w:t xml:space="preserve">what impact this has on our lives and cultures. This extends into areas such </w:t>
      </w:r>
      <w:r w:rsidR="006E1082" w:rsidRPr="0063329D">
        <w:t>as</w:t>
      </w:r>
      <w:r w:rsidRPr="0063329D">
        <w:t xml:space="preserve"> carceral geographies</w:t>
      </w:r>
      <w:r w:rsidR="00ED3A79" w:rsidRPr="0063329D">
        <w:t xml:space="preserve"> or the spaces and places of detention and imprisonment</w:t>
      </w:r>
      <w:r w:rsidR="009C5BCB">
        <w:t>;</w:t>
      </w:r>
      <w:r w:rsidR="009C5BCB" w:rsidRPr="0063329D">
        <w:t xml:space="preserve"> </w:t>
      </w:r>
      <w:r w:rsidRPr="0063329D">
        <w:t>carceral economies</w:t>
      </w:r>
      <w:r w:rsidR="009C5BCB">
        <w:t>,</w:t>
      </w:r>
      <w:r w:rsidR="005638B9" w:rsidRPr="0063329D">
        <w:t xml:space="preserve"> or </w:t>
      </w:r>
      <w:r w:rsidR="00BA5AE8" w:rsidRPr="0063329D">
        <w:t xml:space="preserve">the </w:t>
      </w:r>
      <w:r w:rsidR="005638B9" w:rsidRPr="0063329D">
        <w:t xml:space="preserve">often exploitative </w:t>
      </w:r>
      <w:r w:rsidR="00C7454C" w:rsidRPr="0063329D">
        <w:t xml:space="preserve">and precarious </w:t>
      </w:r>
      <w:r w:rsidR="005638B9" w:rsidRPr="0063329D">
        <w:t xml:space="preserve">nature of </w:t>
      </w:r>
      <w:r w:rsidR="00C7454C" w:rsidRPr="0063329D">
        <w:t xml:space="preserve">neo-liberalism and </w:t>
      </w:r>
      <w:proofErr w:type="gramStart"/>
      <w:r w:rsidR="00C7454C" w:rsidRPr="0063329D">
        <w:t>free-market</w:t>
      </w:r>
      <w:proofErr w:type="gramEnd"/>
      <w:r w:rsidR="00C7454C" w:rsidRPr="0063329D">
        <w:t xml:space="preserve"> </w:t>
      </w:r>
      <w:proofErr w:type="spellStart"/>
      <w:r w:rsidR="00C7454C" w:rsidRPr="0063329D">
        <w:t>capatialism</w:t>
      </w:r>
      <w:proofErr w:type="spellEnd"/>
      <w:r w:rsidR="009C5BCB">
        <w:t>;</w:t>
      </w:r>
      <w:r w:rsidR="009C5BCB" w:rsidRPr="0063329D">
        <w:t xml:space="preserve"> </w:t>
      </w:r>
      <w:r w:rsidRPr="0063329D">
        <w:t>carceral mobilities</w:t>
      </w:r>
      <w:r w:rsidR="00C7454C" w:rsidRPr="0063329D">
        <w:t>,</w:t>
      </w:r>
      <w:r w:rsidR="005638B9" w:rsidRPr="0063329D">
        <w:t xml:space="preserve"> or </w:t>
      </w:r>
      <w:r w:rsidR="005638B9" w:rsidRPr="0063329D">
        <w:lastRenderedPageBreak/>
        <w:t xml:space="preserve">the increasing </w:t>
      </w:r>
      <w:proofErr w:type="spellStart"/>
      <w:r w:rsidR="005638B9" w:rsidRPr="0063329D">
        <w:t>restrctions</w:t>
      </w:r>
      <w:proofErr w:type="spellEnd"/>
      <w:r w:rsidR="005638B9" w:rsidRPr="0063329D">
        <w:t xml:space="preserve"> placed on </w:t>
      </w:r>
      <w:r w:rsidR="005638B9" w:rsidRPr="00C46E17">
        <w:t xml:space="preserve">the movement of </w:t>
      </w:r>
      <w:r w:rsidR="00BA5AE8" w:rsidRPr="0063329D">
        <w:t xml:space="preserve">certain </w:t>
      </w:r>
      <w:r w:rsidR="005638B9" w:rsidRPr="0063329D">
        <w:t>bodies not only across state borders but within societies</w:t>
      </w:r>
      <w:r w:rsidR="009C5BCB">
        <w:t xml:space="preserve">; and </w:t>
      </w:r>
      <w:r w:rsidR="00BC7D41">
        <w:t xml:space="preserve">carceral cultures, </w:t>
      </w:r>
      <w:r w:rsidR="009C5BCB">
        <w:t xml:space="preserve">which encompasses how </w:t>
      </w:r>
      <w:r w:rsidR="00BC7D41">
        <w:t xml:space="preserve">societies perform, represent and resist </w:t>
      </w:r>
      <w:proofErr w:type="spellStart"/>
      <w:r w:rsidR="00BC7D41">
        <w:t>carcerality</w:t>
      </w:r>
      <w:proofErr w:type="spellEnd"/>
      <w:r w:rsidR="00BC7D41">
        <w:t xml:space="preserve"> through cultural practices</w:t>
      </w:r>
      <w:r w:rsidR="005638B9" w:rsidRPr="0063329D">
        <w:t>.</w:t>
      </w:r>
      <w:r w:rsidRPr="0063329D">
        <w:t xml:space="preserve"> </w:t>
      </w:r>
      <w:r w:rsidR="00BA5AE8" w:rsidRPr="0063329D">
        <w:t xml:space="preserve">In </w:t>
      </w:r>
      <w:r w:rsidR="005638B9" w:rsidRPr="0063329D">
        <w:t>Ruby Tapia</w:t>
      </w:r>
      <w:r w:rsidR="00BA5AE8" w:rsidRPr="0063329D">
        <w:t>’s</w:t>
      </w:r>
      <w:r w:rsidR="005638B9" w:rsidRPr="0063329D">
        <w:t xml:space="preserve"> </w:t>
      </w:r>
      <w:r w:rsidR="00BA5AE8" w:rsidRPr="0063329D">
        <w:t>definition, the carceral state</w:t>
      </w:r>
      <w:r w:rsidR="00C7454C" w:rsidRPr="0063329D">
        <w:t xml:space="preserve"> encompasses</w:t>
      </w:r>
      <w:r w:rsidR="005638B9" w:rsidRPr="0063329D">
        <w:t xml:space="preserve">: </w:t>
      </w:r>
    </w:p>
    <w:p w14:paraId="0B050C19" w14:textId="2565AAD2" w:rsidR="005638B9" w:rsidRPr="00BC7D41" w:rsidRDefault="00BC7D41" w:rsidP="00BC7D41">
      <w:pPr>
        <w:pStyle w:val="Displayedquotation"/>
      </w:pPr>
      <w:r>
        <w:t>T</w:t>
      </w:r>
      <w:r w:rsidR="005638B9" w:rsidRPr="009C5BCB">
        <w:t xml:space="preserve">he formal institutions and operations and economies of the criminal justice system proper, but it also encompasses logics, ideologies, practices, and structures, that invest in tangible and sometimes intangible ways in punitive orientations to difference, to poverty, to struggles to social justice and to the crossers of constructed borders of all kinds. </w:t>
      </w:r>
      <w:r w:rsidR="00BA5AE8" w:rsidRPr="009C5BCB">
        <w:t>(</w:t>
      </w:r>
      <w:r w:rsidR="005638B9" w:rsidRPr="009C5BCB">
        <w:t>Tapia, 2018)</w:t>
      </w:r>
    </w:p>
    <w:p w14:paraId="1EE4563D" w14:textId="58C3E32F" w:rsidR="006C620C" w:rsidRPr="0063329D" w:rsidRDefault="00BA5AE8" w:rsidP="00BC7D41">
      <w:pPr>
        <w:pStyle w:val="Newparagraph"/>
        <w:ind w:firstLine="0"/>
      </w:pPr>
      <w:r w:rsidRPr="0063329D">
        <w:t xml:space="preserve">The proliferation of technologies of </w:t>
      </w:r>
      <w:proofErr w:type="spellStart"/>
      <w:r w:rsidRPr="0063329D">
        <w:t>survelience</w:t>
      </w:r>
      <w:proofErr w:type="spellEnd"/>
      <w:r w:rsidRPr="0063329D">
        <w:t xml:space="preserve"> and control from prison sites and their </w:t>
      </w:r>
      <w:r w:rsidR="006E1082" w:rsidRPr="0063329D">
        <w:t xml:space="preserve">increasing </w:t>
      </w:r>
      <w:r w:rsidR="001F1A18" w:rsidRPr="0063329D">
        <w:t>incorporation</w:t>
      </w:r>
      <w:r w:rsidRPr="0063329D">
        <w:t xml:space="preserve"> into the wider public </w:t>
      </w:r>
      <w:r w:rsidR="006E1082" w:rsidRPr="0063329D">
        <w:t xml:space="preserve">domain </w:t>
      </w:r>
      <w:r w:rsidR="00C7454C" w:rsidRPr="0063329D">
        <w:t xml:space="preserve">has </w:t>
      </w:r>
      <w:r w:rsidRPr="0063329D">
        <w:t xml:space="preserve">also </w:t>
      </w:r>
      <w:r w:rsidR="00C7454C" w:rsidRPr="0063329D">
        <w:t xml:space="preserve">been </w:t>
      </w:r>
      <w:r w:rsidRPr="0063329D">
        <w:t xml:space="preserve">accompanied by </w:t>
      </w:r>
      <w:r w:rsidR="006C620C" w:rsidRPr="0063329D">
        <w:t>resistance and activism against carceral regimes.</w:t>
      </w:r>
      <w:r w:rsidR="00357326" w:rsidRPr="0063329D">
        <w:t xml:space="preserve"> </w:t>
      </w:r>
      <w:r w:rsidR="006C620C" w:rsidRPr="0063329D">
        <w:t xml:space="preserve">The resurgence of the Black Lives Matter movement in 2020 again drew attention to the disproportionate criminalisation and over-incarceration of African Americans in the US. Elsewhere, the movement highlighted </w:t>
      </w:r>
      <w:r w:rsidR="00240BC6" w:rsidRPr="0063329D">
        <w:t>yet</w:t>
      </w:r>
      <w:r w:rsidR="006C620C" w:rsidRPr="0063329D">
        <w:t xml:space="preserve"> again how colonial legacies of disadvantage, over-policing and over-incarceration continue to disproportionately affect Indigenous peoples in settler-colonial nations such as </w:t>
      </w:r>
      <w:r w:rsidR="00CB6C6F" w:rsidRPr="0063329D">
        <w:t xml:space="preserve">the US, </w:t>
      </w:r>
      <w:r w:rsidR="006C620C" w:rsidRPr="0063329D">
        <w:t>Canada, Australia</w:t>
      </w:r>
      <w:r w:rsidR="00CB6C6F" w:rsidRPr="0063329D">
        <w:t xml:space="preserve"> and</w:t>
      </w:r>
      <w:r w:rsidR="006C620C" w:rsidRPr="0063329D">
        <w:t xml:space="preserve"> New Zealand (</w:t>
      </w:r>
      <w:proofErr w:type="spellStart"/>
      <w:r w:rsidR="006C620C" w:rsidRPr="0063329D">
        <w:t>Cunneen</w:t>
      </w:r>
      <w:proofErr w:type="spellEnd"/>
      <w:r w:rsidR="006C620C" w:rsidRPr="0063329D">
        <w:t xml:space="preserve"> and Tauri 2016). This includes the insidious operation of ‘carceral webs’ (Anthony</w:t>
      </w:r>
      <w:r w:rsidR="002738FE" w:rsidRPr="0063329D">
        <w:t xml:space="preserve"> </w:t>
      </w:r>
      <w:r w:rsidR="00157D33" w:rsidRPr="0063329D">
        <w:t>2020</w:t>
      </w:r>
      <w:r w:rsidR="006C620C" w:rsidRPr="0063329D">
        <w:t xml:space="preserve">)—the interacting </w:t>
      </w:r>
      <w:r w:rsidR="00CB6C6F" w:rsidRPr="0063329D">
        <w:t xml:space="preserve">government </w:t>
      </w:r>
      <w:r w:rsidR="006C620C" w:rsidRPr="0063329D">
        <w:t xml:space="preserve">systems of child protection, </w:t>
      </w:r>
      <w:r w:rsidR="00CB6C6F" w:rsidRPr="0063329D">
        <w:t xml:space="preserve">policing, </w:t>
      </w:r>
      <w:r w:rsidR="006C620C" w:rsidRPr="0063329D">
        <w:t>criminal justice, health and education</w:t>
      </w:r>
      <w:r w:rsidR="00CB6C6F" w:rsidRPr="0063329D">
        <w:t>—</w:t>
      </w:r>
      <w:r w:rsidR="006C620C" w:rsidRPr="0063329D">
        <w:t xml:space="preserve">that keep people </w:t>
      </w:r>
      <w:r w:rsidR="00CB6C6F" w:rsidRPr="0063329D">
        <w:t xml:space="preserve">caught </w:t>
      </w:r>
      <w:r w:rsidR="006C620C" w:rsidRPr="0063329D">
        <w:t xml:space="preserve">in a perpetual </w:t>
      </w:r>
      <w:r w:rsidR="00CB6C6F" w:rsidRPr="0063329D">
        <w:t>state</w:t>
      </w:r>
      <w:r w:rsidR="006C620C" w:rsidRPr="0063329D">
        <w:t xml:space="preserve"> of ‘systemic entrapment’</w:t>
      </w:r>
      <w:r w:rsidR="001F1A18" w:rsidRPr="0063329D">
        <w:rPr>
          <w:rStyle w:val="FootnoteReference"/>
        </w:rPr>
        <w:footnoteReference w:id="1"/>
      </w:r>
      <w:r w:rsidR="001B2734" w:rsidRPr="0063329D">
        <w:t xml:space="preserve">. </w:t>
      </w:r>
      <w:r w:rsidR="001629B6" w:rsidRPr="0063329D">
        <w:t xml:space="preserve">In the US, </w:t>
      </w:r>
      <w:r w:rsidR="00652AC2" w:rsidRPr="0063329D">
        <w:t>White</w:t>
      </w:r>
      <w:r w:rsidR="001B2D94" w:rsidRPr="0063329D">
        <w:t xml:space="preserve"> </w:t>
      </w:r>
      <w:r w:rsidR="006C620C" w:rsidRPr="0063329D">
        <w:t>supremacist attitudes and government policies underpinning these systems</w:t>
      </w:r>
      <w:r w:rsidR="001629B6" w:rsidRPr="0063329D">
        <w:t xml:space="preserve"> have been </w:t>
      </w:r>
      <w:r w:rsidR="006C620C" w:rsidRPr="0063329D">
        <w:t xml:space="preserve">described by </w:t>
      </w:r>
      <w:r w:rsidR="00157D33" w:rsidRPr="0063329D">
        <w:t xml:space="preserve">Michelle </w:t>
      </w:r>
      <w:r w:rsidR="006C620C" w:rsidRPr="0063329D">
        <w:t>Alexander (</w:t>
      </w:r>
      <w:r w:rsidR="00157D33" w:rsidRPr="0063329D">
        <w:t>2010</w:t>
      </w:r>
      <w:r w:rsidR="006C620C" w:rsidRPr="0063329D">
        <w:t xml:space="preserve">) as ‘the new Jim Crow.’ </w:t>
      </w:r>
      <w:r w:rsidR="006C620C" w:rsidRPr="0063329D">
        <w:rPr>
          <w:color w:val="000000" w:themeColor="text1"/>
        </w:rPr>
        <w:t xml:space="preserve">In addition, the increasing privatisation of justice raises </w:t>
      </w:r>
      <w:r w:rsidR="00A71D9C" w:rsidRPr="0063329D">
        <w:rPr>
          <w:color w:val="000000" w:themeColor="text1"/>
        </w:rPr>
        <w:t>serious concerns</w:t>
      </w:r>
      <w:r w:rsidR="006C620C" w:rsidRPr="0063329D">
        <w:rPr>
          <w:color w:val="000000" w:themeColor="text1"/>
        </w:rPr>
        <w:t xml:space="preserve"> about the </w:t>
      </w:r>
      <w:r w:rsidR="006C620C" w:rsidRPr="0063329D">
        <w:rPr>
          <w:color w:val="000000" w:themeColor="text1"/>
        </w:rPr>
        <w:lastRenderedPageBreak/>
        <w:t>potential negative impact of commercial interests on prison population</w:t>
      </w:r>
      <w:r w:rsidR="00A71D9C" w:rsidRPr="0063329D">
        <w:rPr>
          <w:color w:val="000000" w:themeColor="text1"/>
        </w:rPr>
        <w:t>s, including the exploitation of incarcerated people through widespread programmes of low</w:t>
      </w:r>
      <w:r w:rsidR="00240BC6" w:rsidRPr="0063329D">
        <w:rPr>
          <w:color w:val="000000" w:themeColor="text1"/>
        </w:rPr>
        <w:t>-</w:t>
      </w:r>
      <w:r w:rsidR="00A71D9C" w:rsidRPr="0063329D">
        <w:rPr>
          <w:color w:val="000000" w:themeColor="text1"/>
        </w:rPr>
        <w:t>cost labour, and</w:t>
      </w:r>
      <w:r w:rsidR="006C620C" w:rsidRPr="0063329D">
        <w:rPr>
          <w:color w:val="000000" w:themeColor="text1"/>
        </w:rPr>
        <w:t xml:space="preserve"> concerns about the long-term sustainability of prison institutions and facilities (Jacobson, Heard </w:t>
      </w:r>
      <w:r w:rsidR="00A71D9C" w:rsidRPr="0063329D">
        <w:rPr>
          <w:color w:val="000000" w:themeColor="text1"/>
        </w:rPr>
        <w:t>and</w:t>
      </w:r>
      <w:r w:rsidR="006C620C" w:rsidRPr="0063329D">
        <w:rPr>
          <w:color w:val="000000" w:themeColor="text1"/>
        </w:rPr>
        <w:t xml:space="preserve"> Fair 2017). </w:t>
      </w:r>
    </w:p>
    <w:p w14:paraId="2F5426BC" w14:textId="0BA3729C" w:rsidR="00240BC6" w:rsidRPr="0063329D" w:rsidRDefault="0089501B" w:rsidP="000B6E52">
      <w:pPr>
        <w:pStyle w:val="Paragraph"/>
        <w:ind w:firstLine="720"/>
        <w:rPr>
          <w:color w:val="000000" w:themeColor="text1"/>
        </w:rPr>
      </w:pPr>
      <w:r w:rsidRPr="0063329D">
        <w:rPr>
          <w:color w:val="000000" w:themeColor="text1"/>
        </w:rPr>
        <w:t xml:space="preserve">Following Goffman’s (1961) theories of the ‘total institution’ and Foucault’s seminal work </w:t>
      </w:r>
      <w:r w:rsidRPr="0063329D">
        <w:rPr>
          <w:i/>
          <w:iCs/>
          <w:color w:val="000000" w:themeColor="text1"/>
        </w:rPr>
        <w:t>Discipline and Punish</w:t>
      </w:r>
      <w:r w:rsidRPr="0063329D">
        <w:rPr>
          <w:color w:val="000000" w:themeColor="text1"/>
        </w:rPr>
        <w:t xml:space="preserve"> (1991), a</w:t>
      </w:r>
      <w:r w:rsidR="001360FD" w:rsidRPr="0063329D">
        <w:rPr>
          <w:color w:val="000000" w:themeColor="text1"/>
        </w:rPr>
        <w:t xml:space="preserve"> significant thread </w:t>
      </w:r>
      <w:r w:rsidR="0029138B" w:rsidRPr="0063329D">
        <w:rPr>
          <w:color w:val="000000" w:themeColor="text1"/>
        </w:rPr>
        <w:t>with</w:t>
      </w:r>
      <w:r w:rsidR="001360FD" w:rsidRPr="0063329D">
        <w:rPr>
          <w:color w:val="000000" w:themeColor="text1"/>
        </w:rPr>
        <w:t xml:space="preserve">in carceral studies </w:t>
      </w:r>
      <w:r w:rsidR="0029138B" w:rsidRPr="0063329D">
        <w:rPr>
          <w:color w:val="000000" w:themeColor="text1"/>
        </w:rPr>
        <w:t>has emerged</w:t>
      </w:r>
      <w:r w:rsidR="00BC7D41">
        <w:rPr>
          <w:color w:val="000000" w:themeColor="text1"/>
        </w:rPr>
        <w:t>,</w:t>
      </w:r>
      <w:r w:rsidRPr="0063329D">
        <w:rPr>
          <w:color w:val="000000" w:themeColor="text1"/>
        </w:rPr>
        <w:t xml:space="preserve"> </w:t>
      </w:r>
      <w:r w:rsidR="00F972F6" w:rsidRPr="0063329D">
        <w:rPr>
          <w:color w:val="000000" w:themeColor="text1"/>
        </w:rPr>
        <w:t xml:space="preserve">which examines </w:t>
      </w:r>
      <w:r w:rsidR="001360FD" w:rsidRPr="0063329D">
        <w:rPr>
          <w:color w:val="000000" w:themeColor="text1"/>
        </w:rPr>
        <w:t>the</w:t>
      </w:r>
      <w:r w:rsidR="00FC3F9C" w:rsidRPr="0063329D">
        <w:rPr>
          <w:color w:val="000000" w:themeColor="text1"/>
        </w:rPr>
        <w:t xml:space="preserve"> performative nature of punishment and the</w:t>
      </w:r>
      <w:r w:rsidR="001360FD" w:rsidRPr="0063329D">
        <w:rPr>
          <w:color w:val="000000" w:themeColor="text1"/>
        </w:rPr>
        <w:t xml:space="preserve"> effects of confinement and </w:t>
      </w:r>
      <w:proofErr w:type="spellStart"/>
      <w:r w:rsidR="001360FD" w:rsidRPr="0063329D">
        <w:rPr>
          <w:color w:val="000000" w:themeColor="text1"/>
        </w:rPr>
        <w:t>carcerality</w:t>
      </w:r>
      <w:proofErr w:type="spellEnd"/>
      <w:r w:rsidR="001360FD" w:rsidRPr="0063329D">
        <w:rPr>
          <w:color w:val="000000" w:themeColor="text1"/>
        </w:rPr>
        <w:t xml:space="preserve"> on bodies, identities and cultures.</w:t>
      </w:r>
      <w:r w:rsidR="0029138B" w:rsidRPr="0063329D">
        <w:rPr>
          <w:color w:val="000000" w:themeColor="text1"/>
        </w:rPr>
        <w:t xml:space="preserve"> </w:t>
      </w:r>
      <w:r w:rsidR="009C1457" w:rsidRPr="0063329D">
        <w:rPr>
          <w:color w:val="000000" w:themeColor="text1"/>
        </w:rPr>
        <w:t>Crucially, building on the work of leading scholars such as bell hooks</w:t>
      </w:r>
      <w:r w:rsidR="00727DBF" w:rsidRPr="0063329D">
        <w:rPr>
          <w:color w:val="000000" w:themeColor="text1"/>
        </w:rPr>
        <w:t xml:space="preserve"> (</w:t>
      </w:r>
      <w:r w:rsidR="00291B51" w:rsidRPr="0063329D">
        <w:rPr>
          <w:color w:val="000000" w:themeColor="text1"/>
        </w:rPr>
        <w:t>1981</w:t>
      </w:r>
      <w:r w:rsidR="00727DBF" w:rsidRPr="0063329D">
        <w:rPr>
          <w:color w:val="000000" w:themeColor="text1"/>
        </w:rPr>
        <w:t>)</w:t>
      </w:r>
      <w:r w:rsidR="009C1457" w:rsidRPr="0063329D">
        <w:rPr>
          <w:color w:val="000000" w:themeColor="text1"/>
        </w:rPr>
        <w:t xml:space="preserve">, Angela Davis </w:t>
      </w:r>
      <w:r w:rsidR="00727DBF" w:rsidRPr="0063329D">
        <w:rPr>
          <w:color w:val="000000" w:themeColor="text1"/>
        </w:rPr>
        <w:t>(</w:t>
      </w:r>
      <w:r w:rsidR="00927D26" w:rsidRPr="0063329D">
        <w:rPr>
          <w:color w:val="000000" w:themeColor="text1"/>
        </w:rPr>
        <w:t>2003)</w:t>
      </w:r>
      <w:r w:rsidR="00727DBF" w:rsidRPr="0063329D">
        <w:rPr>
          <w:color w:val="000000" w:themeColor="text1"/>
        </w:rPr>
        <w:t xml:space="preserve"> </w:t>
      </w:r>
      <w:r w:rsidR="009C1457" w:rsidRPr="0063329D">
        <w:rPr>
          <w:color w:val="000000" w:themeColor="text1"/>
        </w:rPr>
        <w:t>and Linda Tuhiwai Smith</w:t>
      </w:r>
      <w:r w:rsidR="00727DBF" w:rsidRPr="0063329D">
        <w:rPr>
          <w:color w:val="000000" w:themeColor="text1"/>
        </w:rPr>
        <w:t xml:space="preserve"> (</w:t>
      </w:r>
      <w:r w:rsidR="008963A6" w:rsidRPr="0063329D">
        <w:rPr>
          <w:color w:val="000000" w:themeColor="text1"/>
        </w:rPr>
        <w:t>2013</w:t>
      </w:r>
      <w:r w:rsidR="00727DBF" w:rsidRPr="0063329D">
        <w:rPr>
          <w:color w:val="000000" w:themeColor="text1"/>
        </w:rPr>
        <w:t>)</w:t>
      </w:r>
      <w:r w:rsidR="009C1457" w:rsidRPr="0063329D">
        <w:rPr>
          <w:color w:val="000000" w:themeColor="text1"/>
        </w:rPr>
        <w:t>, t</w:t>
      </w:r>
      <w:r w:rsidR="0029138B" w:rsidRPr="0063329D">
        <w:rPr>
          <w:color w:val="000000" w:themeColor="text1"/>
        </w:rPr>
        <w:t xml:space="preserve">he relationship between culture and </w:t>
      </w:r>
      <w:proofErr w:type="spellStart"/>
      <w:r w:rsidR="0029138B" w:rsidRPr="0063329D">
        <w:rPr>
          <w:color w:val="000000" w:themeColor="text1"/>
        </w:rPr>
        <w:t>carcerality</w:t>
      </w:r>
      <w:proofErr w:type="spellEnd"/>
      <w:r w:rsidR="0029138B" w:rsidRPr="0063329D">
        <w:rPr>
          <w:color w:val="000000" w:themeColor="text1"/>
        </w:rPr>
        <w:t xml:space="preserve"> </w:t>
      </w:r>
      <w:r w:rsidR="009C1457" w:rsidRPr="0063329D">
        <w:rPr>
          <w:color w:val="000000" w:themeColor="text1"/>
        </w:rPr>
        <w:t>is</w:t>
      </w:r>
      <w:r w:rsidR="0029138B" w:rsidRPr="0063329D">
        <w:rPr>
          <w:color w:val="000000" w:themeColor="text1"/>
        </w:rPr>
        <w:t xml:space="preserve"> </w:t>
      </w:r>
      <w:r w:rsidR="009C1457" w:rsidRPr="0063329D">
        <w:rPr>
          <w:color w:val="000000" w:themeColor="text1"/>
        </w:rPr>
        <w:t>now also</w:t>
      </w:r>
      <w:r w:rsidR="0029138B" w:rsidRPr="0063329D">
        <w:rPr>
          <w:color w:val="000000" w:themeColor="text1"/>
        </w:rPr>
        <w:t xml:space="preserve"> being explored from </w:t>
      </w:r>
      <w:r w:rsidR="00937CBD" w:rsidRPr="0063329D">
        <w:t xml:space="preserve">Black, </w:t>
      </w:r>
      <w:r w:rsidR="00F972F6" w:rsidRPr="0063329D">
        <w:t xml:space="preserve">Indigenous </w:t>
      </w:r>
      <w:r w:rsidR="00937CBD" w:rsidRPr="0063329D">
        <w:t xml:space="preserve">and non-Western </w:t>
      </w:r>
      <w:r w:rsidR="009C1457" w:rsidRPr="0063329D">
        <w:rPr>
          <w:color w:val="000000" w:themeColor="text1"/>
        </w:rPr>
        <w:t>perspective</w:t>
      </w:r>
      <w:r w:rsidR="00937CBD" w:rsidRPr="0063329D">
        <w:rPr>
          <w:color w:val="000000" w:themeColor="text1"/>
        </w:rPr>
        <w:t>s</w:t>
      </w:r>
      <w:r w:rsidR="009C1457" w:rsidRPr="0063329D">
        <w:rPr>
          <w:color w:val="000000" w:themeColor="text1"/>
        </w:rPr>
        <w:t>, where the impacts are most keenly felt. We find s</w:t>
      </w:r>
      <w:r w:rsidR="00240BC6" w:rsidRPr="0063329D">
        <w:rPr>
          <w:color w:val="000000" w:themeColor="text1"/>
        </w:rPr>
        <w:t xml:space="preserve">ome recent innovations in </w:t>
      </w:r>
      <w:r w:rsidR="009C1457" w:rsidRPr="0063329D">
        <w:rPr>
          <w:color w:val="000000" w:themeColor="text1"/>
        </w:rPr>
        <w:t>the carceral cultural field</w:t>
      </w:r>
      <w:r w:rsidR="00240BC6" w:rsidRPr="0063329D">
        <w:rPr>
          <w:color w:val="000000" w:themeColor="text1"/>
        </w:rPr>
        <w:t xml:space="preserve"> provide inspiration </w:t>
      </w:r>
      <w:r w:rsidR="009C1457" w:rsidRPr="0063329D">
        <w:rPr>
          <w:color w:val="000000" w:themeColor="text1"/>
        </w:rPr>
        <w:t>in expanding our conception of prison theatre</w:t>
      </w:r>
      <w:r w:rsidR="00240BC6" w:rsidRPr="0063329D">
        <w:rPr>
          <w:color w:val="000000" w:themeColor="text1"/>
        </w:rPr>
        <w:t>.</w:t>
      </w:r>
      <w:r w:rsidR="00240BC6" w:rsidRPr="0063329D">
        <w:rPr>
          <w:color w:val="0070C0"/>
        </w:rPr>
        <w:t xml:space="preserve"> </w:t>
      </w:r>
      <w:r w:rsidR="00240BC6" w:rsidRPr="0063329D">
        <w:rPr>
          <w:color w:val="000000" w:themeColor="text1"/>
        </w:rPr>
        <w:t xml:space="preserve">Indigenous </w:t>
      </w:r>
      <w:proofErr w:type="spellStart"/>
      <w:proofErr w:type="gramStart"/>
      <w:r w:rsidR="00240BC6" w:rsidRPr="0063329D">
        <w:rPr>
          <w:color w:val="000000" w:themeColor="text1"/>
        </w:rPr>
        <w:t>Stó:lō</w:t>
      </w:r>
      <w:proofErr w:type="spellEnd"/>
      <w:proofErr w:type="gramEnd"/>
      <w:r w:rsidR="00240BC6" w:rsidRPr="0063329D">
        <w:rPr>
          <w:color w:val="000000" w:themeColor="text1"/>
        </w:rPr>
        <w:t xml:space="preserve"> Scholar Dylan Robinson (2020) draws the Anglo-European museum into the web of </w:t>
      </w:r>
      <w:proofErr w:type="spellStart"/>
      <w:r w:rsidR="00240BC6" w:rsidRPr="0063329D">
        <w:rPr>
          <w:color w:val="000000" w:themeColor="text1"/>
        </w:rPr>
        <w:t>carcerality</w:t>
      </w:r>
      <w:proofErr w:type="spellEnd"/>
      <w:r w:rsidR="00240BC6" w:rsidRPr="0063329D">
        <w:rPr>
          <w:color w:val="000000" w:themeColor="text1"/>
        </w:rPr>
        <w:t xml:space="preserve">, describing how Indigenous lives and cultural artefacts have been locked up in sterile spaces that deny them their life and liveness as ancestral beings. </w:t>
      </w:r>
      <w:r w:rsidR="001E280E" w:rsidRPr="0063329D">
        <w:rPr>
          <w:color w:val="000000" w:themeColor="text1"/>
        </w:rPr>
        <w:t>Similar to the treatment of Indigenous peoples themselves, Robinson highlights how</w:t>
      </w:r>
      <w:r w:rsidR="00240BC6" w:rsidRPr="0063329D">
        <w:rPr>
          <w:color w:val="000000" w:themeColor="text1"/>
        </w:rPr>
        <w:t xml:space="preserve"> ceremonial and cultural objects </w:t>
      </w:r>
      <w:r w:rsidR="001E280E" w:rsidRPr="0063329D">
        <w:rPr>
          <w:color w:val="000000" w:themeColor="text1"/>
        </w:rPr>
        <w:t xml:space="preserve">have been </w:t>
      </w:r>
      <w:r w:rsidR="00240BC6" w:rsidRPr="0063329D">
        <w:rPr>
          <w:color w:val="000000" w:themeColor="text1"/>
        </w:rPr>
        <w:t xml:space="preserve">removed from their networks of culture, kin and community and incarcerated in a ‘civilising’ space. </w:t>
      </w:r>
      <w:r w:rsidR="00A71D9C" w:rsidRPr="0063329D">
        <w:t xml:space="preserve">In her recent </w:t>
      </w:r>
      <w:r w:rsidR="003E079D" w:rsidRPr="0063329D">
        <w:t xml:space="preserve">book </w:t>
      </w:r>
      <w:r w:rsidR="003E079D" w:rsidRPr="0063329D">
        <w:rPr>
          <w:i/>
          <w:iCs/>
        </w:rPr>
        <w:t>Prison Cultures</w:t>
      </w:r>
      <w:r w:rsidR="001E280E" w:rsidRPr="0063329D">
        <w:rPr>
          <w:i/>
          <w:iCs/>
        </w:rPr>
        <w:t xml:space="preserve"> </w:t>
      </w:r>
      <w:r w:rsidR="001E280E" w:rsidRPr="0063329D">
        <w:t>(2019)</w:t>
      </w:r>
      <w:r w:rsidR="003E079D" w:rsidRPr="0063329D">
        <w:t xml:space="preserve">, </w:t>
      </w:r>
      <w:proofErr w:type="spellStart"/>
      <w:r w:rsidR="003E079D" w:rsidRPr="0063329D">
        <w:t>Aylwyn</w:t>
      </w:r>
      <w:proofErr w:type="spellEnd"/>
      <w:r w:rsidR="003E079D" w:rsidRPr="0063329D">
        <w:t xml:space="preserve"> Walsh </w:t>
      </w:r>
      <w:r w:rsidR="00240BC6" w:rsidRPr="0063329D">
        <w:t>draws</w:t>
      </w:r>
      <w:r w:rsidR="003E079D" w:rsidRPr="0063329D">
        <w:t xml:space="preserve"> together examples of prison theatre into a broader project of performance-based </w:t>
      </w:r>
      <w:r w:rsidR="00240BC6" w:rsidRPr="0063329D">
        <w:t xml:space="preserve">feminist </w:t>
      </w:r>
      <w:r w:rsidR="003E079D" w:rsidRPr="0063329D">
        <w:t xml:space="preserve">cultural criminology that examines (among other things) how women are expected to perform in ways that often reinforce their oppression within neoliberal carceral structures. In </w:t>
      </w:r>
      <w:r w:rsidR="003E079D" w:rsidRPr="0063329D">
        <w:rPr>
          <w:i/>
          <w:iCs/>
        </w:rPr>
        <w:t>Metaphors of Confinement</w:t>
      </w:r>
      <w:r w:rsidR="008963A6" w:rsidRPr="0063329D">
        <w:rPr>
          <w:i/>
          <w:iCs/>
        </w:rPr>
        <w:t xml:space="preserve"> </w:t>
      </w:r>
      <w:r w:rsidR="008963A6" w:rsidRPr="0063329D">
        <w:t>(2019)</w:t>
      </w:r>
      <w:r w:rsidR="003E079D" w:rsidRPr="0063329D">
        <w:t xml:space="preserve">, Monika </w:t>
      </w:r>
      <w:proofErr w:type="spellStart"/>
      <w:r w:rsidR="003E079D" w:rsidRPr="0063329D">
        <w:t>Fludernik</w:t>
      </w:r>
      <w:proofErr w:type="spellEnd"/>
      <w:r w:rsidR="003E079D" w:rsidRPr="0063329D">
        <w:t xml:space="preserve"> explores the </w:t>
      </w:r>
      <w:r w:rsidR="009C1457" w:rsidRPr="0063329D">
        <w:t>‘</w:t>
      </w:r>
      <w:r w:rsidR="003E079D" w:rsidRPr="0063329D">
        <w:t>carceral imaginary</w:t>
      </w:r>
      <w:r w:rsidR="009C1457" w:rsidRPr="0063329D">
        <w:t>’</w:t>
      </w:r>
      <w:r w:rsidR="003E079D" w:rsidRPr="0063329D">
        <w:t xml:space="preserve"> as a</w:t>
      </w:r>
      <w:r w:rsidR="009C1457" w:rsidRPr="0063329D">
        <w:t>n imaginative field that</w:t>
      </w:r>
      <w:r w:rsidR="003E079D" w:rsidRPr="0063329D">
        <w:t xml:space="preserve"> </w:t>
      </w:r>
      <w:r w:rsidR="00240BC6" w:rsidRPr="0063329D">
        <w:t>cycle</w:t>
      </w:r>
      <w:r w:rsidR="009C1457" w:rsidRPr="0063329D">
        <w:t>s</w:t>
      </w:r>
      <w:r w:rsidR="003E079D" w:rsidRPr="0063329D">
        <w:t xml:space="preserve"> between our </w:t>
      </w:r>
      <w:r w:rsidR="00240BC6" w:rsidRPr="0063329D">
        <w:t xml:space="preserve">assumptions and </w:t>
      </w:r>
      <w:r w:rsidR="003E079D" w:rsidRPr="0063329D">
        <w:t xml:space="preserve">beliefs about </w:t>
      </w:r>
      <w:proofErr w:type="spellStart"/>
      <w:r w:rsidR="003E079D" w:rsidRPr="0063329D">
        <w:t>carcerality</w:t>
      </w:r>
      <w:proofErr w:type="spellEnd"/>
      <w:r w:rsidR="00240BC6" w:rsidRPr="0063329D">
        <w:t xml:space="preserve">, how </w:t>
      </w:r>
      <w:r w:rsidR="003E079D" w:rsidRPr="0063329D">
        <w:t xml:space="preserve">these feed into (and are fed by) cultural </w:t>
      </w:r>
      <w:r w:rsidR="003E079D" w:rsidRPr="0063329D">
        <w:lastRenderedPageBreak/>
        <w:t>representations of prisons and criminal justice</w:t>
      </w:r>
      <w:r w:rsidR="00240BC6" w:rsidRPr="0063329D">
        <w:t>, and how these inevitably contribute to the formation of public discourses and policies</w:t>
      </w:r>
      <w:r w:rsidR="003E079D" w:rsidRPr="0063329D">
        <w:t xml:space="preserve">. </w:t>
      </w:r>
      <w:r w:rsidR="00240BC6" w:rsidRPr="0063329D">
        <w:t>Her project acknowledges the carceral field to include structures of oppression established through colonisation, including the patriarchal confinement of women in homes, ‘whorehouses’ and ‘insane asylums</w:t>
      </w:r>
      <w:r w:rsidR="008963A6" w:rsidRPr="0063329D">
        <w:t>.</w:t>
      </w:r>
      <w:r w:rsidR="00240BC6" w:rsidRPr="0063329D">
        <w:t>’</w:t>
      </w:r>
      <w:r w:rsidR="000B6E52" w:rsidRPr="0063329D">
        <w:t xml:space="preserve"> </w:t>
      </w:r>
    </w:p>
    <w:p w14:paraId="62E14FEE" w14:textId="187074EF" w:rsidR="00887922" w:rsidRPr="0063329D" w:rsidRDefault="00240BC6" w:rsidP="000B6E52">
      <w:pPr>
        <w:pStyle w:val="Paragraph"/>
        <w:ind w:firstLine="720"/>
        <w:rPr>
          <w:lang w:val="en-AU"/>
        </w:rPr>
      </w:pPr>
      <w:r w:rsidRPr="0063329D">
        <w:t xml:space="preserve">Works such as </w:t>
      </w:r>
      <w:r w:rsidR="009C1457" w:rsidRPr="0063329D">
        <w:t>these</w:t>
      </w:r>
      <w:r w:rsidRPr="0063329D">
        <w:t xml:space="preserve"> </w:t>
      </w:r>
      <w:r w:rsidR="003E079D" w:rsidRPr="0063329D">
        <w:t xml:space="preserve">implicitly invite us to </w:t>
      </w:r>
      <w:r w:rsidRPr="0063329D">
        <w:t xml:space="preserve">widen our lens in </w:t>
      </w:r>
      <w:r w:rsidR="003E079D" w:rsidRPr="0063329D">
        <w:t>think</w:t>
      </w:r>
      <w:r w:rsidRPr="0063329D">
        <w:t xml:space="preserve">ing through how theatre and performance in and of prisons sits within the carceral cultural field. We therefore suggest that the field of ‘prison theatre’ must expand to include an interrogation of how theatre and performance operates within global carceral webs: How does theatre and performance work to resist (or uphold) carceral regimes? What </w:t>
      </w:r>
      <w:proofErr w:type="gramStart"/>
      <w:r w:rsidRPr="0063329D">
        <w:t>are</w:t>
      </w:r>
      <w:proofErr w:type="gramEnd"/>
      <w:r w:rsidRPr="0063329D">
        <w:t xml:space="preserve"> the material, affective, ethical and aesthetic implications for </w:t>
      </w:r>
      <w:r w:rsidR="008F109A" w:rsidRPr="0063329D">
        <w:t xml:space="preserve">theatre </w:t>
      </w:r>
      <w:r w:rsidRPr="0063329D">
        <w:t xml:space="preserve">makers and audiences? And what do </w:t>
      </w:r>
      <w:r w:rsidR="008F109A" w:rsidRPr="0063329D">
        <w:t>the</w:t>
      </w:r>
      <w:r w:rsidRPr="0063329D">
        <w:t xml:space="preserve"> perform</w:t>
      </w:r>
      <w:r w:rsidR="008F109A" w:rsidRPr="0063329D">
        <w:t>ing arts</w:t>
      </w:r>
      <w:r w:rsidRPr="0063329D">
        <w:t xml:space="preserve"> contribute to our understanding of carceral cultures and the carceral imaginary? By engaging with </w:t>
      </w:r>
      <w:proofErr w:type="spellStart"/>
      <w:r w:rsidRPr="0063329D">
        <w:t>carcerality</w:t>
      </w:r>
      <w:proofErr w:type="spellEnd"/>
      <w:r w:rsidRPr="0063329D">
        <w:t xml:space="preserve"> more broadly, we hope that the field can extend its criticality beyond the prison and its immediate surrounding structures, hopefully presenting a challenge to the wider neoliberal and settler colonial logics underpinning this global phenomenon.</w:t>
      </w:r>
    </w:p>
    <w:p w14:paraId="72F9CCE4" w14:textId="564C4814" w:rsidR="005038AD" w:rsidRPr="009C5BCB" w:rsidRDefault="00541E43" w:rsidP="005038AD">
      <w:pPr>
        <w:pStyle w:val="Heading1"/>
        <w:rPr>
          <w:rFonts w:cs="Times New Roman"/>
        </w:rPr>
      </w:pPr>
      <w:r w:rsidRPr="00164C46">
        <w:rPr>
          <w:rFonts w:cs="Times New Roman"/>
        </w:rPr>
        <w:t>Enactment</w:t>
      </w:r>
      <w:r w:rsidRPr="009C5BCB">
        <w:rPr>
          <w:rFonts w:cs="Times New Roman"/>
        </w:rPr>
        <w:t>s of Rights</w:t>
      </w:r>
    </w:p>
    <w:p w14:paraId="1659B7DE" w14:textId="73CEC628" w:rsidR="00C54BF9" w:rsidRPr="0063329D" w:rsidRDefault="00E93998" w:rsidP="00446017">
      <w:pPr>
        <w:pStyle w:val="Newparagraph"/>
        <w:ind w:firstLine="0"/>
        <w:rPr>
          <w:lang w:val="en-AU"/>
        </w:rPr>
      </w:pPr>
      <w:r w:rsidRPr="0063329D">
        <w:t>As an extension of imperialism and the colonial project, t</w:t>
      </w:r>
      <w:r w:rsidR="00555BC7" w:rsidRPr="0063329D">
        <w:t>he expansion of the carceral state</w:t>
      </w:r>
      <w:r w:rsidRPr="0063329D">
        <w:t xml:space="preserve"> continues</w:t>
      </w:r>
      <w:r w:rsidR="00555BC7" w:rsidRPr="0063329D">
        <w:t xml:space="preserve"> to legitimise the erosion of basic human rights for large numbers of people across the globe. </w:t>
      </w:r>
      <w:r w:rsidRPr="0063329D">
        <w:rPr>
          <w:lang w:val="en-AU"/>
        </w:rPr>
        <w:t xml:space="preserve">Recently, </w:t>
      </w:r>
      <w:r w:rsidR="00FC3A8E" w:rsidRPr="0063329D">
        <w:rPr>
          <w:lang w:val="en-AU"/>
        </w:rPr>
        <w:t>B</w:t>
      </w:r>
      <w:r w:rsidRPr="0063329D">
        <w:rPr>
          <w:lang w:val="en-AU"/>
        </w:rPr>
        <w:t xml:space="preserve">lack </w:t>
      </w:r>
      <w:r w:rsidR="00FC3A8E" w:rsidRPr="0063329D">
        <w:rPr>
          <w:lang w:val="en-AU"/>
        </w:rPr>
        <w:t>L</w:t>
      </w:r>
      <w:r w:rsidRPr="0063329D">
        <w:rPr>
          <w:lang w:val="en-AU"/>
        </w:rPr>
        <w:t xml:space="preserve">ives </w:t>
      </w:r>
      <w:r w:rsidR="00FC3A8E" w:rsidRPr="0063329D">
        <w:rPr>
          <w:lang w:val="en-AU"/>
        </w:rPr>
        <w:t>M</w:t>
      </w:r>
      <w:r w:rsidRPr="0063329D">
        <w:rPr>
          <w:lang w:val="en-AU"/>
        </w:rPr>
        <w:t>atter</w:t>
      </w:r>
      <w:r w:rsidR="00FC3A8E" w:rsidRPr="0063329D">
        <w:rPr>
          <w:lang w:val="en-AU"/>
        </w:rPr>
        <w:t xml:space="preserve"> and the COVID-19 pandemic have simultaneously </w:t>
      </w:r>
      <w:r w:rsidR="00A84A4F" w:rsidRPr="0063329D">
        <w:rPr>
          <w:lang w:val="en-AU"/>
        </w:rPr>
        <w:t xml:space="preserve">illuminated </w:t>
      </w:r>
      <w:r w:rsidRPr="0063329D">
        <w:rPr>
          <w:lang w:val="en-AU"/>
        </w:rPr>
        <w:t xml:space="preserve">many </w:t>
      </w:r>
      <w:r w:rsidR="00FC3A8E" w:rsidRPr="0063329D">
        <w:rPr>
          <w:lang w:val="en-AU"/>
        </w:rPr>
        <w:t xml:space="preserve">questions around human rights. </w:t>
      </w:r>
      <w:r w:rsidR="005063C4" w:rsidRPr="0063329D">
        <w:rPr>
          <w:lang w:val="en-AU"/>
        </w:rPr>
        <w:t>The attack on the US Capitol building in 2020 demonstrated the wildly asymmetric nature of the carceral state’s operation in the US. BLM protesters had previously been subjected to tear gas and rubber bullets, snatched up from the streets by unrecognisable law enforcement officers and thrown into unmarked vans</w:t>
      </w:r>
      <w:r w:rsidR="00B85F4D" w:rsidRPr="0063329D">
        <w:rPr>
          <w:lang w:val="en-AU"/>
        </w:rPr>
        <w:t xml:space="preserve"> (NPR, July 17, 2020)</w:t>
      </w:r>
      <w:r w:rsidR="005063C4" w:rsidRPr="0063329D">
        <w:rPr>
          <w:lang w:val="en-AU"/>
        </w:rPr>
        <w:t>. In the</w:t>
      </w:r>
      <w:r w:rsidR="000341AD" w:rsidRPr="0063329D">
        <w:rPr>
          <w:lang w:val="en-AU"/>
        </w:rPr>
        <w:t xml:space="preserve"> </w:t>
      </w:r>
      <w:r w:rsidR="000341AD" w:rsidRPr="0063329D">
        <w:rPr>
          <w:lang w:val="en-AU"/>
        </w:rPr>
        <w:lastRenderedPageBreak/>
        <w:t>subsequent</w:t>
      </w:r>
      <w:r w:rsidR="005063C4" w:rsidRPr="0063329D">
        <w:rPr>
          <w:lang w:val="en-AU"/>
        </w:rPr>
        <w:t xml:space="preserve"> attack on the Capitol, several members of the police forces opened up the barricades to allow Trump’s insurgents (mostly </w:t>
      </w:r>
      <w:r w:rsidR="00652AC2" w:rsidRPr="0063329D">
        <w:rPr>
          <w:lang w:val="en-AU"/>
        </w:rPr>
        <w:t>White</w:t>
      </w:r>
      <w:r w:rsidR="005063C4" w:rsidRPr="0063329D">
        <w:rPr>
          <w:lang w:val="en-AU"/>
        </w:rPr>
        <w:t xml:space="preserve"> men) to sack the seat of democracy and then politely escort them off the premises</w:t>
      </w:r>
      <w:r w:rsidR="0021699C" w:rsidRPr="0063329D">
        <w:rPr>
          <w:lang w:val="en-AU"/>
        </w:rPr>
        <w:t xml:space="preserve"> (</w:t>
      </w:r>
      <w:r w:rsidR="0021699C" w:rsidRPr="0063329D">
        <w:rPr>
          <w:i/>
          <w:iCs/>
          <w:lang w:val="en-AU"/>
        </w:rPr>
        <w:t>New York Times</w:t>
      </w:r>
      <w:r w:rsidR="0021699C" w:rsidRPr="0063329D">
        <w:rPr>
          <w:lang w:val="en-AU"/>
        </w:rPr>
        <w:t>, January 7, 2021)</w:t>
      </w:r>
      <w:r w:rsidR="005063C4" w:rsidRPr="0063329D">
        <w:rPr>
          <w:lang w:val="en-AU"/>
        </w:rPr>
        <w:t xml:space="preserve">. These hypocrisies were documented and broadcast for the world to see, once again raising questions about whose rights are </w:t>
      </w:r>
      <w:r w:rsidR="000341AD" w:rsidRPr="0063329D">
        <w:rPr>
          <w:lang w:val="en-AU"/>
        </w:rPr>
        <w:t xml:space="preserve">routinely </w:t>
      </w:r>
      <w:r w:rsidR="005063C4" w:rsidRPr="0063329D">
        <w:rPr>
          <w:lang w:val="en-AU"/>
        </w:rPr>
        <w:t xml:space="preserve">honoured and whose are violated. In addition, the pandemic </w:t>
      </w:r>
      <w:r w:rsidR="000341AD" w:rsidRPr="0063329D">
        <w:rPr>
          <w:lang w:val="en-AU"/>
        </w:rPr>
        <w:t>saw</w:t>
      </w:r>
      <w:r w:rsidR="005063C4" w:rsidRPr="0063329D">
        <w:rPr>
          <w:lang w:val="en-AU"/>
        </w:rPr>
        <w:t xml:space="preserve"> p</w:t>
      </w:r>
      <w:r w:rsidR="00FC3A8E" w:rsidRPr="0063329D">
        <w:rPr>
          <w:lang w:val="en-AU"/>
        </w:rPr>
        <w:t xml:space="preserve">rivileged </w:t>
      </w:r>
      <w:r w:rsidR="00021C7A" w:rsidRPr="0063329D">
        <w:rPr>
          <w:lang w:val="en-AU"/>
        </w:rPr>
        <w:t xml:space="preserve">(mostly) </w:t>
      </w:r>
      <w:r w:rsidR="00652AC2" w:rsidRPr="0063329D">
        <w:rPr>
          <w:lang w:val="en-AU"/>
        </w:rPr>
        <w:t>White</w:t>
      </w:r>
      <w:r w:rsidR="00FC3A8E" w:rsidRPr="0063329D">
        <w:rPr>
          <w:lang w:val="en-AU"/>
        </w:rPr>
        <w:t xml:space="preserve"> people forced to contend with carceral logics of containment, isolation, surveillance</w:t>
      </w:r>
      <w:r w:rsidRPr="0063329D">
        <w:rPr>
          <w:lang w:val="en-AU"/>
        </w:rPr>
        <w:t xml:space="preserve"> and</w:t>
      </w:r>
      <w:r w:rsidR="00FC3A8E" w:rsidRPr="0063329D">
        <w:rPr>
          <w:lang w:val="en-AU"/>
        </w:rPr>
        <w:t xml:space="preserve"> </w:t>
      </w:r>
      <w:r w:rsidR="005063C4" w:rsidRPr="0063329D">
        <w:rPr>
          <w:lang w:val="en-AU"/>
        </w:rPr>
        <w:t>conformity</w:t>
      </w:r>
      <w:r w:rsidR="00FC3A8E" w:rsidRPr="0063329D">
        <w:rPr>
          <w:lang w:val="en-AU"/>
        </w:rPr>
        <w:t xml:space="preserve"> that </w:t>
      </w:r>
      <w:r w:rsidR="0064187C" w:rsidRPr="0063329D">
        <w:rPr>
          <w:lang w:val="en-AU"/>
        </w:rPr>
        <w:t>are usually</w:t>
      </w:r>
      <w:r w:rsidR="00FC3A8E" w:rsidRPr="0063329D">
        <w:rPr>
          <w:lang w:val="en-AU"/>
        </w:rPr>
        <w:t xml:space="preserve"> reserved for </w:t>
      </w:r>
      <w:r w:rsidR="0064187C" w:rsidRPr="0063329D">
        <w:rPr>
          <w:lang w:val="en-AU"/>
        </w:rPr>
        <w:t>‘</w:t>
      </w:r>
      <w:r w:rsidR="005063C4" w:rsidRPr="0063329D">
        <w:rPr>
          <w:lang w:val="en-AU"/>
        </w:rPr>
        <w:t>others</w:t>
      </w:r>
      <w:r w:rsidR="00FC3A8E" w:rsidRPr="0063329D">
        <w:rPr>
          <w:lang w:val="en-AU"/>
        </w:rPr>
        <w:t>.</w:t>
      </w:r>
      <w:r w:rsidR="0064187C" w:rsidRPr="0063329D">
        <w:rPr>
          <w:lang w:val="en-AU"/>
        </w:rPr>
        <w:t>’</w:t>
      </w:r>
      <w:r w:rsidR="00FC3A8E" w:rsidRPr="0063329D">
        <w:rPr>
          <w:lang w:val="en-AU"/>
        </w:rPr>
        <w:t xml:space="preserve"> Many of these people invoked their rights in protest. For them, as ever, the notion of </w:t>
      </w:r>
      <w:r w:rsidR="00727DBF" w:rsidRPr="0063329D">
        <w:rPr>
          <w:lang w:val="en-AU"/>
        </w:rPr>
        <w:t xml:space="preserve">human </w:t>
      </w:r>
      <w:r w:rsidR="00FC3A8E" w:rsidRPr="0063329D">
        <w:rPr>
          <w:lang w:val="en-AU"/>
        </w:rPr>
        <w:t xml:space="preserve">rights seemed an end in itself, existing as independent from any sense of responsibility for the safety and wellbeing of </w:t>
      </w:r>
      <w:r w:rsidR="005063C4" w:rsidRPr="0063329D">
        <w:rPr>
          <w:lang w:val="en-AU"/>
        </w:rPr>
        <w:t>their fellow human beings</w:t>
      </w:r>
      <w:r w:rsidR="00FC3A8E" w:rsidRPr="0063329D">
        <w:rPr>
          <w:lang w:val="en-AU"/>
        </w:rPr>
        <w:t xml:space="preserve">. </w:t>
      </w:r>
      <w:r w:rsidR="005063C4" w:rsidRPr="0063329D">
        <w:rPr>
          <w:lang w:val="en-AU"/>
        </w:rPr>
        <w:t xml:space="preserve">Meanwhile, pre-existing human rights violations in </w:t>
      </w:r>
      <w:r w:rsidR="000341AD" w:rsidRPr="0063329D">
        <w:rPr>
          <w:lang w:val="en-AU"/>
        </w:rPr>
        <w:t>prison systems</w:t>
      </w:r>
      <w:r w:rsidR="00CA6509" w:rsidRPr="0063329D">
        <w:rPr>
          <w:lang w:val="en-AU"/>
        </w:rPr>
        <w:t xml:space="preserve"> the world over</w:t>
      </w:r>
      <w:r w:rsidR="005063C4" w:rsidRPr="0063329D">
        <w:rPr>
          <w:lang w:val="en-AU"/>
        </w:rPr>
        <w:t xml:space="preserve"> were exacerbated and prolonged as a result of the pandemic, with incarcerated people experiencing even mo</w:t>
      </w:r>
      <w:r w:rsidR="000341AD" w:rsidRPr="0063329D">
        <w:rPr>
          <w:lang w:val="en-AU"/>
        </w:rPr>
        <w:t xml:space="preserve">re extreme isolation from </w:t>
      </w:r>
      <w:r w:rsidR="00CA6509" w:rsidRPr="0063329D">
        <w:rPr>
          <w:lang w:val="en-AU"/>
        </w:rPr>
        <w:t xml:space="preserve">outside, a </w:t>
      </w:r>
      <w:r w:rsidR="000341AD" w:rsidRPr="0063329D">
        <w:rPr>
          <w:lang w:val="en-AU"/>
        </w:rPr>
        <w:t>lack of access to legal and other visits, extended periods of lockdown in their cells, or in some cases overcrowding and h</w:t>
      </w:r>
      <w:r w:rsidR="00CA6509" w:rsidRPr="0063329D">
        <w:rPr>
          <w:lang w:val="en-AU"/>
        </w:rPr>
        <w:t>eightened</w:t>
      </w:r>
      <w:r w:rsidR="000341AD" w:rsidRPr="0063329D">
        <w:rPr>
          <w:lang w:val="en-AU"/>
        </w:rPr>
        <w:t xml:space="preserve"> risk of exposure to the virus (</w:t>
      </w:r>
      <w:r w:rsidR="0021699C" w:rsidRPr="0063329D">
        <w:rPr>
          <w:lang w:val="en-AU"/>
        </w:rPr>
        <w:t>Stewart et al. 2020</w:t>
      </w:r>
      <w:r w:rsidR="000341AD" w:rsidRPr="0063329D">
        <w:rPr>
          <w:lang w:val="en-AU"/>
        </w:rPr>
        <w:t xml:space="preserve">). </w:t>
      </w:r>
    </w:p>
    <w:p w14:paraId="150D6107" w14:textId="5E94D967" w:rsidR="00C54BF9" w:rsidRPr="0063329D" w:rsidRDefault="00311DB9" w:rsidP="00446017">
      <w:pPr>
        <w:pStyle w:val="Paragraph"/>
        <w:ind w:firstLine="720"/>
      </w:pPr>
      <w:r w:rsidRPr="0063329D">
        <w:t>The premise of human rights is that each one of us</w:t>
      </w:r>
      <w:r w:rsidR="00842040" w:rsidRPr="0063329D">
        <w:t xml:space="preserve"> </w:t>
      </w:r>
      <w:r w:rsidRPr="0063329D">
        <w:t xml:space="preserve">is entitled to the same basic rights and freedoms. Human rights are not privileges, and they cannot be granted or revoked. They are inalienable and universal. </w:t>
      </w:r>
      <w:r w:rsidR="00842040" w:rsidRPr="0063329D">
        <w:t xml:space="preserve">Enshrined in the United Nations Universal Declaration after the horrors of the holocaust and the Second World War, human rights as an aspirational project have been an effective platform to extend basic freedoms and liberties to various groups and individuals experiencing oppression. However, at the same time the universal claims and the narrow focus on the ‘human’ dimension of rights discourse has been challenged by </w:t>
      </w:r>
      <w:r w:rsidR="0093549D" w:rsidRPr="0063329D">
        <w:t xml:space="preserve">Indigenous </w:t>
      </w:r>
      <w:r w:rsidR="00842040" w:rsidRPr="0063329D">
        <w:t xml:space="preserve">and non-Western scholars. </w:t>
      </w:r>
      <w:r w:rsidR="00305B03" w:rsidRPr="0063329D">
        <w:t xml:space="preserve">The universal claim underlying human rights discourse has been criticised by cultural relativists for eliding important differences between cultures and for imposing ‘Western’ cultural </w:t>
      </w:r>
      <w:r w:rsidR="00305B03" w:rsidRPr="0063329D">
        <w:lastRenderedPageBreak/>
        <w:t xml:space="preserve">standards that privilege notions of individuality (see Bhabha 2002; Donnelly 1984). </w:t>
      </w:r>
      <w:r w:rsidR="00305B03" w:rsidRPr="0063329D">
        <w:rPr>
          <w:lang w:val="en-NZ"/>
        </w:rPr>
        <w:t xml:space="preserve">The concept of ‘Asian values’ emerged in the early 1990s to challenge Western </w:t>
      </w:r>
      <w:r w:rsidR="00ED5063" w:rsidRPr="0063329D">
        <w:rPr>
          <w:lang w:val="en-NZ"/>
        </w:rPr>
        <w:t xml:space="preserve">rights </w:t>
      </w:r>
      <w:r w:rsidR="00305B03" w:rsidRPr="0063329D">
        <w:rPr>
          <w:lang w:val="en-NZ"/>
        </w:rPr>
        <w:t xml:space="preserve">rhetoric (Langlois 2001; </w:t>
      </w:r>
      <w:proofErr w:type="spellStart"/>
      <w:r w:rsidR="00305B03" w:rsidRPr="0063329D">
        <w:rPr>
          <w:lang w:val="en-NZ"/>
        </w:rPr>
        <w:t>Mahbubhani</w:t>
      </w:r>
      <w:proofErr w:type="spellEnd"/>
      <w:r w:rsidR="00305B03" w:rsidRPr="0063329D">
        <w:rPr>
          <w:lang w:val="en-NZ"/>
        </w:rPr>
        <w:t xml:space="preserve"> 1998). These values purported to promote, among other things, the prioritising of the community over the individual, and the privileging of order and harmony over personal freedom.</w:t>
      </w:r>
      <w:r w:rsidR="00305B03" w:rsidRPr="0063329D">
        <w:t xml:space="preserve"> </w:t>
      </w:r>
      <w:r w:rsidR="00842040" w:rsidRPr="0063329D">
        <w:t xml:space="preserve">Despite these distinctions, </w:t>
      </w:r>
      <w:r w:rsidR="00305B03" w:rsidRPr="0063329D">
        <w:t>Lucy Fiske and Jim Ife argue that universality does not necessarily enforce ‘sameness’, rather it is a principle that enshrines the essential worth of every human being while allowing for and even encouraging cultural and religious diversity (2006, 302).</w:t>
      </w:r>
    </w:p>
    <w:p w14:paraId="0BC8FDA3" w14:textId="125A50DA" w:rsidR="00715C48" w:rsidRPr="0063329D" w:rsidRDefault="00727DBF" w:rsidP="00937CBD">
      <w:pPr>
        <w:pStyle w:val="Paragraph"/>
        <w:ind w:firstLine="720"/>
      </w:pPr>
      <w:r w:rsidRPr="0063329D">
        <w:t>In approaching the notion of ‘rights’ for this issue, we recognise the plurality of how these are idealised, defined and enacted in the context of a globalised society; and the different manifestations of rights in terms of whether they deal with human rights (as enshrined by the U</w:t>
      </w:r>
      <w:r w:rsidR="00035D88" w:rsidRPr="0063329D">
        <w:t xml:space="preserve">niversal </w:t>
      </w:r>
      <w:proofErr w:type="gramStart"/>
      <w:r w:rsidR="00267BE1" w:rsidRPr="0063329D">
        <w:t>D</w:t>
      </w:r>
      <w:r w:rsidR="00035D88" w:rsidRPr="0063329D">
        <w:t xml:space="preserve">eclaration </w:t>
      </w:r>
      <w:r w:rsidRPr="0063329D">
        <w:t>)</w:t>
      </w:r>
      <w:proofErr w:type="gramEnd"/>
      <w:r w:rsidRPr="0063329D">
        <w:t xml:space="preserve">, </w:t>
      </w:r>
      <w:r w:rsidR="007465A1" w:rsidRPr="0063329D">
        <w:t xml:space="preserve">citizen rights, </w:t>
      </w:r>
      <w:r w:rsidRPr="0063329D">
        <w:t>cultural rights, Indigenous sovereignty</w:t>
      </w:r>
      <w:r w:rsidR="0064187C" w:rsidRPr="0063329D">
        <w:t xml:space="preserve"> and self-determination</w:t>
      </w:r>
      <w:r w:rsidR="00021C7A" w:rsidRPr="0063329D">
        <w:t xml:space="preserve">, </w:t>
      </w:r>
      <w:r w:rsidRPr="0063329D">
        <w:t>social justice</w:t>
      </w:r>
      <w:r w:rsidR="00035D88" w:rsidRPr="0063329D">
        <w:t xml:space="preserve">, and </w:t>
      </w:r>
      <w:r w:rsidR="00021C7A" w:rsidRPr="0063329D">
        <w:t xml:space="preserve">aesthetic justice (to name </w:t>
      </w:r>
      <w:r w:rsidR="002738FE" w:rsidRPr="0063329D">
        <w:t>just</w:t>
      </w:r>
      <w:r w:rsidR="00021C7A" w:rsidRPr="0063329D">
        <w:t xml:space="preserve"> a few examples)</w:t>
      </w:r>
      <w:r w:rsidRPr="0063329D">
        <w:t xml:space="preserve">. </w:t>
      </w:r>
      <w:r w:rsidR="00241277" w:rsidRPr="0063329D">
        <w:t xml:space="preserve">We therefore </w:t>
      </w:r>
      <w:r w:rsidRPr="0063329D">
        <w:t>offer the notion of rights as a provocation</w:t>
      </w:r>
      <w:r w:rsidR="00021C7A" w:rsidRPr="00C46E17">
        <w:t xml:space="preserve"> to adopt an activist stance in our discussions about the ‘utility’ of theatre and performance in and of </w:t>
      </w:r>
      <w:proofErr w:type="spellStart"/>
      <w:r w:rsidR="00021C7A" w:rsidRPr="00C46E17">
        <w:t>carcerality</w:t>
      </w:r>
      <w:proofErr w:type="spellEnd"/>
      <w:r w:rsidR="00021C7A" w:rsidRPr="00C46E17">
        <w:t xml:space="preserve">. </w:t>
      </w:r>
    </w:p>
    <w:p w14:paraId="07D15F5C" w14:textId="63A7C8D8" w:rsidR="002738FE" w:rsidRPr="00164C46" w:rsidRDefault="00541E43" w:rsidP="00703D2B">
      <w:pPr>
        <w:pStyle w:val="Heading2"/>
        <w:rPr>
          <w:rFonts w:cs="Times New Roman"/>
        </w:rPr>
      </w:pPr>
      <w:r w:rsidRPr="00164C46">
        <w:rPr>
          <w:rFonts w:cs="Times New Roman"/>
        </w:rPr>
        <w:t>Enacting ‘Human’ Rights</w:t>
      </w:r>
    </w:p>
    <w:p w14:paraId="27485545" w14:textId="1D3DB254" w:rsidR="008B5EE7" w:rsidRPr="0063329D" w:rsidRDefault="00AE6451" w:rsidP="008B5EE7">
      <w:pPr>
        <w:pStyle w:val="Paragraph"/>
      </w:pPr>
      <w:r w:rsidRPr="0063329D">
        <w:t>Adopte</w:t>
      </w:r>
      <w:r w:rsidR="00D262CA" w:rsidRPr="0063329D">
        <w:t xml:space="preserve">d by the General Assembly in 1948, </w:t>
      </w:r>
      <w:r w:rsidRPr="0063329D">
        <w:t>the Universal Declaration of Human Rights</w:t>
      </w:r>
      <w:r w:rsidR="00035D88" w:rsidRPr="0063329D">
        <w:t xml:space="preserve"> (UDHR)</w:t>
      </w:r>
      <w:r w:rsidRPr="0063329D">
        <w:t xml:space="preserve"> has shaped an understanding </w:t>
      </w:r>
      <w:r w:rsidR="00D262CA" w:rsidRPr="0063329D">
        <w:t>of human rights as universal, inalienable and indivisible, as rights shared equally by everyone regardless of sex, race, nationality and economic background.</w:t>
      </w:r>
      <w:r w:rsidRPr="0063329D">
        <w:t xml:space="preserve"> </w:t>
      </w:r>
      <w:r w:rsidR="00F136E4" w:rsidRPr="0063329D">
        <w:t>Beginning with an emphasis on the rights of individuals to human dignity, the UDHR emphasised civil and political liberties (Articles 3-19)</w:t>
      </w:r>
      <w:r w:rsidR="00087550" w:rsidRPr="0063329D">
        <w:t xml:space="preserve">, </w:t>
      </w:r>
      <w:r w:rsidR="00F136E4" w:rsidRPr="0063329D">
        <w:t>social and economic rights (Articles 20-26)</w:t>
      </w:r>
      <w:r w:rsidR="008B5EE7" w:rsidRPr="0063329D">
        <w:t>, as well as</w:t>
      </w:r>
      <w:r w:rsidR="00F136E4" w:rsidRPr="0063329D">
        <w:t xml:space="preserve"> communal rights including the right to a just and stable international order (Articles 27-28) (Cranston 1973). </w:t>
      </w:r>
      <w:r w:rsidR="00D262CA" w:rsidRPr="0063329D">
        <w:t xml:space="preserve">Unlike citizen </w:t>
      </w:r>
      <w:r w:rsidR="00D262CA" w:rsidRPr="0063329D">
        <w:lastRenderedPageBreak/>
        <w:t>rights which are derived from membership of a nation state and are thus contingent on nationality, human rights are derived from a belief in a common humanity, regardless of social markers such as race, religion, gender or educational status (Fiske 2006, 222-23).</w:t>
      </w:r>
      <w:r w:rsidR="00F136E4" w:rsidRPr="0063329D">
        <w:t xml:space="preserve"> As Jack Donnelly explains, the basic fundamental idea of human rights is that they are </w:t>
      </w:r>
      <w:r w:rsidR="00541E43" w:rsidRPr="0063329D">
        <w:t>‘</w:t>
      </w:r>
      <w:r w:rsidR="00F136E4" w:rsidRPr="0063329D">
        <w:t>rights that one has simply because one is a human being</w:t>
      </w:r>
      <w:r w:rsidR="00541E43" w:rsidRPr="0063329D">
        <w:t xml:space="preserve">’ </w:t>
      </w:r>
      <w:r w:rsidR="00F136E4" w:rsidRPr="0063329D">
        <w:t>(</w:t>
      </w:r>
      <w:r w:rsidR="00087550" w:rsidRPr="0063329D">
        <w:t xml:space="preserve">2013, </w:t>
      </w:r>
      <w:r w:rsidR="00F136E4" w:rsidRPr="0063329D">
        <w:t>10).</w:t>
      </w:r>
      <w:r w:rsidR="008B5EE7" w:rsidRPr="0063329D">
        <w:t xml:space="preserve"> </w:t>
      </w:r>
      <w:r w:rsidR="006641E6" w:rsidRPr="0063329D">
        <w:t xml:space="preserve">Within this context, the insistence on </w:t>
      </w:r>
      <w:r w:rsidR="001144F9" w:rsidRPr="0063329D">
        <w:t>human rights can be</w:t>
      </w:r>
      <w:r w:rsidR="006641E6" w:rsidRPr="0063329D">
        <w:t xml:space="preserve"> a useful platform to resist </w:t>
      </w:r>
      <w:r w:rsidR="00FB2798" w:rsidRPr="0063329D">
        <w:t>carceral logics</w:t>
      </w:r>
      <w:r w:rsidR="006641E6" w:rsidRPr="0063329D">
        <w:t xml:space="preserve"> that increasingly exclude groups of peoples from enjoying basic rights through </w:t>
      </w:r>
      <w:r w:rsidR="007042AA" w:rsidRPr="0063329D">
        <w:t>dehumanising discourses and practices</w:t>
      </w:r>
      <w:r w:rsidR="006641E6" w:rsidRPr="0063329D">
        <w:t xml:space="preserve">. </w:t>
      </w:r>
      <w:r w:rsidR="007042AA" w:rsidRPr="0063329D">
        <w:t xml:space="preserve">As Paul Rae argues in </w:t>
      </w:r>
      <w:r w:rsidR="00541E43" w:rsidRPr="0063329D">
        <w:rPr>
          <w:i/>
          <w:iCs/>
        </w:rPr>
        <w:t>Theatre and Human Rights</w:t>
      </w:r>
      <w:r w:rsidR="007042AA" w:rsidRPr="0063329D">
        <w:t xml:space="preserve">, </w:t>
      </w:r>
      <w:r w:rsidR="00541E43" w:rsidRPr="0063329D">
        <w:t xml:space="preserve">‘The </w:t>
      </w:r>
      <w:r w:rsidR="007042AA" w:rsidRPr="0063329D">
        <w:t xml:space="preserve">category of </w:t>
      </w:r>
      <w:r w:rsidR="00541E43" w:rsidRPr="0063329D">
        <w:t xml:space="preserve">“human” </w:t>
      </w:r>
      <w:r w:rsidR="007042AA" w:rsidRPr="0063329D">
        <w:t>must be defended against those who consider that some people are more human than others</w:t>
      </w:r>
      <w:r w:rsidR="00541E43" w:rsidRPr="0063329D">
        <w:t xml:space="preserve">’ </w:t>
      </w:r>
      <w:r w:rsidR="007042AA" w:rsidRPr="0063329D">
        <w:t>(2009, 74)</w:t>
      </w:r>
      <w:r w:rsidR="00541E43" w:rsidRPr="0063329D">
        <w:t>.</w:t>
      </w:r>
    </w:p>
    <w:p w14:paraId="192772E1" w14:textId="0C655992" w:rsidR="00392848" w:rsidRPr="0063329D" w:rsidRDefault="00392848" w:rsidP="00446017">
      <w:pPr>
        <w:pStyle w:val="Newparagraph"/>
      </w:pPr>
      <w:r w:rsidRPr="0063329D">
        <w:rPr>
          <w:lang w:val="en-NZ"/>
        </w:rPr>
        <w:t>While prisons are predominantly about restricting prisoner movement as a public safety measure, the way they work often means that other rights are also affected such as the right to culture, the right to vote, and the rights to work and fair payment.</w:t>
      </w:r>
      <w:r w:rsidR="0025010F" w:rsidRPr="0063329D">
        <w:rPr>
          <w:lang w:val="en-NZ"/>
        </w:rPr>
        <w:t xml:space="preserve"> </w:t>
      </w:r>
      <w:r w:rsidR="004F3DC6" w:rsidRPr="0063329D">
        <w:rPr>
          <w:lang w:val="en-NZ"/>
        </w:rPr>
        <w:t>Investigating how prisons might move towards human rights compliance in Australia,</w:t>
      </w:r>
      <w:r w:rsidR="004F3DC6" w:rsidRPr="0063329D">
        <w:rPr>
          <w:rStyle w:val="FootnoteReference"/>
          <w:lang w:val="en-NZ"/>
        </w:rPr>
        <w:footnoteReference w:id="2"/>
      </w:r>
      <w:r w:rsidR="004F3DC6" w:rsidRPr="0063329D">
        <w:rPr>
          <w:lang w:val="en-NZ"/>
        </w:rPr>
        <w:t xml:space="preserve"> </w:t>
      </w:r>
      <w:r w:rsidR="0025010F" w:rsidRPr="0063329D">
        <w:rPr>
          <w:lang w:val="en-NZ"/>
        </w:rPr>
        <w:t>Anita Mack</w:t>
      </w:r>
      <w:r w:rsidR="004F3DC6" w:rsidRPr="0063329D">
        <w:rPr>
          <w:lang w:val="en-NZ"/>
        </w:rPr>
        <w:t>a</w:t>
      </w:r>
      <w:r w:rsidR="0025010F" w:rsidRPr="00C46E17">
        <w:rPr>
          <w:lang w:val="en-NZ"/>
        </w:rPr>
        <w:t>y (2020</w:t>
      </w:r>
      <w:r w:rsidR="004C59B2">
        <w:rPr>
          <w:lang w:val="en-NZ"/>
        </w:rPr>
        <w:t>, 32</w:t>
      </w:r>
      <w:r w:rsidR="0025010F" w:rsidRPr="00C46E17">
        <w:rPr>
          <w:lang w:val="en-NZ"/>
        </w:rPr>
        <w:t xml:space="preserve">) </w:t>
      </w:r>
      <w:r w:rsidR="004F3DC6" w:rsidRPr="00C46E17">
        <w:rPr>
          <w:lang w:val="en-NZ"/>
        </w:rPr>
        <w:t xml:space="preserve">cites </w:t>
      </w:r>
      <w:r w:rsidR="004F3DC6" w:rsidRPr="0063329D">
        <w:rPr>
          <w:lang w:val="en-NZ"/>
        </w:rPr>
        <w:t>Goffman</w:t>
      </w:r>
      <w:r w:rsidR="00ED5063" w:rsidRPr="0063329D">
        <w:rPr>
          <w:lang w:val="en-NZ"/>
        </w:rPr>
        <w:t>’s</w:t>
      </w:r>
      <w:r w:rsidR="004F3DC6" w:rsidRPr="0063329D">
        <w:rPr>
          <w:lang w:val="en-NZ"/>
        </w:rPr>
        <w:t xml:space="preserve"> (</w:t>
      </w:r>
      <w:r w:rsidR="00BC7D41" w:rsidRPr="0063329D">
        <w:rPr>
          <w:lang w:val="en-NZ"/>
        </w:rPr>
        <w:t>196</w:t>
      </w:r>
      <w:r w:rsidR="00BC7D41">
        <w:rPr>
          <w:lang w:val="en-NZ"/>
        </w:rPr>
        <w:t>1</w:t>
      </w:r>
      <w:r w:rsidR="004F3DC6" w:rsidRPr="0063329D">
        <w:rPr>
          <w:lang w:val="en-NZ"/>
        </w:rPr>
        <w:t>)</w:t>
      </w:r>
      <w:r w:rsidR="00ED5063" w:rsidRPr="0063329D">
        <w:rPr>
          <w:lang w:val="en-NZ"/>
        </w:rPr>
        <w:t xml:space="preserve"> notion of</w:t>
      </w:r>
      <w:r w:rsidR="001A0D2E" w:rsidRPr="0063329D">
        <w:rPr>
          <w:lang w:val="en-NZ"/>
        </w:rPr>
        <w:t xml:space="preserve"> ‘total institutions’</w:t>
      </w:r>
      <w:r w:rsidR="00ED5063" w:rsidRPr="0063329D">
        <w:rPr>
          <w:lang w:val="en-NZ"/>
        </w:rPr>
        <w:t xml:space="preserve"> </w:t>
      </w:r>
      <w:r w:rsidR="001A0D2E" w:rsidRPr="0063329D">
        <w:rPr>
          <w:lang w:val="en-NZ"/>
        </w:rPr>
        <w:t>to s</w:t>
      </w:r>
      <w:r w:rsidR="0025010F" w:rsidRPr="0063329D">
        <w:rPr>
          <w:lang w:val="en-NZ"/>
        </w:rPr>
        <w:t>uggest</w:t>
      </w:r>
      <w:r w:rsidR="001A0D2E" w:rsidRPr="0063329D">
        <w:rPr>
          <w:lang w:val="en-NZ"/>
        </w:rPr>
        <w:t xml:space="preserve"> </w:t>
      </w:r>
      <w:r w:rsidR="0025010F" w:rsidRPr="0063329D">
        <w:rPr>
          <w:lang w:val="en-NZ"/>
        </w:rPr>
        <w:t xml:space="preserve">that prisons </w:t>
      </w:r>
      <w:r w:rsidR="004F3DC6" w:rsidRPr="0063329D">
        <w:rPr>
          <w:lang w:val="en-NZ"/>
        </w:rPr>
        <w:t>facilitate the loss of</w:t>
      </w:r>
      <w:r w:rsidR="0025010F" w:rsidRPr="0063329D">
        <w:rPr>
          <w:lang w:val="en-NZ"/>
        </w:rPr>
        <w:t xml:space="preserve">  personal autonomy, abuses of power, and powerlessness caused by rules and disciplinary proceedings</w:t>
      </w:r>
      <w:r w:rsidR="001A0D2E" w:rsidRPr="0063329D">
        <w:rPr>
          <w:lang w:val="en-NZ"/>
        </w:rPr>
        <w:t xml:space="preserve">, which </w:t>
      </w:r>
      <w:r w:rsidR="004F3DC6" w:rsidRPr="0063329D">
        <w:rPr>
          <w:lang w:val="en-NZ"/>
        </w:rPr>
        <w:t>negates their capacity to comply with international human rights obligations. She finds that these conditions are exacerbated and rights are further contravened by all-to-common occurrences of ‘overcrowding, increasing levels of violence, lack of adequate treatment for people with mental illness and disability, lack of resources for educational and work programs’ (4)</w:t>
      </w:r>
      <w:r w:rsidR="004D4B06" w:rsidRPr="0063329D">
        <w:rPr>
          <w:lang w:val="en-NZ"/>
        </w:rPr>
        <w:t>.</w:t>
      </w:r>
      <w:r w:rsidR="004F3DC6" w:rsidRPr="0063329D">
        <w:rPr>
          <w:lang w:val="en-NZ"/>
        </w:rPr>
        <w:t xml:space="preserve"> </w:t>
      </w:r>
      <w:r w:rsidRPr="0063329D">
        <w:rPr>
          <w:lang w:val="en-NZ"/>
        </w:rPr>
        <w:t xml:space="preserve">Jennifer Turner (2012) notes that the loss of liberty associated with </w:t>
      </w:r>
      <w:r w:rsidRPr="0063329D">
        <w:rPr>
          <w:lang w:val="en-NZ"/>
        </w:rPr>
        <w:lastRenderedPageBreak/>
        <w:t xml:space="preserve">incarceration entails the denial of other citizenship rights which often impacts much more detrimentally on minority groups. Moreover, disenfranchisement during incarceration contributes to ‘a spiral of decline of prisoners having little or no expectation to perform obligations […]’ </w:t>
      </w:r>
      <w:r w:rsidRPr="0063329D">
        <w:rPr>
          <w:lang w:val="en-NZ"/>
        </w:rPr>
        <w:fldChar w:fldCharType="begin"/>
      </w:r>
      <w:r w:rsidRPr="0063329D">
        <w:rPr>
          <w:lang w:val="en-NZ"/>
        </w:rPr>
        <w:instrText xml:space="preserve"> ADDIN EN.CITE &lt;EndNote&gt;&lt;Cite&gt;&lt;Author&gt;Turner&lt;/Author&gt;&lt;Year&gt;2012&lt;/Year&gt;&lt;RecNum&gt;1764&lt;/RecNum&gt;&lt;Pages&gt;324&lt;/Pages&gt;&lt;DisplayText&gt;(Turner, 2012, p. 324)&lt;/DisplayText&gt;&lt;record&gt;&lt;rec-number&gt;1764&lt;/rec-number&gt;&lt;foreign-keys&gt;&lt;key app="EN" db-id="tz50x2257psrsweza2qxwfr32tvefa9wepse" timestamp="1595045554"&gt;1764&lt;/key&gt;&lt;/foreign-keys&gt;&lt;ref-type name="Journal Article"&gt;17&lt;/ref-type&gt;&lt;contributors&gt;&lt;authors&gt;&lt;author&gt;Turner, Jennifer&lt;/author&gt;&lt;/authors&gt;&lt;/contributors&gt;&lt;titles&gt;&lt;title&gt;Criminals with ‘community spirit’: Practising citizenship in the hidden world of the prison&lt;/title&gt;&lt;secondary-title&gt;Space and Polity&lt;/secondary-title&gt;&lt;/titles&gt;&lt;periodical&gt;&lt;full-title&gt;Space and Polity&lt;/full-title&gt;&lt;/periodical&gt;&lt;pages&gt;321-334&lt;/pages&gt;&lt;volume&gt;16&lt;/volume&gt;&lt;number&gt;3&lt;/number&gt;&lt;dates&gt;&lt;year&gt;2012&lt;/year&gt;&lt;/dates&gt;&lt;isbn&gt;1356-2576&lt;/isbn&gt;&lt;urls&gt;&lt;/urls&gt;&lt;/record&gt;&lt;/Cite&gt;&lt;/EndNote&gt;</w:instrText>
      </w:r>
      <w:r w:rsidRPr="0063329D">
        <w:rPr>
          <w:lang w:val="en-NZ"/>
        </w:rPr>
        <w:fldChar w:fldCharType="separate"/>
      </w:r>
      <w:r w:rsidRPr="0063329D">
        <w:rPr>
          <w:noProof/>
          <w:lang w:val="en-NZ"/>
        </w:rPr>
        <w:t>(Turner 2012, 324)</w:t>
      </w:r>
      <w:r w:rsidRPr="0063329D">
        <w:rPr>
          <w:lang w:val="en-NZ"/>
        </w:rPr>
        <w:fldChar w:fldCharType="end"/>
      </w:r>
      <w:r w:rsidRPr="0063329D">
        <w:rPr>
          <w:lang w:val="en-NZ"/>
        </w:rPr>
        <w:t>.</w:t>
      </w:r>
      <w:r w:rsidR="00BC4205" w:rsidRPr="0063329D">
        <w:rPr>
          <w:lang w:val="en-NZ"/>
        </w:rPr>
        <w:t xml:space="preserve"> </w:t>
      </w:r>
    </w:p>
    <w:p w14:paraId="4144AF91" w14:textId="0A29732B" w:rsidR="008F109A" w:rsidRPr="0063329D" w:rsidRDefault="007E6023" w:rsidP="00541E43">
      <w:pPr>
        <w:pStyle w:val="Newparagraph"/>
      </w:pPr>
      <w:r w:rsidRPr="00C46E17">
        <w:rPr>
          <w:lang w:val="en-NZ"/>
        </w:rPr>
        <w:t>In</w:t>
      </w:r>
      <w:r w:rsidRPr="0063329D">
        <w:t xml:space="preserve"> attempting to shift the conversation about the value of arts in prison, we argue</w:t>
      </w:r>
      <w:r w:rsidR="00392848" w:rsidRPr="0063329D">
        <w:t xml:space="preserve"> that the</w:t>
      </w:r>
      <w:r w:rsidR="001A0D2E" w:rsidRPr="0063329D">
        <w:t>ir</w:t>
      </w:r>
      <w:r w:rsidRPr="0063329D">
        <w:rPr>
          <w:lang w:val="mi-NZ"/>
        </w:rPr>
        <w:t xml:space="preserve"> importance within carceral settings lies not just in their utility and their individual rehabilitative potential. Their importance also resides in </w:t>
      </w:r>
      <w:r w:rsidR="004D4B06" w:rsidRPr="0063329D">
        <w:rPr>
          <w:lang w:val="mi-NZ"/>
        </w:rPr>
        <w:t>their potential to progress ideals of human rights and social justice</w:t>
      </w:r>
      <w:r w:rsidR="0038456D" w:rsidRPr="0063329D">
        <w:rPr>
          <w:lang w:val="mi-NZ"/>
        </w:rPr>
        <w:t xml:space="preserve"> within the context of global hyper-incarceration</w:t>
      </w:r>
      <w:r w:rsidR="004D4B06" w:rsidRPr="0063329D">
        <w:rPr>
          <w:lang w:val="mi-NZ"/>
        </w:rPr>
        <w:t xml:space="preserve">, as we will discuss further below. We begin, however, with </w:t>
      </w:r>
      <w:r w:rsidRPr="0063329D">
        <w:rPr>
          <w:lang w:val="mi-NZ"/>
        </w:rPr>
        <w:t xml:space="preserve">the notion that </w:t>
      </w:r>
      <w:r w:rsidRPr="0063329D">
        <w:rPr>
          <w:lang w:val="en-AU"/>
        </w:rPr>
        <w:t xml:space="preserve">the engagement with arts and culture is </w:t>
      </w:r>
      <w:r w:rsidR="004D4B06" w:rsidRPr="0063329D">
        <w:rPr>
          <w:lang w:val="en-AU"/>
        </w:rPr>
        <w:t xml:space="preserve">itself </w:t>
      </w:r>
      <w:r w:rsidRPr="0063329D">
        <w:rPr>
          <w:lang w:val="en-AU"/>
        </w:rPr>
        <w:t xml:space="preserve">a human right. Article 27 of the Universal Declaration of Human Rights (UDHR) states that </w:t>
      </w:r>
      <w:r w:rsidR="00541E43" w:rsidRPr="0063329D">
        <w:rPr>
          <w:lang w:val="en-AU"/>
        </w:rPr>
        <w:t>‘</w:t>
      </w:r>
      <w:r w:rsidRPr="0063329D">
        <w:rPr>
          <w:lang w:val="en-AU"/>
        </w:rPr>
        <w:t>everyone has the right freely to participate in the cultural life of the community, to enjoy the arts and to share in scientific advancement and its benefits</w:t>
      </w:r>
      <w:r w:rsidR="00541E43" w:rsidRPr="0063329D">
        <w:rPr>
          <w:lang w:val="en-AU"/>
        </w:rPr>
        <w:t xml:space="preserve">’ </w:t>
      </w:r>
      <w:r w:rsidRPr="0063329D">
        <w:rPr>
          <w:lang w:val="en-AU"/>
        </w:rPr>
        <w:fldChar w:fldCharType="begin"/>
      </w:r>
      <w:r w:rsidRPr="0063329D">
        <w:rPr>
          <w:lang w:val="en-AU"/>
        </w:rPr>
        <w:instrText xml:space="preserve"> ADDIN EN.CITE &lt;EndNote&gt;&lt;Cite&gt;&lt;Author&gt;UN General Assembly&lt;/Author&gt;&lt;Year&gt;1948&lt;/Year&gt;&lt;RecNum&gt;1637&lt;/RecNum&gt;&lt;Prefix&gt;sic &lt;/Prefix&gt;&lt;DisplayText&gt;(sic UN General Assembly, 1948)&lt;/DisplayText&gt;&lt;record&gt;&lt;rec-number&gt;1637&lt;/rec-number&gt;&lt;foreign-keys&gt;&lt;key app="EN" db-id="tz50x2257psrsweza2qxwfr32tvefa9wepse" timestamp="1540524410"&gt;1637&lt;/key&gt;&lt;/foreign-keys&gt;&lt;ref-type name="Government Document"&gt;46&lt;/ref-type&gt;&lt;contributors&gt;&lt;authors&gt;&lt;author&gt;UN General Assembly,,&lt;/author&gt;&lt;/authors&gt;&lt;/contributors&gt;&lt;titles&gt;&lt;title&gt;Universal declaration of human rights&lt;/title&gt;&lt;/titles&gt;&lt;volume&gt;217 [III] A&lt;/volume&gt;&lt;section&gt;217 [III] A&lt;/section&gt;&lt;dates&gt;&lt;year&gt;1948&lt;/year&gt;&lt;/dates&gt;&lt;pub-location&gt;Paris&lt;/pub-location&gt;&lt;publisher&gt;United Nations&lt;/publisher&gt;&lt;urls&gt;&lt;related-urls&gt;&lt;url&gt;http://www.un.org/en/universal-declaration-human-rights/ &lt;/url&gt;&lt;/related-urls&gt;&lt;/urls&gt;&lt;/record&gt;&lt;/Cite&gt;&lt;/EndNote&gt;</w:instrText>
      </w:r>
      <w:r w:rsidRPr="0063329D">
        <w:rPr>
          <w:lang w:val="en-AU"/>
        </w:rPr>
        <w:fldChar w:fldCharType="separate"/>
      </w:r>
      <w:r w:rsidRPr="0063329D">
        <w:rPr>
          <w:lang w:val="en-AU"/>
        </w:rPr>
        <w:t>(UN General Assembly 1948)</w:t>
      </w:r>
      <w:r w:rsidRPr="0063329D">
        <w:rPr>
          <w:lang w:val="en-NZ"/>
        </w:rPr>
        <w:fldChar w:fldCharType="end"/>
      </w:r>
      <w:r w:rsidRPr="0063329D">
        <w:rPr>
          <w:lang w:val="en-AU"/>
        </w:rPr>
        <w:t xml:space="preserve">. </w:t>
      </w:r>
      <w:r w:rsidRPr="0063329D">
        <w:t xml:space="preserve">Theatre in prison is not just about giving incarcerated individuals an opportunity to be creative. The very idea of engaging with arts and culture in carceral sites tests our commitment to universal human rights and can potentially help us restore and promote </w:t>
      </w:r>
      <w:r w:rsidR="00CA545D" w:rsidRPr="0063329D">
        <w:t>inclusive notions of citizenship</w:t>
      </w:r>
      <w:r w:rsidRPr="0063329D">
        <w:t xml:space="preserve">. As Easton </w:t>
      </w:r>
      <w:r w:rsidR="007F281E" w:rsidRPr="0063329D">
        <w:t>(2008</w:t>
      </w:r>
      <w:r w:rsidR="004C59B2">
        <w:t xml:space="preserve">, </w:t>
      </w:r>
      <w:r w:rsidR="004C59B2" w:rsidRPr="0063329D">
        <w:t>128</w:t>
      </w:r>
      <w:r w:rsidR="007F281E" w:rsidRPr="0063329D">
        <w:t xml:space="preserve">) </w:t>
      </w:r>
      <w:r w:rsidRPr="0063329D">
        <w:t>suggests ‘a rights-based approach is central to both moving the prisoner from the status of a non-person towards citizenship and to achieving the improved treatment of prisoners and raising standards in prisons</w:t>
      </w:r>
      <w:r w:rsidR="004C59B2">
        <w:t>.</w:t>
      </w:r>
      <w:r w:rsidRPr="0063329D">
        <w:t xml:space="preserve">’ </w:t>
      </w:r>
    </w:p>
    <w:p w14:paraId="20218DC2" w14:textId="1AE7E3CD" w:rsidR="005125FC" w:rsidRPr="0063329D" w:rsidRDefault="007E6023" w:rsidP="00937CBD">
      <w:pPr>
        <w:pStyle w:val="Newparagraph"/>
      </w:pPr>
      <w:r w:rsidRPr="0063329D">
        <w:t xml:space="preserve">In Aotearoa New Zealand, the Department of Corrections recently released a new development strategy entitled </w:t>
      </w:r>
      <w:proofErr w:type="spellStart"/>
      <w:r w:rsidRPr="0063329D">
        <w:t>Hōkai</w:t>
      </w:r>
      <w:proofErr w:type="spellEnd"/>
      <w:r w:rsidRPr="0063329D">
        <w:t xml:space="preserve"> </w:t>
      </w:r>
      <w:proofErr w:type="spellStart"/>
      <w:r w:rsidRPr="0063329D">
        <w:t>Rangi</w:t>
      </w:r>
      <w:proofErr w:type="spellEnd"/>
      <w:r w:rsidRPr="0063329D">
        <w:t xml:space="preserve"> 2019</w:t>
      </w:r>
      <w:r w:rsidR="001B2D94" w:rsidRPr="0063329D">
        <w:t>—</w:t>
      </w:r>
      <w:r w:rsidRPr="0063329D">
        <w:t xml:space="preserve">2024. The strategy explicitly states that: </w:t>
      </w:r>
      <w:r w:rsidR="00541E43" w:rsidRPr="0063329D">
        <w:t>‘</w:t>
      </w:r>
      <w:r w:rsidRPr="0063329D">
        <w:t>Access to culture is a fundamental right, not a privilege</w:t>
      </w:r>
      <w:r w:rsidR="00541E43" w:rsidRPr="0063329D">
        <w:t xml:space="preserve">’ </w:t>
      </w:r>
      <w:r w:rsidRPr="0063329D">
        <w:t>(</w:t>
      </w:r>
      <w:proofErr w:type="spellStart"/>
      <w:r w:rsidRPr="0063329D">
        <w:t>Hōkai</w:t>
      </w:r>
      <w:proofErr w:type="spellEnd"/>
      <w:r w:rsidRPr="0063329D">
        <w:t xml:space="preserve"> </w:t>
      </w:r>
      <w:proofErr w:type="spellStart"/>
      <w:r w:rsidRPr="0063329D">
        <w:t>Rangi</w:t>
      </w:r>
      <w:proofErr w:type="spellEnd"/>
      <w:r w:rsidRPr="0063329D">
        <w:t xml:space="preserve"> Strategy </w:t>
      </w:r>
      <w:r w:rsidR="003619E6" w:rsidRPr="0063329D">
        <w:t>2019,</w:t>
      </w:r>
      <w:r w:rsidR="001B2D94" w:rsidRPr="0063329D">
        <w:t xml:space="preserve"> </w:t>
      </w:r>
      <w:r w:rsidRPr="0063329D">
        <w:t xml:space="preserve">17). This is a significant shift in policy that acknowledges the importance of artistic engagement in carceral settings as a right. The hope is that this signals an ongoing responsibility to provide opportunities for incarcerated communities </w:t>
      </w:r>
      <w:r w:rsidRPr="0063329D">
        <w:lastRenderedPageBreak/>
        <w:t>to participate in art and theatre programs to enhance the dignity of prisoners.</w:t>
      </w:r>
      <w:r w:rsidR="00CA545D" w:rsidRPr="0063329D">
        <w:t xml:space="preserve"> Yet this project has been tarnished by ongoing rights abuses </w:t>
      </w:r>
      <w:r w:rsidR="000B6591" w:rsidRPr="0063329D">
        <w:t>of incarcerated individuals</w:t>
      </w:r>
      <w:r w:rsidR="00CA545D" w:rsidRPr="0063329D">
        <w:t>.</w:t>
      </w:r>
      <w:r w:rsidR="00703D2B" w:rsidRPr="0063329D">
        <w:rPr>
          <w:rStyle w:val="FootnoteReference"/>
        </w:rPr>
        <w:footnoteReference w:id="3"/>
      </w:r>
      <w:r w:rsidR="00DD3444" w:rsidRPr="0063329D">
        <w:t xml:space="preserve"> </w:t>
      </w:r>
    </w:p>
    <w:p w14:paraId="445D498B" w14:textId="2B93B7C9" w:rsidR="00623ABC" w:rsidRPr="0063329D" w:rsidRDefault="00541E43" w:rsidP="007B22C9">
      <w:pPr>
        <w:pStyle w:val="Heading2"/>
        <w:rPr>
          <w:rFonts w:cs="Times New Roman"/>
        </w:rPr>
      </w:pPr>
      <w:r w:rsidRPr="0063329D">
        <w:rPr>
          <w:rFonts w:cs="Times New Roman"/>
        </w:rPr>
        <w:t xml:space="preserve">Enacting </w:t>
      </w:r>
      <w:r w:rsidRPr="004C59B2">
        <w:rPr>
          <w:rFonts w:cs="Times New Roman"/>
        </w:rPr>
        <w:t>Decoloniality and Indigenous Rights</w:t>
      </w:r>
    </w:p>
    <w:p w14:paraId="06412287" w14:textId="1669666E" w:rsidR="00305B03" w:rsidRPr="0063329D" w:rsidRDefault="00C54BF9" w:rsidP="008F109A">
      <w:pPr>
        <w:pStyle w:val="Newparagraph"/>
        <w:ind w:firstLine="0"/>
      </w:pPr>
      <w:r w:rsidRPr="0063329D">
        <w:t xml:space="preserve">A consideration of human rights discourse and the </w:t>
      </w:r>
      <w:r w:rsidR="00C070F9" w:rsidRPr="00C46E17">
        <w:t xml:space="preserve">Western </w:t>
      </w:r>
      <w:r w:rsidRPr="00C46E17">
        <w:t>liberal conceptions</w:t>
      </w:r>
      <w:r w:rsidR="00CA545D" w:rsidRPr="00C46E17">
        <w:t xml:space="preserve"> </w:t>
      </w:r>
      <w:r w:rsidRPr="00C46E17">
        <w:t xml:space="preserve">that underpin them </w:t>
      </w:r>
      <w:r w:rsidR="00CA545D" w:rsidRPr="0063329D">
        <w:t xml:space="preserve">must also contend with </w:t>
      </w:r>
      <w:r w:rsidR="00805374" w:rsidRPr="0063329D">
        <w:t xml:space="preserve">efforts to decolonise rights and the </w:t>
      </w:r>
      <w:r w:rsidRPr="0063329D">
        <w:t xml:space="preserve">narrow </w:t>
      </w:r>
      <w:r w:rsidR="00805374" w:rsidRPr="0063329D">
        <w:t xml:space="preserve">focus on ‘the human’ as a project of Western </w:t>
      </w:r>
      <w:r w:rsidRPr="0063329D">
        <w:t>E</w:t>
      </w:r>
      <w:r w:rsidR="00805374" w:rsidRPr="0063329D">
        <w:t>nlight</w:t>
      </w:r>
      <w:r w:rsidRPr="0063329D">
        <w:t>en</w:t>
      </w:r>
      <w:r w:rsidR="00805374" w:rsidRPr="0063329D">
        <w:t xml:space="preserve">ment and ongoing </w:t>
      </w:r>
      <w:r w:rsidRPr="0063329D">
        <w:t>Western I</w:t>
      </w:r>
      <w:r w:rsidR="00805374" w:rsidRPr="0063329D">
        <w:t>mperialism.</w:t>
      </w:r>
      <w:r w:rsidRPr="0063329D">
        <w:t xml:space="preserve"> </w:t>
      </w:r>
      <w:r w:rsidR="00305B03" w:rsidRPr="0063329D">
        <w:t>As a political and epistemological movement, d</w:t>
      </w:r>
      <w:r w:rsidR="00623ABC" w:rsidRPr="0063329D">
        <w:t>ecoloniality is aimed not only at the liberation of coloni</w:t>
      </w:r>
      <w:r w:rsidR="00305B03" w:rsidRPr="0063329D">
        <w:t>s</w:t>
      </w:r>
      <w:r w:rsidR="00623ABC" w:rsidRPr="0063329D">
        <w:t>ed peoples, but at transforming ways of thinking, knowing, and doing (Ndlovu-</w:t>
      </w:r>
      <w:proofErr w:type="spellStart"/>
      <w:r w:rsidR="00623ABC" w:rsidRPr="0063329D">
        <w:t>Gatsheni</w:t>
      </w:r>
      <w:proofErr w:type="spellEnd"/>
      <w:r w:rsidR="00623ABC" w:rsidRPr="0063329D">
        <w:t xml:space="preserve"> 2015)</w:t>
      </w:r>
      <w:r w:rsidR="000C3A79" w:rsidRPr="0063329D">
        <w:t>.</w:t>
      </w:r>
      <w:r w:rsidR="00623ABC" w:rsidRPr="0063329D">
        <w:t xml:space="preserve"> Decoloniality proposes that the </w:t>
      </w:r>
      <w:r w:rsidR="00305B03" w:rsidRPr="0063329D">
        <w:t>‘</w:t>
      </w:r>
      <w:r w:rsidR="00623ABC" w:rsidRPr="0063329D">
        <w:t>coloniality of power</w:t>
      </w:r>
      <w:r w:rsidR="00305B03" w:rsidRPr="0063329D">
        <w:t>’</w:t>
      </w:r>
      <w:r w:rsidR="00623ABC" w:rsidRPr="0063329D">
        <w:t xml:space="preserve"> (Quijano 2000) did not end with colonialism, and that the modern capitalist world-system imposes a racial/ethnic classification of people as a basis for global exploitative and extractive power-structures. According to Walter </w:t>
      </w:r>
      <w:proofErr w:type="spellStart"/>
      <w:r w:rsidR="00623ABC" w:rsidRPr="0063329D">
        <w:t>Mignolo</w:t>
      </w:r>
      <w:proofErr w:type="spellEnd"/>
      <w:r w:rsidR="00623ABC" w:rsidRPr="0063329D">
        <w:t xml:space="preserve">, decoloniality involves </w:t>
      </w:r>
      <w:r w:rsidR="002C1058" w:rsidRPr="0063329D">
        <w:t>‘</w:t>
      </w:r>
      <w:r w:rsidR="00623ABC" w:rsidRPr="0063329D">
        <w:t>working toward a vision of human life that is not dependent upon or structured by the forced imposition of one ideal of society over those that differ</w:t>
      </w:r>
      <w:r w:rsidR="002C1058" w:rsidRPr="0063329D">
        <w:t xml:space="preserve">’ </w:t>
      </w:r>
      <w:r w:rsidR="00623ABC" w:rsidRPr="0063329D">
        <w:t xml:space="preserve">(2017, 459). He argues that decoloniality involves </w:t>
      </w:r>
      <w:r w:rsidR="002C1058" w:rsidRPr="0063329D">
        <w:t>‘</w:t>
      </w:r>
      <w:r w:rsidR="00623ABC" w:rsidRPr="0063329D">
        <w:t>delinking</w:t>
      </w:r>
      <w:r w:rsidR="002C1058" w:rsidRPr="0063329D">
        <w:t xml:space="preserve">’ </w:t>
      </w:r>
      <w:r w:rsidR="00623ABC" w:rsidRPr="0063329D">
        <w:t xml:space="preserve">from Eurocentric </w:t>
      </w:r>
      <w:r w:rsidR="00623ABC" w:rsidRPr="0063329D">
        <w:lastRenderedPageBreak/>
        <w:t xml:space="preserve">categories of thought to </w:t>
      </w:r>
      <w:r w:rsidR="002C1058" w:rsidRPr="0063329D">
        <w:t>‘</w:t>
      </w:r>
      <w:r w:rsidR="00623ABC" w:rsidRPr="0063329D">
        <w:t>change the terms and not just the content of the conversation</w:t>
      </w:r>
      <w:r w:rsidR="002C1058" w:rsidRPr="0063329D">
        <w:t xml:space="preserve">’ </w:t>
      </w:r>
      <w:r w:rsidR="00623ABC" w:rsidRPr="0063329D">
        <w:t>(</w:t>
      </w:r>
      <w:r w:rsidR="002C1058" w:rsidRPr="0063329D">
        <w:t>ibid</w:t>
      </w:r>
      <w:r w:rsidR="00623ABC" w:rsidRPr="0063329D">
        <w:t xml:space="preserve">.) For Nelson Maldonado-Torres, decoloniality involves the production of </w:t>
      </w:r>
      <w:r w:rsidR="002C1058" w:rsidRPr="0063329D">
        <w:t>‘</w:t>
      </w:r>
      <w:r w:rsidR="00623ABC" w:rsidRPr="0063329D">
        <w:t>counter-discourses, counter-knowledges, counter-creative acts</w:t>
      </w:r>
      <w:r w:rsidR="00332865" w:rsidRPr="0063329D">
        <w:t>,</w:t>
      </w:r>
      <w:r w:rsidR="002C1058" w:rsidRPr="0063329D">
        <w:t xml:space="preserve">’ </w:t>
      </w:r>
      <w:r w:rsidR="00623ABC" w:rsidRPr="0063329D">
        <w:t xml:space="preserve">aimed at breaking down </w:t>
      </w:r>
      <w:r w:rsidR="002C1058" w:rsidRPr="0063329D">
        <w:t>‘</w:t>
      </w:r>
      <w:r w:rsidR="00623ABC" w:rsidRPr="0063329D">
        <w:t>hierarchies of difference that dehumanize subjects and communities and that destroy nature</w:t>
      </w:r>
      <w:r w:rsidR="002C1058" w:rsidRPr="0063329D">
        <w:t xml:space="preserve">’ </w:t>
      </w:r>
      <w:r w:rsidR="00623ABC" w:rsidRPr="0063329D">
        <w:t>(Maldonado-Torres, 2016, 10)</w:t>
      </w:r>
      <w:r w:rsidR="00305B03" w:rsidRPr="0063329D">
        <w:t>.</w:t>
      </w:r>
    </w:p>
    <w:p w14:paraId="64A3261D" w14:textId="316C18E0" w:rsidR="00C54BF9" w:rsidRPr="0063329D" w:rsidRDefault="00FA7C02" w:rsidP="00446017">
      <w:pPr>
        <w:pStyle w:val="Newparagraph"/>
      </w:pPr>
      <w:r w:rsidRPr="0063329D">
        <w:t>F</w:t>
      </w:r>
      <w:r w:rsidR="009278D1" w:rsidRPr="0063329D">
        <w:t xml:space="preserve">rom a decolonial </w:t>
      </w:r>
      <w:r w:rsidR="00705D04" w:rsidRPr="0063329D">
        <w:t>point of view</w:t>
      </w:r>
      <w:r w:rsidRPr="0063329D">
        <w:t xml:space="preserve">, human </w:t>
      </w:r>
      <w:r w:rsidR="009278D1" w:rsidRPr="0063329D">
        <w:t xml:space="preserve">rights </w:t>
      </w:r>
      <w:r w:rsidR="00B41508" w:rsidRPr="0063329D">
        <w:t>discourses are</w:t>
      </w:r>
      <w:r w:rsidR="009278D1" w:rsidRPr="0063329D">
        <w:t xml:space="preserve"> considered to be one way in which patriarchal </w:t>
      </w:r>
      <w:r w:rsidR="00652AC2" w:rsidRPr="0063329D">
        <w:t>White</w:t>
      </w:r>
      <w:r w:rsidR="009278D1" w:rsidRPr="0063329D">
        <w:t xml:space="preserve"> sovereignty exercises its power, enabling the law and government to intervene in the lives of Indigenous people</w:t>
      </w:r>
      <w:r w:rsidR="005125FC" w:rsidRPr="0063329D">
        <w:t>:</w:t>
      </w:r>
      <w:r w:rsidR="009278D1" w:rsidRPr="0063329D">
        <w:t xml:space="preserve"> </w:t>
      </w:r>
      <w:r w:rsidR="002C1058" w:rsidRPr="0063329D">
        <w:t>‘T</w:t>
      </w:r>
      <w:r w:rsidR="009278D1" w:rsidRPr="0063329D">
        <w:t>o let them live and to make them live as welfare dependent citizens, not as property owning subjects with sovereign resource rights</w:t>
      </w:r>
      <w:r w:rsidR="002C1058" w:rsidRPr="0063329D">
        <w:t xml:space="preserve">’ </w:t>
      </w:r>
      <w:r w:rsidR="009278D1" w:rsidRPr="0063329D">
        <w:t xml:space="preserve">(Moreton-Robinson 2009, 77). The very concept of universal rights is derived from state centric forums while </w:t>
      </w:r>
      <w:r w:rsidR="002C1058" w:rsidRPr="0063329D">
        <w:t>‘</w:t>
      </w:r>
      <w:r w:rsidR="009278D1" w:rsidRPr="0063329D">
        <w:t>Indigenous nations’ responsibilities to the natural world originate from their long-standing relationships with their homelands – relationships that have existed long before the development of the state system</w:t>
      </w:r>
      <w:r w:rsidR="002C1058" w:rsidRPr="0063329D">
        <w:t xml:space="preserve">’ </w:t>
      </w:r>
      <w:r w:rsidR="009278D1" w:rsidRPr="0063329D">
        <w:t>(</w:t>
      </w:r>
      <w:proofErr w:type="spellStart"/>
      <w:r w:rsidR="009278D1" w:rsidRPr="0063329D">
        <w:t>Corntassel</w:t>
      </w:r>
      <w:proofErr w:type="spellEnd"/>
      <w:r w:rsidR="009278D1" w:rsidRPr="0063329D">
        <w:t xml:space="preserve"> 2012, 92). </w:t>
      </w:r>
    </w:p>
    <w:p w14:paraId="24E7B38E" w14:textId="093B3CDE" w:rsidR="00BD3A13" w:rsidRPr="0063329D" w:rsidRDefault="008F109A" w:rsidP="00446017">
      <w:pPr>
        <w:pStyle w:val="Newparagraph"/>
      </w:pPr>
      <w:r w:rsidRPr="0063329D">
        <w:t xml:space="preserve">Felipe Isa argues that the progression of the recognition of </w:t>
      </w:r>
      <w:r w:rsidR="0093549D" w:rsidRPr="0063329D">
        <w:t xml:space="preserve">Indigenous </w:t>
      </w:r>
      <w:r w:rsidRPr="0063329D">
        <w:t xml:space="preserve">peoples’ rights has led to more open discussions about the concept of human rights and its implications. According to Isa, the Western liberal conception of human rights has been changing in recent decades: </w:t>
      </w:r>
      <w:r w:rsidR="002C1058" w:rsidRPr="0063329D">
        <w:t xml:space="preserve">‘Indigenous </w:t>
      </w:r>
      <w:r w:rsidRPr="0063329D">
        <w:t>reality and diversity have been gradually shaping and influencing a multicultural interpretation of human rights</w:t>
      </w:r>
      <w:r w:rsidR="002C1058" w:rsidRPr="0063329D">
        <w:t xml:space="preserve">’ </w:t>
      </w:r>
      <w:r w:rsidRPr="0063329D">
        <w:t>(Isa 2014, 754).</w:t>
      </w:r>
      <w:r w:rsidR="00186716" w:rsidRPr="0063329D">
        <w:t xml:space="preserve"> </w:t>
      </w:r>
      <w:r w:rsidR="00807CC1" w:rsidRPr="0063329D">
        <w:t>As an example,</w:t>
      </w:r>
      <w:r w:rsidR="00186716" w:rsidRPr="0063329D">
        <w:t xml:space="preserve"> </w:t>
      </w:r>
      <w:r w:rsidR="00BE0630" w:rsidRPr="0063329D">
        <w:t xml:space="preserve">the impact of decolonial and </w:t>
      </w:r>
      <w:r w:rsidR="0093549D" w:rsidRPr="0063329D">
        <w:t xml:space="preserve">Indigenous </w:t>
      </w:r>
      <w:r w:rsidR="00BE0630" w:rsidRPr="0063329D">
        <w:t>conceptions of rights can be traced</w:t>
      </w:r>
      <w:r w:rsidR="00807CC1" w:rsidRPr="0063329D">
        <w:t xml:space="preserve"> in the</w:t>
      </w:r>
      <w:r w:rsidR="00BE0630" w:rsidRPr="0063329D">
        <w:t xml:space="preserve"> granting legal status and personhood to the Whanganui River in Aotearoa New Zealand. </w:t>
      </w:r>
      <w:r w:rsidR="00807CC1" w:rsidRPr="0063329D">
        <w:t xml:space="preserve">In 2017, the settlement of claims between </w:t>
      </w:r>
      <w:r w:rsidR="0093549D" w:rsidRPr="0063329D">
        <w:t xml:space="preserve">Indigenous </w:t>
      </w:r>
      <w:r w:rsidR="00807CC1" w:rsidRPr="0063329D">
        <w:t xml:space="preserve">Māori communities and the state of New Zealand led to the introduction of the </w:t>
      </w:r>
      <w:proofErr w:type="spellStart"/>
      <w:r w:rsidR="00807CC1" w:rsidRPr="0063329D">
        <w:t>Te</w:t>
      </w:r>
      <w:proofErr w:type="spellEnd"/>
      <w:r w:rsidR="00807CC1" w:rsidRPr="0063329D">
        <w:t xml:space="preserve"> Awa </w:t>
      </w:r>
      <w:proofErr w:type="spellStart"/>
      <w:r w:rsidR="00807CC1" w:rsidRPr="0063329D">
        <w:t>Tupua</w:t>
      </w:r>
      <w:proofErr w:type="spellEnd"/>
      <w:r w:rsidR="00807CC1" w:rsidRPr="0063329D">
        <w:t xml:space="preserve"> (Whanganui River Claims Settlement) Act, which dictates that the Whanganui River is a living entity and a legal person with rights that can be judicially enforced by appointed guardians </w:t>
      </w:r>
      <w:r w:rsidR="00807CC1" w:rsidRPr="0063329D">
        <w:lastRenderedPageBreak/>
        <w:t>(</w:t>
      </w:r>
      <w:proofErr w:type="spellStart"/>
      <w:r w:rsidR="00807CC1" w:rsidRPr="0063329D">
        <w:t>Argyrou</w:t>
      </w:r>
      <w:proofErr w:type="spellEnd"/>
      <w:r w:rsidR="00807CC1" w:rsidRPr="0063329D">
        <w:t xml:space="preserve"> and </w:t>
      </w:r>
      <w:proofErr w:type="spellStart"/>
      <w:r w:rsidR="00807CC1" w:rsidRPr="0063329D">
        <w:t>Hummels</w:t>
      </w:r>
      <w:proofErr w:type="spellEnd"/>
      <w:r w:rsidR="00807CC1" w:rsidRPr="0063329D">
        <w:t xml:space="preserve"> 2019, 752). The Act recognised the Whanganui River as a singular entity that is ‘indivisible’ from its people, as well</w:t>
      </w:r>
      <w:r w:rsidR="00F972F6" w:rsidRPr="0063329D">
        <w:t xml:space="preserve"> as</w:t>
      </w:r>
      <w:r w:rsidR="00807CC1" w:rsidRPr="0063329D">
        <w:t xml:space="preserve"> </w:t>
      </w:r>
      <w:r w:rsidR="00366AA0" w:rsidRPr="0063329D">
        <w:t>enforcing</w:t>
      </w:r>
      <w:r w:rsidR="00807CC1" w:rsidRPr="0063329D">
        <w:t xml:space="preserve"> </w:t>
      </w:r>
      <w:r w:rsidR="00366AA0" w:rsidRPr="0063329D">
        <w:t xml:space="preserve">the Whanganui Iwi Māori tribe’s </w:t>
      </w:r>
      <w:r w:rsidR="00807CC1" w:rsidRPr="0063329D">
        <w:t xml:space="preserve">customary property and fishing rights over the river and its protection from exploitation and misuse (Morris </w:t>
      </w:r>
      <w:r w:rsidR="005635C5" w:rsidRPr="0063329D">
        <w:t>and</w:t>
      </w:r>
      <w:r w:rsidR="00807CC1" w:rsidRPr="0063329D">
        <w:t xml:space="preserve"> </w:t>
      </w:r>
      <w:proofErr w:type="spellStart"/>
      <w:r w:rsidR="00807CC1" w:rsidRPr="0063329D">
        <w:t>Ruru</w:t>
      </w:r>
      <w:proofErr w:type="spellEnd"/>
      <w:r w:rsidR="00807CC1" w:rsidRPr="0063329D">
        <w:t xml:space="preserve"> 2010).</w:t>
      </w:r>
    </w:p>
    <w:p w14:paraId="68E0CDC9" w14:textId="7FB0C30E" w:rsidR="00457A95" w:rsidRPr="0063329D" w:rsidRDefault="005635C5" w:rsidP="00937CBD">
      <w:pPr>
        <w:pStyle w:val="Newparagraph"/>
        <w:ind w:firstLine="709"/>
      </w:pPr>
      <w:r w:rsidRPr="0063329D">
        <w:t xml:space="preserve">In the global arena, </w:t>
      </w:r>
      <w:r w:rsidR="00F972F6" w:rsidRPr="0063329D">
        <w:t>the rights of Indigenous peoples to their culture and intellectual and cultural property have been recognised by the United Nations Declaration on the Rights of Indigenous Peoples (UNDRIP) (UN General Assembly 2007). This</w:t>
      </w:r>
      <w:r w:rsidR="00186716" w:rsidRPr="0063329D">
        <w:t xml:space="preserve"> has helped to shift the focus from individual </w:t>
      </w:r>
      <w:r w:rsidR="00656AF6" w:rsidRPr="0063329D">
        <w:t xml:space="preserve">Western </w:t>
      </w:r>
      <w:r w:rsidR="00186716" w:rsidRPr="0063329D">
        <w:t xml:space="preserve">conceptions of rights to highlight the importance of collective rights </w:t>
      </w:r>
      <w:r w:rsidR="00582CCF" w:rsidRPr="0063329D">
        <w:t xml:space="preserve">and the rights </w:t>
      </w:r>
      <w:r w:rsidR="00186716" w:rsidRPr="0063329D">
        <w:t xml:space="preserve">of </w:t>
      </w:r>
      <w:r w:rsidR="00F972F6" w:rsidRPr="0063329D">
        <w:t xml:space="preserve">Indigenous </w:t>
      </w:r>
      <w:r w:rsidR="00186716" w:rsidRPr="0063329D">
        <w:t>peoples to their culture, land and resources.</w:t>
      </w:r>
    </w:p>
    <w:p w14:paraId="615B1696" w14:textId="31D94424" w:rsidR="00305B03" w:rsidRPr="00164C46" w:rsidRDefault="00656AF6" w:rsidP="007B22C9">
      <w:pPr>
        <w:pStyle w:val="Heading2"/>
        <w:rPr>
          <w:rFonts w:cs="Times New Roman"/>
        </w:rPr>
      </w:pPr>
      <w:r w:rsidRPr="00164C46">
        <w:rPr>
          <w:rFonts w:cs="Times New Roman"/>
        </w:rPr>
        <w:t>Enacting Cultural Rights</w:t>
      </w:r>
    </w:p>
    <w:p w14:paraId="21C69AE2" w14:textId="648B392A" w:rsidR="008B2672" w:rsidRPr="00A56F3E" w:rsidRDefault="00361898" w:rsidP="004C59B2">
      <w:pPr>
        <w:pStyle w:val="Newparagraph"/>
        <w:ind w:firstLine="0"/>
        <w:rPr>
          <w:lang w:val="en-AU"/>
        </w:rPr>
      </w:pPr>
      <w:r w:rsidRPr="0063329D">
        <w:t>According to the</w:t>
      </w:r>
      <w:r w:rsidRPr="0063329D">
        <w:rPr>
          <w:lang w:val="en-NZ"/>
        </w:rPr>
        <w:t xml:space="preserve"> </w:t>
      </w:r>
      <w:r w:rsidRPr="0063329D">
        <w:t xml:space="preserve">Human Development Report (2004), of the five categories of human rights—civil, cultural, economic, social and political—cultural rights have received the least attention. This neglect is linked to certain reservations about cultural rights including arguments about cultural relativism, the </w:t>
      </w:r>
      <w:r w:rsidR="00407FDD" w:rsidRPr="0063329D">
        <w:t>protection of</w:t>
      </w:r>
      <w:r w:rsidRPr="0063329D">
        <w:t xml:space="preserve"> cultural traditions that might violate other human rights, as well as the sense that cultural rights are considered ‘luxury’ rights which should be addressed once other </w:t>
      </w:r>
      <w:r w:rsidR="007F016A">
        <w:t>material</w:t>
      </w:r>
      <w:r w:rsidRPr="0063329D">
        <w:t xml:space="preserve"> rights are addressed (Human Development Report 2004, 28). Since the signing of the UDHR, several conventions and resolutions </w:t>
      </w:r>
      <w:r w:rsidRPr="00C46E17">
        <w:t>have</w:t>
      </w:r>
      <w:r w:rsidRPr="00196A3B">
        <w:t xml:space="preserve"> </w:t>
      </w:r>
      <w:r w:rsidRPr="0063329D">
        <w:t xml:space="preserve">acknowledged the importance of </w:t>
      </w:r>
      <w:r w:rsidRPr="0063329D">
        <w:rPr>
          <w:lang w:val="en-AU"/>
        </w:rPr>
        <w:t>c</w:t>
      </w:r>
      <w:r w:rsidR="00C54BF9" w:rsidRPr="0063329D">
        <w:rPr>
          <w:lang w:val="en-AU"/>
        </w:rPr>
        <w:t xml:space="preserve">ultural rights </w:t>
      </w:r>
      <w:r w:rsidRPr="0063329D">
        <w:rPr>
          <w:lang w:val="en-AU"/>
        </w:rPr>
        <w:t xml:space="preserve">as </w:t>
      </w:r>
      <w:r w:rsidR="00C54BF9" w:rsidRPr="0063329D">
        <w:rPr>
          <w:lang w:val="en-AU"/>
        </w:rPr>
        <w:t>inseparable from human rights</w:t>
      </w:r>
      <w:r w:rsidRPr="0063329D">
        <w:rPr>
          <w:lang w:val="en-AU"/>
        </w:rPr>
        <w:t>. Cultural rights were</w:t>
      </w:r>
      <w:r w:rsidR="00C54BF9" w:rsidRPr="0063329D">
        <w:rPr>
          <w:lang w:val="en-AU"/>
        </w:rPr>
        <w:t xml:space="preserve"> </w:t>
      </w:r>
      <w:r w:rsidR="000E372E" w:rsidRPr="0063329D">
        <w:rPr>
          <w:lang w:val="en-AU"/>
        </w:rPr>
        <w:t xml:space="preserve">recognised </w:t>
      </w:r>
      <w:r w:rsidR="00C54BF9" w:rsidRPr="0063329D">
        <w:rPr>
          <w:lang w:val="en-AU"/>
        </w:rPr>
        <w:t xml:space="preserve">in Article 5 of the 2001 UNESCO Declaration on Cultural Diversity and can be defined as the right of access to, participation in and enjoyment of culture </w:t>
      </w:r>
      <w:r w:rsidR="00C54BF9" w:rsidRPr="0063329D">
        <w:rPr>
          <w:lang w:val="en-AU"/>
        </w:rPr>
        <w:fldChar w:fldCharType="begin"/>
      </w:r>
      <w:r w:rsidR="00C54BF9" w:rsidRPr="0063329D">
        <w:rPr>
          <w:lang w:val="en-AU"/>
        </w:rPr>
        <w:instrText xml:space="preserve"> ADDIN EN.CITE &lt;EndNote&gt;&lt;Cite&gt;&lt;Author&gt;UNESCO&lt;/Author&gt;&lt;Year&gt;2001&lt;/Year&gt;&lt;RecNum&gt;1639&lt;/RecNum&gt;&lt;DisplayText&gt;(UNESCO, 2001)&lt;/DisplayText&gt;&lt;record&gt;&lt;rec-number&gt;1639&lt;/rec-number&gt;&lt;foreign-keys&gt;&lt;key app="EN" db-id="tz50x2257psrsweza2qxwfr32tvefa9wepse" timestamp="1540524739"&gt;1639&lt;/key&gt;&lt;/foreign-keys&gt;&lt;ref-type name="Government Document"&gt;46&lt;/ref-type&gt;&lt;contributors&gt;&lt;authors&gt;&lt;author&gt;UNESCO&lt;/author&gt;&lt;/authors&gt;&lt;/contributors&gt;&lt;titles&gt;&lt;title&gt;UNESCO Universal Declaration on Cultural Diversity&lt;/title&gt;&lt;/titles&gt;&lt;dates&gt;&lt;year&gt;2001&lt;/year&gt;&lt;/dates&gt;&lt;pub-location&gt;Paris&lt;/pub-location&gt;&lt;publisher&gt;United Nations Educational, Scientific and Cultural Organization&lt;/publisher&gt;&lt;urls&gt;&lt;related-urls&gt;&lt;url&gt;http://unesdoc.unesco.org/images/0012/001246/124687e.pdf#page=67&lt;/url&gt;&lt;/related-urls&gt;&lt;/urls&gt;&lt;/record&gt;&lt;/Cite&gt;&lt;/EndNote&gt;</w:instrText>
      </w:r>
      <w:r w:rsidR="00C54BF9" w:rsidRPr="0063329D">
        <w:rPr>
          <w:lang w:val="en-AU"/>
        </w:rPr>
        <w:fldChar w:fldCharType="separate"/>
      </w:r>
      <w:r w:rsidR="00C54BF9" w:rsidRPr="0063329D">
        <w:rPr>
          <w:lang w:val="en-AU"/>
        </w:rPr>
        <w:t>(UNESCO 2001)</w:t>
      </w:r>
      <w:r w:rsidR="00C54BF9" w:rsidRPr="0063329D">
        <w:rPr>
          <w:lang w:val="en-NZ"/>
        </w:rPr>
        <w:fldChar w:fldCharType="end"/>
      </w:r>
      <w:r w:rsidR="00C54BF9" w:rsidRPr="0063329D">
        <w:rPr>
          <w:lang w:val="en-AU"/>
        </w:rPr>
        <w:t>.</w:t>
      </w:r>
      <w:r w:rsidR="00407FDD" w:rsidRPr="0063329D">
        <w:rPr>
          <w:lang w:val="en-AU"/>
        </w:rPr>
        <w:t xml:space="preserve"> The importance of cultural r</w:t>
      </w:r>
      <w:r w:rsidR="00407FDD" w:rsidRPr="00C46E17">
        <w:rPr>
          <w:lang w:val="en-AU"/>
        </w:rPr>
        <w:t xml:space="preserve">ights </w:t>
      </w:r>
      <w:proofErr w:type="gramStart"/>
      <w:r w:rsidR="00407FDD" w:rsidRPr="00C46E17">
        <w:rPr>
          <w:lang w:val="en-AU"/>
        </w:rPr>
        <w:t>were</w:t>
      </w:r>
      <w:proofErr w:type="gramEnd"/>
      <w:r w:rsidR="00407FDD" w:rsidRPr="00C46E17">
        <w:rPr>
          <w:lang w:val="en-AU"/>
        </w:rPr>
        <w:t xml:space="preserve"> also </w:t>
      </w:r>
      <w:r w:rsidR="00407FDD" w:rsidRPr="00196A3B">
        <w:rPr>
          <w:lang w:val="en-AU"/>
        </w:rPr>
        <w:t xml:space="preserve">enshrined in the 2005 </w:t>
      </w:r>
      <w:r w:rsidR="00407FDD" w:rsidRPr="00A56F3E">
        <w:rPr>
          <w:lang w:val="en-AU"/>
        </w:rPr>
        <w:t>UNESCO Convention on the Protection and Promotion of the Diversity of Cultural Expressions</w:t>
      </w:r>
      <w:r w:rsidR="008B2672" w:rsidRPr="00A56F3E">
        <w:rPr>
          <w:lang w:val="en-AU"/>
        </w:rPr>
        <w:t>. Principle 1 of the 2005 UNESCO convention states:</w:t>
      </w:r>
    </w:p>
    <w:p w14:paraId="5B30964F" w14:textId="77777777" w:rsidR="008B2672" w:rsidRPr="00A56F3E" w:rsidRDefault="008B2672" w:rsidP="008B2672">
      <w:pPr>
        <w:pStyle w:val="Newparagraph"/>
        <w:rPr>
          <w:lang w:val="en-AU"/>
        </w:rPr>
      </w:pPr>
    </w:p>
    <w:p w14:paraId="3FF8A17B" w14:textId="67CF2D10" w:rsidR="008B2672" w:rsidRPr="00C46E17" w:rsidRDefault="008B2672" w:rsidP="00A56F3E">
      <w:pPr>
        <w:pStyle w:val="Displayedquotation"/>
      </w:pPr>
      <w:r w:rsidRPr="0063329D">
        <w:t>Cultural diversity can be protected and promoted only if human rights and fundamental freedoms, such as freedom of expression, information, and communication, as well as the ability of individuals to choose cultural expressions, are guaranteed (UNESCO Article 2, 2005).</w:t>
      </w:r>
      <w:r w:rsidR="00C54BF9" w:rsidRPr="00C46E17">
        <w:t xml:space="preserve"> </w:t>
      </w:r>
    </w:p>
    <w:p w14:paraId="7B2C4F88" w14:textId="31B75418" w:rsidR="008B2672" w:rsidRPr="0063329D" w:rsidRDefault="008B2672" w:rsidP="008B2672">
      <w:pPr>
        <w:pStyle w:val="Newparagraph"/>
      </w:pPr>
      <w:r w:rsidRPr="0063329D">
        <w:rPr>
          <w:lang w:val="en-AU"/>
        </w:rPr>
        <w:t>The convention acknowledges that cultural rights are a fundamental expression of human rights and</w:t>
      </w:r>
      <w:r w:rsidRPr="0063329D">
        <w:t xml:space="preserve"> that t</w:t>
      </w:r>
      <w:r w:rsidRPr="0063329D">
        <w:rPr>
          <w:lang w:val="en-AU"/>
        </w:rPr>
        <w:t>he provision of cultural rights and access to cultural expression can be an important means to address social inequities. Indeed,</w:t>
      </w:r>
      <w:r w:rsidR="00552F5A" w:rsidRPr="0063329D">
        <w:rPr>
          <w:lang w:val="en-AU"/>
        </w:rPr>
        <w:t xml:space="preserve"> in 2016, the Human Rights Council adopted unanimously a resolution calling upon all States to respect, promote and protect the right of everyone to take part in cultural life, including the ability to access and enjoy cultural heritage, and to take relevant actions to achieve this (</w:t>
      </w:r>
      <w:r w:rsidR="000C3A79" w:rsidRPr="0063329D">
        <w:rPr>
          <w:lang w:val="en-AU"/>
        </w:rPr>
        <w:t>Human Rights Council</w:t>
      </w:r>
      <w:r w:rsidR="0016475A" w:rsidRPr="0063329D">
        <w:rPr>
          <w:lang w:val="en-AU"/>
        </w:rPr>
        <w:t>, 2016</w:t>
      </w:r>
      <w:r w:rsidR="00552F5A" w:rsidRPr="0063329D">
        <w:rPr>
          <w:lang w:val="en-AU"/>
        </w:rPr>
        <w:t>).</w:t>
      </w:r>
      <w:r w:rsidRPr="0063329D">
        <w:t xml:space="preserve"> </w:t>
      </w:r>
    </w:p>
    <w:p w14:paraId="6F3B2CD1" w14:textId="1BF51FDD" w:rsidR="008B2672" w:rsidRPr="004C59B2" w:rsidRDefault="008B2672" w:rsidP="002A654D">
      <w:pPr>
        <w:pStyle w:val="Newparagraph"/>
      </w:pPr>
      <w:r w:rsidRPr="0063329D">
        <w:t>As this history suggests, c</w:t>
      </w:r>
      <w:proofErr w:type="spellStart"/>
      <w:r w:rsidRPr="0063329D">
        <w:rPr>
          <w:lang w:val="en-AU"/>
        </w:rPr>
        <w:t>ultural</w:t>
      </w:r>
      <w:proofErr w:type="spellEnd"/>
      <w:r w:rsidRPr="0063329D">
        <w:rPr>
          <w:lang w:val="en-AU"/>
        </w:rPr>
        <w:t xml:space="preserve"> rights have become increasingly important consideration within human rights discourse given the associations between culture, identity, and social equity. Cultural rights include the notion that ‘all citizens should have access to and be able to </w:t>
      </w:r>
      <w:r w:rsidR="00070A33">
        <w:rPr>
          <w:lang w:val="en-AU"/>
        </w:rPr>
        <w:t>participate</w:t>
      </w:r>
      <w:r w:rsidR="00070A33" w:rsidRPr="0063329D">
        <w:rPr>
          <w:lang w:val="en-AU"/>
        </w:rPr>
        <w:t xml:space="preserve"> </w:t>
      </w:r>
      <w:r w:rsidRPr="0063329D">
        <w:rPr>
          <w:lang w:val="en-AU"/>
        </w:rPr>
        <w:t>in the artistic and cultural practices of their choosing’ (</w:t>
      </w:r>
      <w:proofErr w:type="spellStart"/>
      <w:r w:rsidRPr="0063329D">
        <w:rPr>
          <w:lang w:val="en-AU"/>
        </w:rPr>
        <w:t>Ca</w:t>
      </w:r>
      <w:r w:rsidR="002A654D">
        <w:rPr>
          <w:lang w:val="en-AU"/>
        </w:rPr>
        <w:t>u</w:t>
      </w:r>
      <w:r w:rsidRPr="0063329D">
        <w:rPr>
          <w:lang w:val="en-AU"/>
        </w:rPr>
        <w:t>st</w:t>
      </w:r>
      <w:proofErr w:type="spellEnd"/>
      <w:r w:rsidRPr="0063329D">
        <w:rPr>
          <w:lang w:val="en-AU"/>
        </w:rPr>
        <w:t>, 20</w:t>
      </w:r>
      <w:r w:rsidR="002A654D">
        <w:rPr>
          <w:lang w:val="en-AU"/>
        </w:rPr>
        <w:t>20</w:t>
      </w:r>
      <w:r w:rsidRPr="0063329D">
        <w:rPr>
          <w:lang w:val="en-AU"/>
        </w:rPr>
        <w:t>, 1). Those who participate in cultural life may have a stronger sense of fulfilment as a human being,</w:t>
      </w:r>
      <w:r w:rsidR="007179D0">
        <w:rPr>
          <w:lang w:val="en-AU"/>
        </w:rPr>
        <w:t xml:space="preserve"> better wellbeing outcomes,</w:t>
      </w:r>
      <w:r w:rsidRPr="0063329D">
        <w:rPr>
          <w:lang w:val="en-AU"/>
        </w:rPr>
        <w:t xml:space="preserve"> a stronger sense of social cohesion, and a stronger sense of responsibility and commitment towards the </w:t>
      </w:r>
      <w:r w:rsidR="00C57937" w:rsidRPr="0063329D">
        <w:rPr>
          <w:lang w:val="en-AU"/>
        </w:rPr>
        <w:t xml:space="preserve">wider </w:t>
      </w:r>
      <w:r w:rsidRPr="0063329D">
        <w:rPr>
          <w:lang w:val="en-AU"/>
        </w:rPr>
        <w:t>community</w:t>
      </w:r>
      <w:r w:rsidR="007179D0">
        <w:rPr>
          <w:lang w:val="en-AU"/>
        </w:rPr>
        <w:t xml:space="preserve"> (see also Laaksonen 2020)</w:t>
      </w:r>
      <w:r w:rsidRPr="0063329D">
        <w:rPr>
          <w:lang w:val="en-AU"/>
        </w:rPr>
        <w:t xml:space="preserve">. </w:t>
      </w:r>
    </w:p>
    <w:p w14:paraId="7F2F2E24" w14:textId="05A0B348" w:rsidR="00E733DC" w:rsidRPr="0063329D" w:rsidRDefault="008B2672" w:rsidP="007179D0">
      <w:pPr>
        <w:pStyle w:val="Newparagraph"/>
      </w:pPr>
      <w:r w:rsidRPr="0063329D">
        <w:rPr>
          <w:lang w:val="en-AU"/>
        </w:rPr>
        <w:t>Yet d</w:t>
      </w:r>
      <w:proofErr w:type="spellStart"/>
      <w:r w:rsidR="00555BC7" w:rsidRPr="0063329D">
        <w:t>espite</w:t>
      </w:r>
      <w:proofErr w:type="spellEnd"/>
      <w:r w:rsidR="00555BC7" w:rsidRPr="0063329D">
        <w:t xml:space="preserve"> their recognition within international law, individuals, groups and communities continue to be denied their cultural and artistic rights. Moreover, a recent report assessing the global state of artistic freedom warns of the emergence of a new global culture of silencing others (</w:t>
      </w:r>
      <w:proofErr w:type="spellStart"/>
      <w:r w:rsidR="00555BC7" w:rsidRPr="0063329D">
        <w:t>Freemuse</w:t>
      </w:r>
      <w:proofErr w:type="spellEnd"/>
      <w:r w:rsidR="00555BC7" w:rsidRPr="0063329D">
        <w:t xml:space="preserve"> </w:t>
      </w:r>
      <w:r w:rsidR="00A342CB" w:rsidRPr="0063329D">
        <w:t>2020</w:t>
      </w:r>
      <w:r w:rsidR="00555BC7" w:rsidRPr="0063329D">
        <w:t xml:space="preserve">). According to this report, in </w:t>
      </w:r>
      <w:r w:rsidR="00A342CB" w:rsidRPr="0063329D">
        <w:t>2019</w:t>
      </w:r>
      <w:r w:rsidR="00555BC7" w:rsidRPr="0063329D">
        <w:t xml:space="preserve">, </w:t>
      </w:r>
      <w:r w:rsidR="008D0BE6" w:rsidRPr="0063329D">
        <w:t>there were 85 artists known to be detained in 27 countries, and 23 artists known to be prosecuted in 13 countries</w:t>
      </w:r>
      <w:r w:rsidR="00555BC7" w:rsidRPr="0063329D">
        <w:t xml:space="preserve"> (</w:t>
      </w:r>
      <w:proofErr w:type="spellStart"/>
      <w:r w:rsidR="00555BC7" w:rsidRPr="0063329D">
        <w:t>Freemuse</w:t>
      </w:r>
      <w:proofErr w:type="spellEnd"/>
      <w:r w:rsidR="00555BC7" w:rsidRPr="0063329D">
        <w:t xml:space="preserve"> </w:t>
      </w:r>
      <w:r w:rsidR="008D0BE6" w:rsidRPr="0063329D">
        <w:t>2020</w:t>
      </w:r>
      <w:r w:rsidR="00555BC7" w:rsidRPr="0063329D">
        <w:t xml:space="preserve">, </w:t>
      </w:r>
      <w:r w:rsidR="008D0BE6" w:rsidRPr="0063329D">
        <w:t>14-15</w:t>
      </w:r>
      <w:r w:rsidR="00555BC7" w:rsidRPr="0063329D">
        <w:t xml:space="preserve">). </w:t>
      </w:r>
      <w:proofErr w:type="spellStart"/>
      <w:r w:rsidR="008D0BE6" w:rsidRPr="0063329D">
        <w:t>Freemuse</w:t>
      </w:r>
      <w:proofErr w:type="spellEnd"/>
      <w:r w:rsidR="008D0BE6" w:rsidRPr="0063329D">
        <w:t xml:space="preserve"> reported that the rationale </w:t>
      </w:r>
      <w:r w:rsidR="008D0BE6" w:rsidRPr="0063329D">
        <w:lastRenderedPageBreak/>
        <w:t>for these detentions and prosecutions was politics, ‘indecency’ and religion, with censorship being the most common violation of artistic freedom. This is arguably most</w:t>
      </w:r>
      <w:r w:rsidR="001A49E2" w:rsidRPr="0063329D">
        <w:t xml:space="preserve"> keenly felt in prison systems, where cultural rights are routinely ignored or violated under the guise of maintaining security and ‘good order’</w:t>
      </w:r>
      <w:r w:rsidR="008D0BE6" w:rsidRPr="0063329D">
        <w:t>;</w:t>
      </w:r>
      <w:r w:rsidR="001A49E2" w:rsidRPr="0063329D">
        <w:t xml:space="preserve"> </w:t>
      </w:r>
      <w:r w:rsidR="008D0BE6" w:rsidRPr="0063329D">
        <w:t xml:space="preserve">where free artistic expression is censored or withheld from public view in order to maintain a favourable image of the institution; </w:t>
      </w:r>
      <w:r w:rsidR="001A49E2" w:rsidRPr="0063329D">
        <w:t xml:space="preserve">or else </w:t>
      </w:r>
      <w:r w:rsidR="00EC0B00" w:rsidRPr="0063329D">
        <w:t xml:space="preserve">opportunities for access to cultural expression are </w:t>
      </w:r>
      <w:r w:rsidR="001A49E2" w:rsidRPr="0063329D">
        <w:t xml:space="preserve">minimised in order to project a ‘tough on crime’ agenda that conforms to perceived public expectations. </w:t>
      </w:r>
      <w:r w:rsidR="00555BC7" w:rsidRPr="0063329D">
        <w:t xml:space="preserve">Further, authorities might silence cultural expression within sites of confinement as a strategy for removing identity and agency, or use access to arts experiences as a form of leverage to encourage good behaviour and impose discipline. </w:t>
      </w:r>
      <w:r w:rsidR="001A49E2" w:rsidRPr="0063329D">
        <w:t xml:space="preserve">Gustavo </w:t>
      </w:r>
      <w:proofErr w:type="spellStart"/>
      <w:r w:rsidR="001A49E2" w:rsidRPr="0063329D">
        <w:rPr>
          <w:color w:val="000000" w:themeColor="text1"/>
        </w:rPr>
        <w:t>Dalaqua</w:t>
      </w:r>
      <w:proofErr w:type="spellEnd"/>
      <w:r w:rsidR="001A49E2" w:rsidRPr="0063329D">
        <w:rPr>
          <w:color w:val="000000" w:themeColor="text1"/>
        </w:rPr>
        <w:t xml:space="preserve"> (2020) invokes Boal’s </w:t>
      </w:r>
      <w:r w:rsidR="001A49E2" w:rsidRPr="0063329D">
        <w:rPr>
          <w:i/>
          <w:iCs/>
          <w:color w:val="000000" w:themeColor="text1"/>
        </w:rPr>
        <w:t>Aesthetics of the Oppressed</w:t>
      </w:r>
      <w:r w:rsidR="001A49E2" w:rsidRPr="0063329D">
        <w:rPr>
          <w:color w:val="000000" w:themeColor="text1"/>
        </w:rPr>
        <w:t xml:space="preserve"> (2006) in formulating the concept of ‘Aesthetic injustice’ as an extension of, or precursor to, epistemic violence and injustice. He describes this as ‘any harm done to someone specifically in her capacity as an aesthetic being</w:t>
      </w:r>
      <w:r w:rsidR="00F972F6" w:rsidRPr="0063329D">
        <w:rPr>
          <w:color w:val="000000" w:themeColor="text1"/>
        </w:rPr>
        <w:t>,</w:t>
      </w:r>
      <w:r w:rsidR="001A49E2" w:rsidRPr="0063329D">
        <w:rPr>
          <w:color w:val="000000" w:themeColor="text1"/>
        </w:rPr>
        <w:t xml:space="preserve">’ that is, to feel and imagine (1). In adopting this philosophical orientation, </w:t>
      </w:r>
      <w:proofErr w:type="spellStart"/>
      <w:r w:rsidR="001A49E2" w:rsidRPr="0063329D">
        <w:rPr>
          <w:color w:val="000000" w:themeColor="text1"/>
        </w:rPr>
        <w:t>Dalaqua</w:t>
      </w:r>
      <w:proofErr w:type="spellEnd"/>
      <w:r w:rsidR="001A49E2" w:rsidRPr="0063329D">
        <w:rPr>
          <w:color w:val="000000" w:themeColor="text1"/>
        </w:rPr>
        <w:t xml:space="preserve"> invites us to consider further the moral imperative of making access to artistic and cultural expression</w:t>
      </w:r>
      <w:r w:rsidR="00EC0B00" w:rsidRPr="0063329D">
        <w:rPr>
          <w:color w:val="000000" w:themeColor="text1"/>
        </w:rPr>
        <w:t xml:space="preserve"> an urgent priority for those who experience incarceration.</w:t>
      </w:r>
    </w:p>
    <w:p w14:paraId="524510CA" w14:textId="77777777" w:rsidR="00B82393" w:rsidRPr="00164C46" w:rsidRDefault="00B82393" w:rsidP="00B82393">
      <w:pPr>
        <w:pStyle w:val="Heading1"/>
        <w:rPr>
          <w:rFonts w:cs="Times New Roman"/>
        </w:rPr>
      </w:pPr>
      <w:r w:rsidRPr="00164C46">
        <w:rPr>
          <w:rFonts w:cs="Times New Roman"/>
        </w:rPr>
        <w:t xml:space="preserve">Enactments of Theatre, Rights and Justice </w:t>
      </w:r>
    </w:p>
    <w:p w14:paraId="62FE7761" w14:textId="0929681F" w:rsidR="0057687C" w:rsidRDefault="006211E4" w:rsidP="004C59B2">
      <w:pPr>
        <w:autoSpaceDE w:val="0"/>
        <w:autoSpaceDN w:val="0"/>
        <w:adjustRightInd w:val="0"/>
        <w:spacing w:line="480" w:lineRule="auto"/>
        <w:rPr>
          <w:color w:val="231F20"/>
        </w:rPr>
      </w:pPr>
      <w:r>
        <w:rPr>
          <w:color w:val="231F20"/>
        </w:rPr>
        <w:t xml:space="preserve">There is a growing body of scholarship that explores the intersections between theatre and rights. </w:t>
      </w:r>
      <w:r w:rsidR="00164C46" w:rsidRPr="00196A3B">
        <w:rPr>
          <w:color w:val="231F20"/>
        </w:rPr>
        <w:t xml:space="preserve">In the introduction to their edited collection, </w:t>
      </w:r>
      <w:r w:rsidR="007F55B5" w:rsidRPr="00C46E17">
        <w:rPr>
          <w:color w:val="231F20"/>
        </w:rPr>
        <w:t xml:space="preserve">Mary </w:t>
      </w:r>
      <w:proofErr w:type="spellStart"/>
      <w:r w:rsidR="007F55B5" w:rsidRPr="00C46E17">
        <w:rPr>
          <w:color w:val="231F20"/>
        </w:rPr>
        <w:t>Luckhurst</w:t>
      </w:r>
      <w:proofErr w:type="spellEnd"/>
      <w:r w:rsidR="007F55B5" w:rsidRPr="00C46E17">
        <w:rPr>
          <w:color w:val="231F20"/>
        </w:rPr>
        <w:t xml:space="preserve"> and Emilie Morin (2015) </w:t>
      </w:r>
      <w:r w:rsidR="00F972F6" w:rsidRPr="00196A3B">
        <w:rPr>
          <w:color w:val="231F20"/>
        </w:rPr>
        <w:t xml:space="preserve">cast a wide net in defining a ‘theatre of human rights,’ drawing </w:t>
      </w:r>
      <w:del w:id="2" w:author="Hazou, Rand" w:date="2021-06-10T21:28:00Z">
        <w:r w:rsidR="00F972F6" w:rsidRPr="00196A3B" w:rsidDel="002A654D">
          <w:rPr>
            <w:color w:val="231F20"/>
          </w:rPr>
          <w:delText xml:space="preserve">any and all forms of theatre that deal with issues of equity and social justice into the flow of </w:delText>
        </w:r>
      </w:del>
      <w:ins w:id="3" w:author="Hazou, Rand" w:date="2021-06-10T21:28:00Z">
        <w:r w:rsidR="002A654D">
          <w:rPr>
            <w:color w:val="231F20"/>
          </w:rPr>
          <w:t xml:space="preserve">on a variety of theatre forms engaging with social justice into </w:t>
        </w:r>
      </w:ins>
      <w:r w:rsidR="00F972F6" w:rsidRPr="00196A3B">
        <w:rPr>
          <w:color w:val="231F20"/>
        </w:rPr>
        <w:t xml:space="preserve">their discussion. </w:t>
      </w:r>
      <w:r w:rsidR="0057687C">
        <w:rPr>
          <w:color w:val="231F20"/>
        </w:rPr>
        <w:t>They employ the frame of ‘</w:t>
      </w:r>
      <w:proofErr w:type="spellStart"/>
      <w:r w:rsidR="0057687C">
        <w:rPr>
          <w:color w:val="231F20"/>
        </w:rPr>
        <w:t>unspeakability</w:t>
      </w:r>
      <w:proofErr w:type="spellEnd"/>
      <w:r w:rsidR="0057687C">
        <w:rPr>
          <w:color w:val="231F20"/>
        </w:rPr>
        <w:t>’ to explore how thea</w:t>
      </w:r>
      <w:r w:rsidR="008C1401">
        <w:rPr>
          <w:color w:val="231F20"/>
        </w:rPr>
        <w:t>t</w:t>
      </w:r>
      <w:r w:rsidR="0057687C">
        <w:rPr>
          <w:color w:val="231F20"/>
        </w:rPr>
        <w:t>re,</w:t>
      </w:r>
    </w:p>
    <w:p w14:paraId="331325EC" w14:textId="2E06B73C" w:rsidR="0057687C" w:rsidRDefault="0057687C" w:rsidP="002A654D">
      <w:pPr>
        <w:pStyle w:val="Displayedquotation"/>
      </w:pPr>
      <w:r>
        <w:t xml:space="preserve">Exploits silence, site, the body, gesture and objects in order to speak to, for and against. By connecting directly with communities to which they speak, theatre and </w:t>
      </w:r>
      <w:r>
        <w:lastRenderedPageBreak/>
        <w:t xml:space="preserve">performance can interrogate anew the convention of representing human rights abuses as unspeakable, the unspoken expectations and assumptions that drive forms of human rights advocacy, and the forms of </w:t>
      </w:r>
      <w:proofErr w:type="spellStart"/>
      <w:r>
        <w:t>unspeakability</w:t>
      </w:r>
      <w:proofErr w:type="spellEnd"/>
      <w:r>
        <w:t xml:space="preserve"> at the heart of certain political histories. (6)</w:t>
      </w:r>
    </w:p>
    <w:p w14:paraId="6B0ED721" w14:textId="08A49CEB" w:rsidR="00B82393" w:rsidRDefault="00B82393" w:rsidP="00053CB7">
      <w:pPr>
        <w:autoSpaceDE w:val="0"/>
        <w:autoSpaceDN w:val="0"/>
        <w:adjustRightInd w:val="0"/>
        <w:spacing w:line="480" w:lineRule="auto"/>
      </w:pPr>
      <w:r w:rsidRPr="00C46E17">
        <w:rPr>
          <w:color w:val="231F20"/>
        </w:rPr>
        <w:t>Paul Rae</w:t>
      </w:r>
      <w:r w:rsidR="00C46E17">
        <w:rPr>
          <w:color w:val="231F20"/>
        </w:rPr>
        <w:t xml:space="preserve"> (2005)</w:t>
      </w:r>
      <w:r w:rsidR="00AF4FD1" w:rsidRPr="0063329D">
        <w:rPr>
          <w:color w:val="231F20"/>
        </w:rPr>
        <w:t xml:space="preserve"> </w:t>
      </w:r>
      <w:r w:rsidR="0071262B" w:rsidRPr="0063329D">
        <w:rPr>
          <w:color w:val="231F20"/>
        </w:rPr>
        <w:t>interrogates</w:t>
      </w:r>
      <w:r w:rsidRPr="0063329D">
        <w:rPr>
          <w:color w:val="231F20"/>
        </w:rPr>
        <w:t xml:space="preserve"> the relationship between theatre and human rights that</w:t>
      </w:r>
      <w:r w:rsidR="00AF4FD1" w:rsidRPr="0063329D">
        <w:rPr>
          <w:color w:val="231F20"/>
        </w:rPr>
        <w:t xml:space="preserve"> he believes</w:t>
      </w:r>
      <w:r w:rsidRPr="0063329D">
        <w:rPr>
          <w:color w:val="231F20"/>
        </w:rPr>
        <w:t xml:space="preserve"> is often expressed with an uncritical sense of conviction and ‘haziness’</w:t>
      </w:r>
      <w:r w:rsidR="00AF4FD1" w:rsidRPr="0063329D">
        <w:rPr>
          <w:color w:val="231F20"/>
        </w:rPr>
        <w:t xml:space="preserve">— one </w:t>
      </w:r>
      <w:r w:rsidRPr="0063329D">
        <w:rPr>
          <w:color w:val="231F20"/>
        </w:rPr>
        <w:t>that belies the complexity of the correlation.</w:t>
      </w:r>
      <w:r w:rsidR="00AF4FD1" w:rsidRPr="0063329D">
        <w:rPr>
          <w:color w:val="231F20"/>
        </w:rPr>
        <w:t xml:space="preserve"> He draws a number of performance practices and contexts into his discussion</w:t>
      </w:r>
      <w:r w:rsidR="001864E1" w:rsidRPr="0063329D">
        <w:rPr>
          <w:color w:val="231F20"/>
        </w:rPr>
        <w:t>, f</w:t>
      </w:r>
      <w:r w:rsidRPr="0063329D">
        <w:rPr>
          <w:color w:val="231F20"/>
        </w:rPr>
        <w:t>rom the thematic treatment of human rights issues in plays, to activist and participatory performance with explicit human rights agendas, to performances that challenge human rights norms (1-2)</w:t>
      </w:r>
      <w:r w:rsidR="001864E1" w:rsidRPr="0063329D">
        <w:rPr>
          <w:color w:val="231F20"/>
        </w:rPr>
        <w:t xml:space="preserve">. </w:t>
      </w:r>
      <w:del w:id="4" w:author="Hazou, Rand" w:date="2021-06-10T21:52:00Z">
        <w:r w:rsidRPr="00F64A75" w:rsidDel="00053CB7">
          <w:delText>He offers</w:delText>
        </w:r>
      </w:del>
      <w:ins w:id="5" w:author="Hazou, Rand" w:date="2021-06-10T21:52:00Z">
        <w:r w:rsidR="00053CB7">
          <w:t>While offering</w:t>
        </w:r>
      </w:ins>
      <w:r w:rsidRPr="00F64A75">
        <w:t xml:space="preserve"> a </w:t>
      </w:r>
      <w:r w:rsidR="00C46E17">
        <w:t xml:space="preserve">critical </w:t>
      </w:r>
      <w:r w:rsidRPr="00F64A75">
        <w:t>exploration of th</w:t>
      </w:r>
      <w:r w:rsidR="001864E1" w:rsidRPr="00F64A75">
        <w:t>e</w:t>
      </w:r>
      <w:r w:rsidRPr="00F64A75">
        <w:t xml:space="preserve"> relationship </w:t>
      </w:r>
      <w:r w:rsidR="00C078DF" w:rsidRPr="00F64A75">
        <w:t>between</w:t>
      </w:r>
      <w:r w:rsidRPr="00F64A75">
        <w:t xml:space="preserve"> theatre and human rights</w:t>
      </w:r>
      <w:del w:id="6" w:author="Hazou, Rand" w:date="2021-06-10T21:53:00Z">
        <w:r w:rsidRPr="00F64A75" w:rsidDel="00053CB7">
          <w:delText xml:space="preserve">, </w:delText>
        </w:r>
      </w:del>
      <w:ins w:id="7" w:author="Hazou, Rand" w:date="2021-06-10T21:53:00Z">
        <w:r w:rsidR="00053CB7">
          <w:t>, he nevertheless insists that</w:t>
        </w:r>
      </w:ins>
      <w:ins w:id="8" w:author="Hazou, Rand" w:date="2021-06-10T21:52:00Z">
        <w:r w:rsidR="00053CB7">
          <w:t xml:space="preserve"> </w:t>
        </w:r>
      </w:ins>
      <w:ins w:id="9" w:author="Hazou, Rand" w:date="2021-06-10T21:54:00Z">
        <w:r w:rsidR="0083114F">
          <w:t>theatre provides</w:t>
        </w:r>
      </w:ins>
      <w:ins w:id="10" w:author="Hazou, Rand" w:date="2021-06-10T21:52:00Z">
        <w:r w:rsidR="00053CB7">
          <w:t xml:space="preserve"> </w:t>
        </w:r>
      </w:ins>
      <w:ins w:id="11" w:author="Hazou, Rand" w:date="2021-06-10T21:54:00Z">
        <w:r w:rsidR="0083114F">
          <w:t xml:space="preserve">‘a </w:t>
        </w:r>
      </w:ins>
      <w:ins w:id="12" w:author="Hazou, Rand" w:date="2021-06-10T21:52:00Z">
        <w:r w:rsidR="00053CB7">
          <w:t>means of holding</w:t>
        </w:r>
      </w:ins>
      <w:ins w:id="13" w:author="Hazou, Rand" w:date="2021-06-10T21:57:00Z">
        <w:r w:rsidR="0083114F">
          <w:t xml:space="preserve"> </w:t>
        </w:r>
      </w:ins>
      <w:ins w:id="14" w:author="Hazou, Rand" w:date="2021-06-10T21:52:00Z">
        <w:r w:rsidR="00053CB7">
          <w:t>our actions, ourselves and our societies up to scrutiny in light of human rights</w:t>
        </w:r>
      </w:ins>
      <w:ins w:id="15" w:author="Hazou, Rand" w:date="2021-06-10T21:57:00Z">
        <w:r w:rsidR="0083114F">
          <w:t xml:space="preserve"> </w:t>
        </w:r>
      </w:ins>
      <w:ins w:id="16" w:author="Hazou, Rand" w:date="2021-06-10T21:52:00Z">
        <w:r w:rsidR="00053CB7">
          <w:t>concerns</w:t>
        </w:r>
      </w:ins>
      <w:ins w:id="17" w:author="Hazou, Rand" w:date="2021-06-10T21:57:00Z">
        <w:r w:rsidR="0083114F">
          <w:t>’</w:t>
        </w:r>
      </w:ins>
      <w:ins w:id="18" w:author="Hazou, Rand" w:date="2021-06-10T21:52:00Z">
        <w:r w:rsidR="00053CB7">
          <w:t xml:space="preserve"> (22).</w:t>
        </w:r>
      </w:ins>
      <w:ins w:id="19" w:author="Hazou, Rand" w:date="2021-06-10T21:55:00Z">
        <w:r w:rsidR="0083114F" w:rsidRPr="00F64A75" w:rsidDel="00053CB7">
          <w:t xml:space="preserve"> </w:t>
        </w:r>
      </w:ins>
      <w:del w:id="20" w:author="Hazou, Rand" w:date="2021-06-10T21:52:00Z">
        <w:r w:rsidR="00AF4FD1" w:rsidRPr="00F64A75" w:rsidDel="00053CB7">
          <w:delText>which when they are united, can result in uneven, sometimes questionable results.</w:delText>
        </w:r>
        <w:commentRangeStart w:id="21"/>
        <w:r w:rsidR="00AF4FD1" w:rsidRPr="00F64A75" w:rsidDel="00053CB7">
          <w:delText xml:space="preserve"> </w:delText>
        </w:r>
        <w:r w:rsidR="00332865" w:rsidRPr="00F64A75" w:rsidDel="00053CB7">
          <w:delText>He cautions,</w:delText>
        </w:r>
        <w:r w:rsidR="00CA43CB" w:rsidRPr="00F64A75" w:rsidDel="00053CB7">
          <w:delText xml:space="preserve"> that e</w:delText>
        </w:r>
        <w:r w:rsidRPr="00F64A75" w:rsidDel="00053CB7">
          <w:delText xml:space="preserve">ven </w:delText>
        </w:r>
        <w:r w:rsidR="00CA43CB" w:rsidRPr="00F64A75" w:rsidDel="00053CB7">
          <w:delText>when theatre</w:delText>
        </w:r>
        <w:r w:rsidRPr="00F64A75" w:rsidDel="00053CB7">
          <w:delText xml:space="preserve"> can be seen as </w:delText>
        </w:r>
        <w:r w:rsidR="00CA43CB" w:rsidRPr="00F64A75" w:rsidDel="00053CB7">
          <w:delText>‘</w:delText>
        </w:r>
        <w:r w:rsidRPr="00F64A75" w:rsidDel="00053CB7">
          <w:delText>enacting or claiming a right, there is nothing inherently virtuous in it</w:delText>
        </w:r>
        <w:r w:rsidR="00332865" w:rsidRPr="00F64A75" w:rsidDel="00053CB7">
          <w:delText xml:space="preserve">’ </w:delText>
        </w:r>
        <w:r w:rsidRPr="00F64A75" w:rsidDel="00053CB7">
          <w:delText>(33)</w:delText>
        </w:r>
      </w:del>
      <w:del w:id="22" w:author="Hazou, Rand" w:date="2021-06-10T21:55:00Z">
        <w:r w:rsidR="00332865" w:rsidRPr="00F64A75" w:rsidDel="0083114F">
          <w:delText>.</w:delText>
        </w:r>
        <w:commentRangeEnd w:id="21"/>
        <w:r w:rsidR="002A654D" w:rsidDel="0083114F">
          <w:rPr>
            <w:rStyle w:val="CommentReference"/>
          </w:rPr>
          <w:commentReference w:id="21"/>
        </w:r>
      </w:del>
    </w:p>
    <w:p w14:paraId="38D51A51" w14:textId="3EB1E546" w:rsidR="008C1401" w:rsidRPr="0083114F" w:rsidRDefault="008C1401" w:rsidP="0083114F">
      <w:pPr>
        <w:autoSpaceDE w:val="0"/>
        <w:autoSpaceDN w:val="0"/>
        <w:adjustRightInd w:val="0"/>
        <w:spacing w:line="480" w:lineRule="auto"/>
        <w:ind w:firstLine="720"/>
        <w:rPr>
          <w:color w:val="231F20"/>
        </w:rPr>
      </w:pPr>
      <w:r w:rsidRPr="00196A3B">
        <w:rPr>
          <w:color w:val="231F20"/>
        </w:rPr>
        <w:t>Florian Becker, Paola Hernández and Brenda Werth</w:t>
      </w:r>
      <w:r>
        <w:rPr>
          <w:color w:val="231F20"/>
        </w:rPr>
        <w:t xml:space="preserve"> (2012), argue that human rights are a ‘core concern’ of twenty-first century theatre and performance. This concern is tied to the ways of knowing offered by theatre and its capacity to ‘generate human connection through sensorial intensity, social intimacy and the joint physical presence of bodies on and offstage</w:t>
      </w:r>
      <w:proofErr w:type="gramStart"/>
      <w:r>
        <w:rPr>
          <w:color w:val="231F20"/>
        </w:rPr>
        <w:t>’(</w:t>
      </w:r>
      <w:proofErr w:type="gramEnd"/>
      <w:r>
        <w:rPr>
          <w:color w:val="231F20"/>
        </w:rPr>
        <w:t>2012, 3). The authors argue that what connects theatre most significantly to human rights are ‘the specific qualities of theatrical imagining</w:t>
      </w:r>
      <w:r w:rsidRPr="00CF1FC6">
        <w:rPr>
          <w:color w:val="231F20"/>
        </w:rPr>
        <w:t>—</w:t>
      </w:r>
      <w:r>
        <w:rPr>
          <w:color w:val="231F20"/>
        </w:rPr>
        <w:t xml:space="preserve">and particularly its </w:t>
      </w:r>
      <w:proofErr w:type="spellStart"/>
      <w:r>
        <w:rPr>
          <w:color w:val="231F20"/>
        </w:rPr>
        <w:t>instrinsically</w:t>
      </w:r>
      <w:proofErr w:type="spellEnd"/>
      <w:r>
        <w:rPr>
          <w:color w:val="231F20"/>
        </w:rPr>
        <w:t xml:space="preserve"> </w:t>
      </w:r>
      <w:r w:rsidRPr="00CF1FC6">
        <w:rPr>
          <w:i/>
          <w:iCs/>
          <w:color w:val="231F20"/>
        </w:rPr>
        <w:t xml:space="preserve">public </w:t>
      </w:r>
      <w:r>
        <w:rPr>
          <w:color w:val="231F20"/>
        </w:rPr>
        <w:t>character’ (</w:t>
      </w:r>
      <w:r w:rsidRPr="00CF1FC6">
        <w:t xml:space="preserve">emphasis in original, </w:t>
      </w:r>
      <w:r>
        <w:rPr>
          <w:color w:val="231F20"/>
        </w:rPr>
        <w:t xml:space="preserve">2012, 3). For the authors, the connection between human rights and theatre is the notion of the public sphere, that allows participants to imagine themselves as a community of peers </w:t>
      </w:r>
      <w:del w:id="23" w:author="Hazou, Rand" w:date="2021-06-10T21:58:00Z">
        <w:r w:rsidDel="0083114F">
          <w:rPr>
            <w:color w:val="231F20"/>
          </w:rPr>
          <w:delText xml:space="preserve">that </w:delText>
        </w:r>
      </w:del>
      <w:ins w:id="24" w:author="Hazou, Rand" w:date="2021-06-10T21:58:00Z">
        <w:r w:rsidR="0083114F">
          <w:rPr>
            <w:color w:val="231F20"/>
          </w:rPr>
          <w:t xml:space="preserve">who </w:t>
        </w:r>
      </w:ins>
      <w:ins w:id="25" w:author="Sarah Woodland" w:date="2021-06-10T18:27:00Z">
        <w:r>
          <w:rPr>
            <w:color w:val="231F20"/>
          </w:rPr>
          <w:t>posse</w:t>
        </w:r>
      </w:ins>
      <w:ins w:id="26" w:author="Hazou, Rand" w:date="2021-06-10T21:58:00Z">
        <w:r w:rsidR="0083114F">
          <w:rPr>
            <w:color w:val="231F20"/>
          </w:rPr>
          <w:t>s</w:t>
        </w:r>
      </w:ins>
      <w:r>
        <w:rPr>
          <w:color w:val="231F20"/>
        </w:rPr>
        <w:t xml:space="preserve">s the same fundamental capacities for autonomous action and rational reasoning (ibid., 8). While we accept the imaginative, sensorial and embodied affordances of theatre, the links between human rights </w:t>
      </w:r>
      <w:r w:rsidRPr="004F47A8">
        <w:rPr>
          <w:i/>
          <w:iCs/>
          <w:color w:val="231F20"/>
        </w:rPr>
        <w:t>public</w:t>
      </w:r>
      <w:r>
        <w:rPr>
          <w:color w:val="231F20"/>
        </w:rPr>
        <w:t xml:space="preserve"> performance </w:t>
      </w:r>
      <w:r w:rsidRPr="004F47A8">
        <w:rPr>
          <w:color w:val="231F20"/>
        </w:rPr>
        <w:t xml:space="preserve">are </w:t>
      </w:r>
      <w:r>
        <w:rPr>
          <w:color w:val="231F20"/>
        </w:rPr>
        <w:t xml:space="preserve">problematised by the notion of </w:t>
      </w:r>
      <w:proofErr w:type="spellStart"/>
      <w:r>
        <w:rPr>
          <w:color w:val="231F20"/>
        </w:rPr>
        <w:t>carcerality</w:t>
      </w:r>
      <w:proofErr w:type="spellEnd"/>
      <w:r>
        <w:rPr>
          <w:color w:val="231F20"/>
        </w:rPr>
        <w:t xml:space="preserve"> which is predicated on the segregation of prisoners from the public </w:t>
      </w:r>
      <w:r>
        <w:rPr>
          <w:color w:val="231F20"/>
        </w:rPr>
        <w:lastRenderedPageBreak/>
        <w:t>and confinement of bodies in captivity. This has provoked us to recon</w:t>
      </w:r>
      <w:r w:rsidR="0045654C">
        <w:rPr>
          <w:color w:val="231F20"/>
        </w:rPr>
        <w:t>s</w:t>
      </w:r>
      <w:r>
        <w:rPr>
          <w:color w:val="231F20"/>
        </w:rPr>
        <w:t xml:space="preserve">ider the intersections between theatre and human rights as an imaginative performative, which we outline below. </w:t>
      </w:r>
    </w:p>
    <w:p w14:paraId="3C033B90" w14:textId="7C2B5CFB" w:rsidR="0071262B" w:rsidRPr="00C46E17" w:rsidRDefault="00372485" w:rsidP="007B22C9">
      <w:pPr>
        <w:pStyle w:val="Heading2"/>
        <w:spacing w:line="480" w:lineRule="auto"/>
        <w:rPr>
          <w:rFonts w:cs="Times New Roman"/>
        </w:rPr>
      </w:pPr>
      <w:r w:rsidRPr="0063329D">
        <w:rPr>
          <w:rFonts w:cs="Times New Roman"/>
        </w:rPr>
        <w:t xml:space="preserve">Theatre, </w:t>
      </w:r>
      <w:proofErr w:type="spellStart"/>
      <w:r w:rsidRPr="0063329D">
        <w:rPr>
          <w:rFonts w:cs="Times New Roman"/>
        </w:rPr>
        <w:t>Carcerality</w:t>
      </w:r>
      <w:proofErr w:type="spellEnd"/>
      <w:r w:rsidRPr="0063329D">
        <w:rPr>
          <w:rFonts w:cs="Times New Roman"/>
        </w:rPr>
        <w:t xml:space="preserve"> and the Political Performative</w:t>
      </w:r>
      <w:r w:rsidR="0071262B" w:rsidRPr="0063329D">
        <w:rPr>
          <w:rFonts w:cs="Times New Roman"/>
        </w:rPr>
        <w:t xml:space="preserve"> </w:t>
      </w:r>
    </w:p>
    <w:p w14:paraId="43607D84" w14:textId="7B8C56CE" w:rsidR="00B66534" w:rsidRDefault="00164C46" w:rsidP="007B22C9">
      <w:pPr>
        <w:autoSpaceDE w:val="0"/>
        <w:autoSpaceDN w:val="0"/>
        <w:adjustRightInd w:val="0"/>
        <w:spacing w:line="480" w:lineRule="auto"/>
      </w:pPr>
      <w:r w:rsidRPr="0063329D">
        <w:rPr>
          <w:color w:val="231F20"/>
        </w:rPr>
        <w:t xml:space="preserve">While it is beyond the scope of this paper to conduct a comprehensive review of works that could be seen to sit at the intersection of theatre, </w:t>
      </w:r>
      <w:proofErr w:type="spellStart"/>
      <w:r w:rsidRPr="0063329D">
        <w:rPr>
          <w:color w:val="231F20"/>
        </w:rPr>
        <w:t>carcerality</w:t>
      </w:r>
      <w:proofErr w:type="spellEnd"/>
      <w:r w:rsidRPr="0063329D">
        <w:rPr>
          <w:color w:val="231F20"/>
        </w:rPr>
        <w:t xml:space="preserve"> and rights, </w:t>
      </w:r>
      <w:r w:rsidRPr="0063329D">
        <w:t xml:space="preserve">we would cautiously suggest that producing theatre </w:t>
      </w:r>
      <w:r w:rsidRPr="0083114F">
        <w:t>inside</w:t>
      </w:r>
      <w:r w:rsidRPr="0063329D">
        <w:t xml:space="preserve"> prison</w:t>
      </w:r>
      <w:r w:rsidR="00C27C20">
        <w:t>, at the very</w:t>
      </w:r>
      <w:r w:rsidRPr="0063329D">
        <w:t xml:space="preserve"> least</w:t>
      </w:r>
      <w:r w:rsidR="00C27C20">
        <w:t>,</w:t>
      </w:r>
      <w:r w:rsidRPr="0063329D">
        <w:t xml:space="preserve"> insist</w:t>
      </w:r>
      <w:r w:rsidR="00C27C20">
        <w:t>s</w:t>
      </w:r>
      <w:r w:rsidRPr="0063329D">
        <w:t xml:space="preserve"> on the rights of prisoners as human beings in the face of increasingly dehumanising carceral logics.</w:t>
      </w:r>
      <w:r w:rsidR="00C27C20">
        <w:t xml:space="preserve"> </w:t>
      </w:r>
      <w:r w:rsidR="00B82393" w:rsidRPr="0063329D">
        <w:t>Following Augusto Boal (via Paulo Freire), dialogic, interactive and participatory theatre is seen as a model for healthy democratic processes</w:t>
      </w:r>
      <w:r w:rsidR="00866C4F">
        <w:t>.</w:t>
      </w:r>
      <w:r w:rsidR="00B82393" w:rsidRPr="0063329D">
        <w:t xml:space="preserve"> </w:t>
      </w:r>
      <w:r w:rsidR="00B66534">
        <w:t>This approach (or ethos) can be</w:t>
      </w:r>
      <w:r w:rsidR="00B82393" w:rsidRPr="0063329D">
        <w:t xml:space="preserve"> enacted inside a prison to engage the most marginalised members of society in </w:t>
      </w:r>
      <w:r w:rsidR="00866C4F">
        <w:t xml:space="preserve">explicitly </w:t>
      </w:r>
      <w:r w:rsidR="00B82393" w:rsidRPr="0063329D">
        <w:t>asserting their human rights and citizenship</w:t>
      </w:r>
      <w:r w:rsidR="00866C4F">
        <w:t xml:space="preserve"> through performance</w:t>
      </w:r>
      <w:r w:rsidR="00B82393" w:rsidRPr="0063329D">
        <w:t xml:space="preserve"> (see </w:t>
      </w:r>
      <w:r w:rsidR="00C82FD1" w:rsidRPr="0063329D">
        <w:t>Hazou 2021</w:t>
      </w:r>
      <w:r w:rsidR="004F47A8">
        <w:t>,</w:t>
      </w:r>
      <w:r w:rsidR="004F47A8" w:rsidRPr="0063329D">
        <w:t xml:space="preserve"> </w:t>
      </w:r>
      <w:r w:rsidR="00C91A52" w:rsidRPr="0063329D">
        <w:t>Heritage 2006</w:t>
      </w:r>
      <w:r w:rsidR="004F47A8">
        <w:t>,</w:t>
      </w:r>
      <w:r w:rsidR="004F47A8" w:rsidRPr="0063329D">
        <w:t xml:space="preserve"> </w:t>
      </w:r>
      <w:r w:rsidR="00B82393" w:rsidRPr="0063329D">
        <w:t>Young-</w:t>
      </w:r>
      <w:proofErr w:type="spellStart"/>
      <w:r w:rsidR="00B82393" w:rsidRPr="0063329D">
        <w:t>Jahangeer</w:t>
      </w:r>
      <w:proofErr w:type="spellEnd"/>
      <w:r w:rsidR="00B82393" w:rsidRPr="0063329D">
        <w:t xml:space="preserve"> 2020)</w:t>
      </w:r>
      <w:r w:rsidR="00B66534">
        <w:t>; or to provoke performers and audiences to critically</w:t>
      </w:r>
      <w:r w:rsidR="00DB1C03">
        <w:t xml:space="preserve"> and aesthetically</w:t>
      </w:r>
      <w:r w:rsidR="00B66534">
        <w:t xml:space="preserve"> interrogate the very structures and webs of mass incarceration (see </w:t>
      </w:r>
      <w:proofErr w:type="spellStart"/>
      <w:r w:rsidR="00B66534">
        <w:t>Billone</w:t>
      </w:r>
      <w:proofErr w:type="spellEnd"/>
      <w:r w:rsidR="00B66534">
        <w:t xml:space="preserve"> 2009, </w:t>
      </w:r>
      <w:r w:rsidR="00DB1C03">
        <w:t xml:space="preserve">Dowling and </w:t>
      </w:r>
      <w:proofErr w:type="spellStart"/>
      <w:r w:rsidR="00DB1C03">
        <w:t>Forbord</w:t>
      </w:r>
      <w:proofErr w:type="spellEnd"/>
      <w:r w:rsidR="00B66534">
        <w:t>, Woodland 2020).</w:t>
      </w:r>
    </w:p>
    <w:p w14:paraId="04E459A0" w14:textId="665AD087" w:rsidR="00B82393" w:rsidRPr="0063329D" w:rsidRDefault="00B82393" w:rsidP="0083114F">
      <w:pPr>
        <w:autoSpaceDE w:val="0"/>
        <w:autoSpaceDN w:val="0"/>
        <w:adjustRightInd w:val="0"/>
        <w:spacing w:line="480" w:lineRule="auto"/>
        <w:ind w:firstLine="720"/>
        <w:rPr>
          <w:color w:val="231F20"/>
        </w:rPr>
      </w:pPr>
      <w:r w:rsidRPr="0063329D">
        <w:t xml:space="preserve">Lucas (2021) suggests that </w:t>
      </w:r>
      <w:r w:rsidR="008C1401">
        <w:t xml:space="preserve">the ideals contained within </w:t>
      </w:r>
      <w:r w:rsidRPr="0063329D">
        <w:t xml:space="preserve">Boal’s </w:t>
      </w:r>
      <w:r w:rsidR="00711367" w:rsidRPr="0063329D">
        <w:t xml:space="preserve">(1985) </w:t>
      </w:r>
      <w:r w:rsidRPr="0063329D">
        <w:t xml:space="preserve">Theatre of the Oppressed </w:t>
      </w:r>
      <w:r w:rsidR="008C1401">
        <w:t>inform</w:t>
      </w:r>
      <w:r w:rsidR="008C1401" w:rsidRPr="0063329D">
        <w:t xml:space="preserve"> </w:t>
      </w:r>
      <w:r w:rsidRPr="0063329D">
        <w:t>much of prison theatre</w:t>
      </w:r>
      <w:r w:rsidR="008C1401">
        <w:t>,</w:t>
      </w:r>
      <w:r w:rsidRPr="0063329D">
        <w:t xml:space="preserve"> which aims to create social change by first being able to imagine what a different and more just world would look like. According to Lucas, ‘Prison theatre casts incarcerated people in roles outside their present circumstances. It provides a literal representation of those in prison as capable of inhabiting other environments and identities’ (148). The roles to which Lucas </w:t>
      </w:r>
      <w:r w:rsidR="002B214F" w:rsidRPr="0063329D">
        <w:t xml:space="preserve">alludes </w:t>
      </w:r>
      <w:r w:rsidRPr="0063329D">
        <w:t xml:space="preserve">include those that are represented within a performance, as well as the recasting of subjects away from oppressive social roles such as ‘prisoner’, ‘criminal’ or ‘victim’ that are embodied and perpetuated through the logics of </w:t>
      </w:r>
      <w:proofErr w:type="spellStart"/>
      <w:r w:rsidRPr="0063329D">
        <w:t>carcerality</w:t>
      </w:r>
      <w:proofErr w:type="spellEnd"/>
      <w:r w:rsidRPr="0063329D">
        <w:t xml:space="preserve">, and towards those that might gesture towards their full humanity and dignity. This has the potential to affect </w:t>
      </w:r>
      <w:r w:rsidRPr="0063329D">
        <w:lastRenderedPageBreak/>
        <w:t xml:space="preserve">individuals’ self-perceptions in ways that are at times life changing, while also influencing how incarcerated individuals are ‘seen’ by those around them (Woodland 2019). </w:t>
      </w:r>
    </w:p>
    <w:p w14:paraId="3C42EC85" w14:textId="6D31D4AD" w:rsidR="00711367" w:rsidRPr="0063329D" w:rsidRDefault="0093549D" w:rsidP="00B82393">
      <w:pPr>
        <w:pStyle w:val="Newparagraph"/>
      </w:pPr>
      <w:r w:rsidRPr="0063329D">
        <w:t xml:space="preserve">In her important study of applied drama, </w:t>
      </w:r>
      <w:r w:rsidR="00E6172A" w:rsidRPr="0063329D">
        <w:t xml:space="preserve">Helen Nicholson (2014) </w:t>
      </w:r>
      <w:r w:rsidRPr="0063329D">
        <w:t xml:space="preserve">dedicates a chapter to human rights in performance, </w:t>
      </w:r>
      <w:r w:rsidR="00E6172A" w:rsidRPr="0063329D">
        <w:t>sugges</w:t>
      </w:r>
      <w:r w:rsidRPr="0063329D">
        <w:t>ting,</w:t>
      </w:r>
      <w:r w:rsidR="00E6172A" w:rsidRPr="0063329D">
        <w:t xml:space="preserve"> ‘</w:t>
      </w:r>
      <w:r w:rsidRPr="0063329D">
        <w:t xml:space="preserve">Despite </w:t>
      </w:r>
      <w:r w:rsidR="00E6172A" w:rsidRPr="0063329D">
        <w:t>the many contradictions and debates about how a human rights agenda might be legitimately furthered, it remains one of the abiding utopian ideas upon over which there is general international consensus’ (130). Applied theatre engaging with human rights might be seen to embody a ‘utopian performative’ (</w:t>
      </w:r>
      <w:r w:rsidR="005F5E74" w:rsidRPr="0063329D">
        <w:t>Dolan 2001</w:t>
      </w:r>
      <w:r w:rsidR="00E6172A" w:rsidRPr="0063329D">
        <w:t xml:space="preserve">), focused on ‘taking collective responsibility for the performance of rights, and recognising the creative opportunities afforded by envisioning social change’ (Nicholson, 151). </w:t>
      </w:r>
      <w:r w:rsidR="000E372E" w:rsidRPr="0063329D">
        <w:t>Of course, a</w:t>
      </w:r>
      <w:r w:rsidR="00A66205" w:rsidRPr="0063329D">
        <w:t xml:space="preserve">s we have </w:t>
      </w:r>
      <w:r w:rsidR="006055D3" w:rsidRPr="0063329D">
        <w:t xml:space="preserve">indicated </w:t>
      </w:r>
      <w:r w:rsidR="00A66205" w:rsidRPr="0063329D">
        <w:t>earlier, a</w:t>
      </w:r>
      <w:r w:rsidR="000E372E" w:rsidRPr="0063329D">
        <w:t xml:space="preserve"> decolonial applied </w:t>
      </w:r>
      <w:r w:rsidR="00A66205" w:rsidRPr="0063329D">
        <w:t xml:space="preserve">or prison </w:t>
      </w:r>
      <w:r w:rsidR="000E372E" w:rsidRPr="0063329D">
        <w:t xml:space="preserve">theatre practice must </w:t>
      </w:r>
      <w:r w:rsidR="00A66205" w:rsidRPr="0063329D">
        <w:t xml:space="preserve">be anchored within the </w:t>
      </w:r>
      <w:r w:rsidR="006055D3" w:rsidRPr="0063329D">
        <w:t xml:space="preserve">diverse </w:t>
      </w:r>
      <w:r w:rsidR="00A66205" w:rsidRPr="0063329D">
        <w:t xml:space="preserve">visions for social change or ‘utopias’ that exist within communities or groups, rather than imposing </w:t>
      </w:r>
      <w:r w:rsidR="006055D3" w:rsidRPr="0063329D">
        <w:t xml:space="preserve">a </w:t>
      </w:r>
      <w:r w:rsidR="00B85F4D" w:rsidRPr="0063329D">
        <w:t xml:space="preserve">uniform </w:t>
      </w:r>
      <w:r w:rsidR="006055D3" w:rsidRPr="0063329D">
        <w:t>set of</w:t>
      </w:r>
      <w:r w:rsidR="00A66205" w:rsidRPr="0063329D">
        <w:t xml:space="preserve"> ideals from outside.</w:t>
      </w:r>
      <w:r w:rsidR="000E372E" w:rsidRPr="0063329D">
        <w:t xml:space="preserve"> </w:t>
      </w:r>
    </w:p>
    <w:p w14:paraId="474F0AEB" w14:textId="295CEA9D" w:rsidR="00B82393" w:rsidRPr="0063329D" w:rsidRDefault="00B82393" w:rsidP="00B82393">
      <w:pPr>
        <w:pStyle w:val="Newparagraph"/>
      </w:pPr>
      <w:r w:rsidRPr="0063329D">
        <w:t>Jill Lane argues that theatre and performance offer a fundamental gesture: ‘</w:t>
      </w:r>
      <w:r w:rsidR="000E372E" w:rsidRPr="0063329D">
        <w:t xml:space="preserve">Representing </w:t>
      </w:r>
      <w:r w:rsidRPr="0063329D">
        <w:rPr>
          <w:i/>
          <w:iCs/>
        </w:rPr>
        <w:t>and</w:t>
      </w:r>
      <w:r w:rsidRPr="0063329D">
        <w:t xml:space="preserve"> materially enacting social change’ (emphasis in original, Lane 2012, x). For Lane, the potential of theatre resides in its use as ‘aesthetic practices to “liberate” a social and political imagination </w:t>
      </w:r>
      <w:r w:rsidRPr="0063329D">
        <w:rPr>
          <w:i/>
          <w:iCs/>
        </w:rPr>
        <w:t xml:space="preserve">in the very moment </w:t>
      </w:r>
      <w:r w:rsidRPr="0063329D">
        <w:t xml:space="preserve">of performance’ (emphasis in original, ibid.) Public enactments that engage in rights and justice potentially offer what Benjamin </w:t>
      </w:r>
      <w:proofErr w:type="spellStart"/>
      <w:r w:rsidRPr="0063329D">
        <w:t>Arditi</w:t>
      </w:r>
      <w:proofErr w:type="spellEnd"/>
      <w:r w:rsidRPr="0063329D">
        <w:t xml:space="preserve"> (2012) calls ‘political performatives’—actions that, in protesting a present injustice, both enact and enunciate a future political order. That future may be imminent only for the duration of the performance, but the performance nonetheless reorganises our political imagination in that moment. </w:t>
      </w:r>
      <w:proofErr w:type="spellStart"/>
      <w:r w:rsidRPr="0063329D">
        <w:t>Arditi</w:t>
      </w:r>
      <w:proofErr w:type="spellEnd"/>
      <w:r w:rsidRPr="0063329D">
        <w:t xml:space="preserve"> writes, ‘Political performatives anticipate something to come as participants begin to experience—they begin to live—what they are fighting for while they fight for it’ (2). </w:t>
      </w:r>
      <w:r w:rsidRPr="0063329D">
        <w:lastRenderedPageBreak/>
        <w:t xml:space="preserve">The operation of a political performative not only occurs through performances of resistance to </w:t>
      </w:r>
      <w:proofErr w:type="spellStart"/>
      <w:r w:rsidRPr="0063329D">
        <w:t>carcerality</w:t>
      </w:r>
      <w:proofErr w:type="spellEnd"/>
      <w:r w:rsidRPr="0063329D">
        <w:t xml:space="preserve"> (as in the case of Heritage’s </w:t>
      </w:r>
      <w:r w:rsidRPr="0063329D">
        <w:rPr>
          <w:i/>
          <w:iCs/>
        </w:rPr>
        <w:t xml:space="preserve">Staging Human Rights </w:t>
      </w:r>
      <w:r w:rsidRPr="0063329D">
        <w:t>[2006]), but also through the collaborative, relational acts of group discussion, devising, rehearsal and presentation; as well as acts of spontaneity, playfulness, imagination, intimacy and emotion—all of which implicitly undermine the punitive logics of the institution and the carceral state and work towards reconfiguring the carceral imaginary and promoting aesthetic justice.</w:t>
      </w:r>
    </w:p>
    <w:p w14:paraId="3E62B143" w14:textId="3855A99D" w:rsidR="00B82393" w:rsidRPr="0063329D" w:rsidRDefault="00B82393" w:rsidP="00B82393">
      <w:pPr>
        <w:pStyle w:val="Newparagraph"/>
      </w:pPr>
      <w:r w:rsidRPr="0063329D">
        <w:rPr>
          <w:lang w:val="en-AU"/>
        </w:rPr>
        <w:t>Political</w:t>
      </w:r>
      <w:r w:rsidR="00E6172A" w:rsidRPr="0063329D">
        <w:rPr>
          <w:lang w:val="en-AU"/>
        </w:rPr>
        <w:t xml:space="preserve">-utopian </w:t>
      </w:r>
      <w:r w:rsidRPr="0063329D">
        <w:rPr>
          <w:lang w:val="en-AU"/>
        </w:rPr>
        <w:t xml:space="preserve">performatives can arguably play an important role in advancing abolitionist discourses by doing the imaginative work of enacting possible worlds </w:t>
      </w:r>
      <w:r w:rsidRPr="0063329D">
        <w:rPr>
          <w:i/>
          <w:iCs/>
          <w:lang w:val="en-AU"/>
        </w:rPr>
        <w:t>beyond</w:t>
      </w:r>
      <w:r w:rsidRPr="0063329D">
        <w:rPr>
          <w:lang w:val="en-AU"/>
        </w:rPr>
        <w:t xml:space="preserve"> </w:t>
      </w:r>
      <w:proofErr w:type="spellStart"/>
      <w:r w:rsidRPr="0063329D">
        <w:rPr>
          <w:lang w:val="en-AU"/>
        </w:rPr>
        <w:t>carcerality</w:t>
      </w:r>
      <w:proofErr w:type="spellEnd"/>
      <w:r w:rsidRPr="0063329D">
        <w:rPr>
          <w:lang w:val="en-AU"/>
        </w:rPr>
        <w:t>. The theatre can potentially contribute to answering the question Angela Davis poses: ‘Why should it be so difficult to imagine alternatives to our current system of incarceration?’ (2003, 105). For Davis, a de-</w:t>
      </w:r>
      <w:proofErr w:type="spellStart"/>
      <w:r w:rsidRPr="0063329D">
        <w:rPr>
          <w:lang w:val="en-AU"/>
        </w:rPr>
        <w:t>carceration</w:t>
      </w:r>
      <w:proofErr w:type="spellEnd"/>
      <w:r w:rsidRPr="0063329D">
        <w:rPr>
          <w:lang w:val="en-AU"/>
        </w:rPr>
        <w:t xml:space="preserve"> strategy involves envisioning alternatives to </w:t>
      </w:r>
      <w:proofErr w:type="spellStart"/>
      <w:r w:rsidRPr="0063329D">
        <w:rPr>
          <w:lang w:val="en-AU"/>
        </w:rPr>
        <w:t>carcerality</w:t>
      </w:r>
      <w:proofErr w:type="spellEnd"/>
      <w:r w:rsidRPr="0063329D">
        <w:t>—</w:t>
      </w:r>
      <w:r w:rsidRPr="0063329D">
        <w:rPr>
          <w:lang w:val="en-AU"/>
        </w:rPr>
        <w:t>demilitarisation of schools, revitalisation of education, a health system that provides free physical and mental care to all, and a justice system based on reparation and reconciliation rather than retribution and vengeance (Davis, 107). P</w:t>
      </w:r>
      <w:r w:rsidRPr="0063329D">
        <w:t>rison abolition is an imaginative project, and theatre as a communal, participatory and imaginative activity can play a potentially important role in imagining a future that does not rely on punitive approaches to crime and justice, but instead finds ways to work together to restore victims, perpetrators and communities and heal the harms associated with crime and inequality.</w:t>
      </w:r>
    </w:p>
    <w:p w14:paraId="6B3733A6" w14:textId="4E80D254" w:rsidR="00B82393" w:rsidRPr="0063329D" w:rsidRDefault="00B82393" w:rsidP="00B82393">
      <w:pPr>
        <w:spacing w:line="480" w:lineRule="auto"/>
        <w:ind w:firstLine="720"/>
        <w:rPr>
          <w:color w:val="000000" w:themeColor="text1"/>
        </w:rPr>
      </w:pPr>
      <w:r w:rsidRPr="0063329D">
        <w:rPr>
          <w:color w:val="000000" w:themeColor="text1"/>
        </w:rPr>
        <w:t xml:space="preserve">While it may seem idealistic to approach theatre, performance and </w:t>
      </w:r>
      <w:proofErr w:type="spellStart"/>
      <w:r w:rsidRPr="0063329D">
        <w:rPr>
          <w:color w:val="000000" w:themeColor="text1"/>
        </w:rPr>
        <w:t>carcerality</w:t>
      </w:r>
      <w:proofErr w:type="spellEnd"/>
      <w:r w:rsidRPr="0063329D">
        <w:rPr>
          <w:color w:val="000000" w:themeColor="text1"/>
        </w:rPr>
        <w:t xml:space="preserve"> from these perspectives, we nevertheless feel that the institution and language of rights</w:t>
      </w:r>
      <w:r w:rsidR="001B2D94" w:rsidRPr="0063329D">
        <w:rPr>
          <w:color w:val="000000" w:themeColor="text1"/>
        </w:rPr>
        <w:t xml:space="preserve"> </w:t>
      </w:r>
      <w:r w:rsidRPr="0063329D">
        <w:rPr>
          <w:color w:val="000000" w:themeColor="text1"/>
        </w:rPr>
        <w:t xml:space="preserve">might provide artists with some foundational tools for advocacy that will help move </w:t>
      </w:r>
      <w:r w:rsidR="007B22C9" w:rsidRPr="0063329D">
        <w:rPr>
          <w:color w:val="000000" w:themeColor="text1"/>
        </w:rPr>
        <w:t xml:space="preserve">the </w:t>
      </w:r>
      <w:r w:rsidRPr="0063329D">
        <w:rPr>
          <w:color w:val="000000" w:themeColor="text1"/>
        </w:rPr>
        <w:t>discussion beyond ‘fixing’ problematic individuals so that they can return to being ‘productive’ members of their (</w:t>
      </w:r>
      <w:r w:rsidR="00711367" w:rsidRPr="0063329D">
        <w:rPr>
          <w:color w:val="000000" w:themeColor="text1"/>
        </w:rPr>
        <w:t>often-</w:t>
      </w:r>
      <w:r w:rsidRPr="0063329D">
        <w:rPr>
          <w:color w:val="000000" w:themeColor="text1"/>
        </w:rPr>
        <w:t xml:space="preserve">unjustly configured) communities. </w:t>
      </w:r>
      <w:r w:rsidR="00E6172A" w:rsidRPr="0063329D">
        <w:rPr>
          <w:color w:val="000000" w:themeColor="text1"/>
        </w:rPr>
        <w:t xml:space="preserve">Human rights, </w:t>
      </w:r>
      <w:r w:rsidR="00E6172A" w:rsidRPr="0063329D">
        <w:rPr>
          <w:color w:val="000000" w:themeColor="text1"/>
        </w:rPr>
        <w:lastRenderedPageBreak/>
        <w:t xml:space="preserve">and the </w:t>
      </w:r>
      <w:r w:rsidRPr="0063329D">
        <w:rPr>
          <w:color w:val="000000" w:themeColor="text1"/>
        </w:rPr>
        <w:t>international legal framework</w:t>
      </w:r>
      <w:r w:rsidR="00E6172A" w:rsidRPr="0063329D">
        <w:rPr>
          <w:color w:val="000000" w:themeColor="text1"/>
        </w:rPr>
        <w:t>s and languages</w:t>
      </w:r>
      <w:r w:rsidRPr="0063329D">
        <w:rPr>
          <w:color w:val="000000" w:themeColor="text1"/>
        </w:rPr>
        <w:t xml:space="preserve"> </w:t>
      </w:r>
      <w:r w:rsidR="00E6172A" w:rsidRPr="0063329D">
        <w:rPr>
          <w:color w:val="000000" w:themeColor="text1"/>
        </w:rPr>
        <w:t xml:space="preserve">associated with </w:t>
      </w:r>
      <w:r w:rsidR="001B2D94" w:rsidRPr="0063329D">
        <w:rPr>
          <w:color w:val="000000" w:themeColor="text1"/>
        </w:rPr>
        <w:t>them</w:t>
      </w:r>
      <w:r w:rsidR="00E6172A" w:rsidRPr="0063329D">
        <w:rPr>
          <w:color w:val="000000" w:themeColor="text1"/>
        </w:rPr>
        <w:t>,</w:t>
      </w:r>
      <w:r w:rsidRPr="0063329D">
        <w:rPr>
          <w:color w:val="000000" w:themeColor="text1"/>
        </w:rPr>
        <w:t xml:space="preserve"> remain</w:t>
      </w:r>
      <w:r w:rsidR="00E6172A" w:rsidRPr="0063329D">
        <w:rPr>
          <w:color w:val="000000" w:themeColor="text1"/>
        </w:rPr>
        <w:t>s</w:t>
      </w:r>
      <w:r w:rsidRPr="0063329D">
        <w:rPr>
          <w:color w:val="000000" w:themeColor="text1"/>
        </w:rPr>
        <w:t xml:space="preserve"> one of the only </w:t>
      </w:r>
      <w:r w:rsidR="00E6172A" w:rsidRPr="0063329D">
        <w:rPr>
          <w:color w:val="000000" w:themeColor="text1"/>
        </w:rPr>
        <w:t>widely held set of values</w:t>
      </w:r>
      <w:r w:rsidRPr="0063329D">
        <w:rPr>
          <w:color w:val="000000" w:themeColor="text1"/>
        </w:rPr>
        <w:t xml:space="preserve"> with which oppressive regimes can be somewhat held to account, and given that some jurisdictions as described earlier are making at least cursory efforts towards enacting human and cultural rights within their criminal justice strategies and policies, we suggest that this can be leveraged towards normalising artistic practice in carceral institutions. We also suggest that this framing invites practitioners—especially those </w:t>
      </w:r>
      <w:r w:rsidR="00BF7A0D" w:rsidRPr="0063329D">
        <w:rPr>
          <w:color w:val="000000" w:themeColor="text1"/>
        </w:rPr>
        <w:t xml:space="preserve">of us </w:t>
      </w:r>
      <w:r w:rsidRPr="0063329D">
        <w:rPr>
          <w:color w:val="000000" w:themeColor="text1"/>
        </w:rPr>
        <w:t xml:space="preserve">who work from positions of privilege ‘outside’ carceral institutions—to </w:t>
      </w:r>
      <w:r w:rsidR="00BF7A0D" w:rsidRPr="0063329D">
        <w:rPr>
          <w:color w:val="000000" w:themeColor="text1"/>
        </w:rPr>
        <w:t xml:space="preserve">recognise that there is nothing ‘inherently virtuous’ (Rae 2009, 33) in what we are doing. We must </w:t>
      </w:r>
      <w:r w:rsidRPr="0063329D">
        <w:rPr>
          <w:color w:val="000000" w:themeColor="text1"/>
        </w:rPr>
        <w:t xml:space="preserve">critically attend to our responsibilities and obligations in relation to the carceral state; while at the same time acknowledging the </w:t>
      </w:r>
      <w:r w:rsidR="004F47A8">
        <w:rPr>
          <w:color w:val="000000" w:themeColor="text1"/>
        </w:rPr>
        <w:t xml:space="preserve">complexities and </w:t>
      </w:r>
      <w:r w:rsidRPr="0063329D">
        <w:rPr>
          <w:color w:val="000000" w:themeColor="text1"/>
        </w:rPr>
        <w:t>limitations of aligning theatre and human rights</w:t>
      </w:r>
      <w:r w:rsidR="00BF7A0D" w:rsidRPr="0063329D">
        <w:rPr>
          <w:color w:val="000000" w:themeColor="text1"/>
        </w:rPr>
        <w:t xml:space="preserve">, </w:t>
      </w:r>
      <w:r w:rsidRPr="0063329D">
        <w:rPr>
          <w:color w:val="000000" w:themeColor="text1"/>
        </w:rPr>
        <w:t>especially in a carceral context. As we outline below, the articles in this issue approach this work from both sides, exploring how practitioners and researchers can</w:t>
      </w:r>
      <w:r w:rsidR="001B2D94" w:rsidRPr="0063329D">
        <w:rPr>
          <w:color w:val="000000" w:themeColor="text1"/>
        </w:rPr>
        <w:t>—</w:t>
      </w:r>
      <w:r w:rsidRPr="0063329D">
        <w:rPr>
          <w:color w:val="000000" w:themeColor="text1"/>
        </w:rPr>
        <w:t>and must</w:t>
      </w:r>
      <w:r w:rsidR="001B2D94" w:rsidRPr="0063329D">
        <w:rPr>
          <w:color w:val="000000" w:themeColor="text1"/>
        </w:rPr>
        <w:t>—</w:t>
      </w:r>
      <w:r w:rsidRPr="0063329D">
        <w:rPr>
          <w:color w:val="000000" w:themeColor="text1"/>
        </w:rPr>
        <w:t xml:space="preserve">work ethically and aesthetically to resist the oppressive structures underpinning mass incarceration and much prison arts practice; and how making and presenting these works, and the works themselves, can represent a political performative that might undermine the logics of </w:t>
      </w:r>
      <w:proofErr w:type="spellStart"/>
      <w:r w:rsidRPr="0063329D">
        <w:rPr>
          <w:color w:val="000000" w:themeColor="text1"/>
        </w:rPr>
        <w:t>carcerality</w:t>
      </w:r>
      <w:proofErr w:type="spellEnd"/>
      <w:r w:rsidRPr="0063329D">
        <w:rPr>
          <w:color w:val="000000" w:themeColor="text1"/>
        </w:rPr>
        <w:t xml:space="preserve">, and reveal alternative realities to those that have been perpetuated and normalised through colonialism, neoliberalism and the carceral project. </w:t>
      </w:r>
    </w:p>
    <w:p w14:paraId="323C37E5" w14:textId="786CC6C7" w:rsidR="005038AD" w:rsidRPr="00164C46" w:rsidRDefault="007F281E" w:rsidP="005038AD">
      <w:pPr>
        <w:pStyle w:val="Heading1"/>
        <w:rPr>
          <w:rFonts w:cs="Times New Roman"/>
        </w:rPr>
      </w:pPr>
      <w:proofErr w:type="spellStart"/>
      <w:r w:rsidRPr="00164C46">
        <w:rPr>
          <w:rFonts w:cs="Times New Roman"/>
        </w:rPr>
        <w:t>Carcerality</w:t>
      </w:r>
      <w:proofErr w:type="spellEnd"/>
      <w:r w:rsidR="00A342CB" w:rsidRPr="00164C46">
        <w:rPr>
          <w:rFonts w:cs="Times New Roman"/>
        </w:rPr>
        <w:t>, Theatre</w:t>
      </w:r>
      <w:r w:rsidRPr="00164C46" w:rsidDel="00E733DC">
        <w:rPr>
          <w:rFonts w:cs="Times New Roman"/>
        </w:rPr>
        <w:t xml:space="preserve"> </w:t>
      </w:r>
      <w:r w:rsidR="00A96C78" w:rsidRPr="00164C46">
        <w:rPr>
          <w:rFonts w:cs="Times New Roman"/>
        </w:rPr>
        <w:t xml:space="preserve">and </w:t>
      </w:r>
      <w:r w:rsidRPr="00164C46">
        <w:rPr>
          <w:rFonts w:cs="Times New Roman"/>
        </w:rPr>
        <w:t xml:space="preserve">Rights </w:t>
      </w:r>
      <w:r w:rsidR="0074263A" w:rsidRPr="00164C46">
        <w:rPr>
          <w:rFonts w:cs="Times New Roman"/>
        </w:rPr>
        <w:t>T</w:t>
      </w:r>
      <w:r w:rsidR="005038AD" w:rsidRPr="00164C46">
        <w:rPr>
          <w:rFonts w:cs="Times New Roman"/>
        </w:rPr>
        <w:t>oday</w:t>
      </w:r>
    </w:p>
    <w:p w14:paraId="3A407E84" w14:textId="54B54C4A" w:rsidR="00FF68C5" w:rsidRPr="0063329D" w:rsidRDefault="0074263A" w:rsidP="005D16A8">
      <w:pPr>
        <w:pStyle w:val="Newparagraph"/>
        <w:ind w:firstLine="0"/>
      </w:pPr>
      <w:r w:rsidRPr="0063329D">
        <w:t xml:space="preserve">The collection of articles in this issue represents a diversity of perspectives on the potentials and limits of theatre and performance as a tool for resistance to the carceral state. Drawn from practices occurring in India, South Africa, </w:t>
      </w:r>
      <w:r w:rsidR="002F2D33" w:rsidRPr="0063329D">
        <w:t xml:space="preserve">Zimbabwe, </w:t>
      </w:r>
      <w:r w:rsidR="00680AF5" w:rsidRPr="0063329D">
        <w:t xml:space="preserve">Italy, </w:t>
      </w:r>
      <w:r w:rsidRPr="0063329D">
        <w:t xml:space="preserve">New Zealand and the United States, these works grapple with Thompson’s </w:t>
      </w:r>
      <w:r w:rsidR="00886E7A" w:rsidRPr="0063329D">
        <w:t xml:space="preserve">original </w:t>
      </w:r>
      <w:r w:rsidRPr="0063329D">
        <w:t>provocation as to whether</w:t>
      </w:r>
      <w:r w:rsidR="0093549D" w:rsidRPr="0063329D">
        <w:t xml:space="preserve"> or not</w:t>
      </w:r>
      <w:r w:rsidR="008A459F" w:rsidRPr="0063329D">
        <w:t xml:space="preserve"> theatre and performance can contribute to transforming the institutions, systems and structures of mass incarceration, or </w:t>
      </w:r>
      <w:r w:rsidR="0093549D" w:rsidRPr="0063329D">
        <w:t>whether it remains</w:t>
      </w:r>
      <w:r w:rsidR="008A459F" w:rsidRPr="0063329D">
        <w:t xml:space="preserve"> a </w:t>
      </w:r>
      <w:r w:rsidR="008A459F" w:rsidRPr="0063329D">
        <w:lastRenderedPageBreak/>
        <w:t>form of ‘decorative justice’ (</w:t>
      </w:r>
      <w:proofErr w:type="spellStart"/>
      <w:r w:rsidR="008A459F" w:rsidRPr="0063329D">
        <w:t>Cheliotis</w:t>
      </w:r>
      <w:proofErr w:type="spellEnd"/>
      <w:r w:rsidR="008A459F" w:rsidRPr="0063329D">
        <w:t xml:space="preserve"> 2014)?</w:t>
      </w:r>
      <w:r w:rsidR="00886E7A" w:rsidRPr="0063329D">
        <w:t xml:space="preserve"> While it has been unintentional on our part as editors, it is perhaps fitting that five of the contributions to this issue have come from the United States, </w:t>
      </w:r>
      <w:r w:rsidR="00886E7A" w:rsidRPr="0063329D">
        <w:rPr>
          <w:color w:val="000000" w:themeColor="text1"/>
        </w:rPr>
        <w:t xml:space="preserve">signalling an (arguably new) sense of urgency to interrogate issues of power and </w:t>
      </w:r>
      <w:r w:rsidR="00652AC2" w:rsidRPr="0063329D">
        <w:rPr>
          <w:color w:val="000000" w:themeColor="text1"/>
        </w:rPr>
        <w:t>White</w:t>
      </w:r>
      <w:r w:rsidR="00886E7A" w:rsidRPr="0063329D">
        <w:rPr>
          <w:color w:val="000000" w:themeColor="text1"/>
        </w:rPr>
        <w:t xml:space="preserve"> supremacy within the prison </w:t>
      </w:r>
      <w:r w:rsidR="000D46D3" w:rsidRPr="0063329D">
        <w:rPr>
          <w:color w:val="000000" w:themeColor="text1"/>
        </w:rPr>
        <w:t>arts</w:t>
      </w:r>
      <w:r w:rsidR="00886E7A" w:rsidRPr="0063329D">
        <w:rPr>
          <w:color w:val="000000" w:themeColor="text1"/>
        </w:rPr>
        <w:t xml:space="preserve"> landscape in that country.</w:t>
      </w:r>
      <w:r w:rsidR="00886E7A" w:rsidRPr="0063329D">
        <w:rPr>
          <w:rStyle w:val="FootnoteReference"/>
          <w:color w:val="000000" w:themeColor="text1"/>
        </w:rPr>
        <w:footnoteReference w:id="4"/>
      </w:r>
      <w:r w:rsidR="00886E7A" w:rsidRPr="0063329D">
        <w:rPr>
          <w:color w:val="000000" w:themeColor="text1"/>
        </w:rPr>
        <w:t xml:space="preserve"> </w:t>
      </w:r>
      <w:r w:rsidR="00240BC6" w:rsidRPr="0063329D">
        <w:t xml:space="preserve">While the works </w:t>
      </w:r>
      <w:r w:rsidR="00680AF5" w:rsidRPr="0063329D">
        <w:t>here</w:t>
      </w:r>
      <w:r w:rsidR="00240BC6" w:rsidRPr="00C46E17">
        <w:t xml:space="preserve"> are predominantly focused on theatre occurring inside prisons, they nevertheless engage with wider notions of </w:t>
      </w:r>
      <w:proofErr w:type="spellStart"/>
      <w:r w:rsidR="00240BC6" w:rsidRPr="00C46E17">
        <w:t>carcerality</w:t>
      </w:r>
      <w:proofErr w:type="spellEnd"/>
      <w:r w:rsidR="00240BC6" w:rsidRPr="00C46E17">
        <w:t xml:space="preserve"> and the carceral state</w:t>
      </w:r>
      <w:r w:rsidR="00D5297F" w:rsidRPr="0063329D">
        <w:t>, with</w:t>
      </w:r>
      <w:r w:rsidR="0056311A" w:rsidRPr="0063329D">
        <w:t xml:space="preserve"> eight scholarly articles that analyse the practices of theatre, performance and </w:t>
      </w:r>
      <w:proofErr w:type="spellStart"/>
      <w:r w:rsidR="0056311A" w:rsidRPr="0063329D">
        <w:t>carcerality</w:t>
      </w:r>
      <w:proofErr w:type="spellEnd"/>
      <w:r w:rsidR="0056311A" w:rsidRPr="0063329D">
        <w:t xml:space="preserve"> from a range of theoretical standpoints; and two reflective essays that document the personal journeys</w:t>
      </w:r>
      <w:r w:rsidR="00215658" w:rsidRPr="0063329D">
        <w:t xml:space="preserve"> and key events that have influenced</w:t>
      </w:r>
      <w:r w:rsidR="0056311A" w:rsidRPr="0063329D">
        <w:t xml:space="preserve"> long-term practitioner-scholars. </w:t>
      </w:r>
    </w:p>
    <w:p w14:paraId="552EEDBF" w14:textId="2D4196AE" w:rsidR="00E117BF" w:rsidRPr="0063329D" w:rsidRDefault="00E117BF" w:rsidP="00523900">
      <w:pPr>
        <w:pStyle w:val="Newparagraph"/>
        <w:rPr>
          <w:lang w:val="en-AU"/>
        </w:rPr>
      </w:pPr>
      <w:r w:rsidRPr="0063329D">
        <w:rPr>
          <w:lang w:val="en-AU"/>
        </w:rPr>
        <w:t>Commensurate with a decolonial approach to scholarship that acknowledges a range of embodied knowledges and experience, the special issue includes two contributions from practitioner</w:t>
      </w:r>
      <w:r w:rsidR="00D80C72" w:rsidRPr="0063329D">
        <w:rPr>
          <w:lang w:val="en-AU"/>
        </w:rPr>
        <w:t>-</w:t>
      </w:r>
      <w:r w:rsidRPr="0063329D">
        <w:rPr>
          <w:lang w:val="en-AU"/>
        </w:rPr>
        <w:t xml:space="preserve">educators who have experience working in the field of </w:t>
      </w:r>
      <w:r w:rsidR="00D80C72" w:rsidRPr="0063329D">
        <w:rPr>
          <w:lang w:val="en-AU"/>
        </w:rPr>
        <w:t>prison t</w:t>
      </w:r>
      <w:r w:rsidRPr="0063329D">
        <w:rPr>
          <w:lang w:val="en-AU"/>
        </w:rPr>
        <w:t xml:space="preserve">heatre and who </w:t>
      </w:r>
      <w:r w:rsidR="00D80C72" w:rsidRPr="0063329D">
        <w:rPr>
          <w:lang w:val="en-AU"/>
        </w:rPr>
        <w:t>offer in</w:t>
      </w:r>
      <w:r w:rsidRPr="0063329D">
        <w:rPr>
          <w:lang w:val="en-AU"/>
        </w:rPr>
        <w:t xml:space="preserve">valuable expertise. </w:t>
      </w:r>
      <w:r w:rsidR="00D80C72" w:rsidRPr="0063329D">
        <w:rPr>
          <w:lang w:val="en-AU"/>
        </w:rPr>
        <w:t xml:space="preserve">The </w:t>
      </w:r>
      <w:r w:rsidRPr="0063329D">
        <w:rPr>
          <w:lang w:val="en-AU"/>
        </w:rPr>
        <w:t>acknowledgment of embodied knowledge is reflected in Reggie Daniels’ contribution</w:t>
      </w:r>
      <w:r w:rsidR="0093549D" w:rsidRPr="0063329D">
        <w:rPr>
          <w:lang w:val="en-AU"/>
        </w:rPr>
        <w:t>,</w:t>
      </w:r>
      <w:r w:rsidRPr="0063329D">
        <w:rPr>
          <w:lang w:val="en-AU"/>
        </w:rPr>
        <w:t xml:space="preserve"> </w:t>
      </w:r>
      <w:r w:rsidR="0093549D" w:rsidRPr="0063329D">
        <w:rPr>
          <w:lang w:val="en-AU"/>
        </w:rPr>
        <w:t xml:space="preserve">which </w:t>
      </w:r>
      <w:r w:rsidRPr="0063329D">
        <w:rPr>
          <w:lang w:val="en-AU"/>
        </w:rPr>
        <w:t xml:space="preserve">draws on his experiences as a previously incarcerated Black man being involved in theatre for the first time and the transformative impact this had on his life. In his call for a new kind of political theatre, Florian </w:t>
      </w:r>
      <w:proofErr w:type="spellStart"/>
      <w:r w:rsidRPr="0063329D">
        <w:rPr>
          <w:lang w:val="en-AU"/>
        </w:rPr>
        <w:t>Malzacher</w:t>
      </w:r>
      <w:proofErr w:type="spellEnd"/>
      <w:r w:rsidRPr="0063329D">
        <w:rPr>
          <w:lang w:val="en-AU"/>
        </w:rPr>
        <w:t xml:space="preserve"> argued that we need to create ‘politically ‘engaged theatre … </w:t>
      </w:r>
      <w:r w:rsidRPr="0063329D">
        <w:rPr>
          <w:lang w:val="en-AU"/>
        </w:rPr>
        <w:lastRenderedPageBreak/>
        <w:t>where things are real and not real at the same time. Where we can observe ourselves from the outside whilst also being part of the performance’ (</w:t>
      </w:r>
      <w:proofErr w:type="spellStart"/>
      <w:r w:rsidRPr="0063329D">
        <w:rPr>
          <w:lang w:val="en-AU"/>
        </w:rPr>
        <w:t>Malzacher</w:t>
      </w:r>
      <w:proofErr w:type="spellEnd"/>
      <w:r w:rsidRPr="0063329D">
        <w:rPr>
          <w:lang w:val="en-AU"/>
        </w:rPr>
        <w:t xml:space="preserve"> 2015, 30). In his article, Reggie Daniels discusses how performance offered him this dual perspective, </w:t>
      </w:r>
      <w:r w:rsidR="006211E4">
        <w:rPr>
          <w:lang w:val="en-AU"/>
        </w:rPr>
        <w:t>e</w:t>
      </w:r>
      <w:r w:rsidR="006211E4" w:rsidRPr="00CF1FC6">
        <w:rPr>
          <w:lang w:val="en-AU"/>
        </w:rPr>
        <w:t>mpowering</w:t>
      </w:r>
      <w:r w:rsidRPr="0063329D">
        <w:rPr>
          <w:lang w:val="en-AU"/>
        </w:rPr>
        <w:t xml:space="preserve"> him to re-write his life story not just as an antagonist but as the protagonist. Daniels</w:t>
      </w:r>
      <w:r w:rsidR="0093549D" w:rsidRPr="0063329D">
        <w:rPr>
          <w:lang w:val="en-AU"/>
        </w:rPr>
        <w:t>’</w:t>
      </w:r>
      <w:r w:rsidRPr="0063329D">
        <w:rPr>
          <w:lang w:val="en-AU"/>
        </w:rPr>
        <w:t xml:space="preserve"> contribution also offers an insight into the embodied experience of </w:t>
      </w:r>
      <w:proofErr w:type="spellStart"/>
      <w:r w:rsidRPr="0063329D">
        <w:rPr>
          <w:lang w:val="en-AU"/>
        </w:rPr>
        <w:t>carcerality</w:t>
      </w:r>
      <w:proofErr w:type="spellEnd"/>
      <w:r w:rsidRPr="0063329D">
        <w:rPr>
          <w:lang w:val="en-AU"/>
        </w:rPr>
        <w:t xml:space="preserve"> and particularly the structures of </w:t>
      </w:r>
      <w:r w:rsidR="00652AC2" w:rsidRPr="0063329D">
        <w:rPr>
          <w:lang w:val="en-AU"/>
        </w:rPr>
        <w:t>White</w:t>
      </w:r>
      <w:r w:rsidR="00EA61EB" w:rsidRPr="0063329D">
        <w:rPr>
          <w:lang w:val="en-AU"/>
        </w:rPr>
        <w:t xml:space="preserve"> </w:t>
      </w:r>
      <w:r w:rsidRPr="0063329D">
        <w:rPr>
          <w:lang w:val="en-AU"/>
        </w:rPr>
        <w:t>domination in the US which is poignantly described as a constant sense of threat and restriction in his life</w:t>
      </w:r>
      <w:r w:rsidR="00A64283" w:rsidRPr="0063329D">
        <w:rPr>
          <w:lang w:val="en-AU"/>
        </w:rPr>
        <w:t>—</w:t>
      </w:r>
      <w:r w:rsidRPr="0063329D">
        <w:rPr>
          <w:lang w:val="en-AU"/>
        </w:rPr>
        <w:t xml:space="preserve"> as ‘oppressive fingers around my throat</w:t>
      </w:r>
      <w:r w:rsidR="00D80C72" w:rsidRPr="0063329D">
        <w:rPr>
          <w:lang w:val="en-AU"/>
        </w:rPr>
        <w:t>.</w:t>
      </w:r>
      <w:r w:rsidRPr="0063329D">
        <w:rPr>
          <w:lang w:val="en-AU"/>
        </w:rPr>
        <w:t xml:space="preserve">’ Importantly, Daniels describes that it was through education and his involvement in theatre that he was able to find a language to describe these oppressive structures and also critique their presence in educational and art programming used in prison settings. In his early description of prison theatre, Thompson argued for the need to put those people ‘most </w:t>
      </w:r>
      <w:r w:rsidR="00A64283" w:rsidRPr="0063329D">
        <w:rPr>
          <w:lang w:val="en-AU"/>
        </w:rPr>
        <w:t>a</w:t>
      </w:r>
      <w:r w:rsidRPr="0063329D">
        <w:rPr>
          <w:lang w:val="en-AU"/>
        </w:rPr>
        <w:t xml:space="preserve">ffected by the criminal justice system’ at the centre of prison theatre work (1998, 20). This call is taken up authoritatively by Daniels, who reflects on his own experience delivering art and education programs to mainly Black men in prison. </w:t>
      </w:r>
    </w:p>
    <w:p w14:paraId="7B97251C" w14:textId="58C28A33" w:rsidR="00E117BF" w:rsidRPr="0063329D" w:rsidRDefault="00E117BF" w:rsidP="00523900">
      <w:pPr>
        <w:pStyle w:val="Newparagraph"/>
        <w:rPr>
          <w:lang w:val="en-AU"/>
        </w:rPr>
      </w:pPr>
      <w:r w:rsidRPr="0063329D">
        <w:rPr>
          <w:lang w:val="en-AU"/>
        </w:rPr>
        <w:t xml:space="preserve">The importance of embodied knowledge is also reflected in the contribution by Jonathan </w:t>
      </w:r>
      <w:proofErr w:type="spellStart"/>
      <w:r w:rsidRPr="0063329D">
        <w:rPr>
          <w:lang w:val="en-AU"/>
        </w:rPr>
        <w:t>Shailor</w:t>
      </w:r>
      <w:proofErr w:type="spellEnd"/>
      <w:r w:rsidRPr="0063329D">
        <w:rPr>
          <w:lang w:val="en-AU"/>
        </w:rPr>
        <w:t>, an educator and practitioner with over 25 years</w:t>
      </w:r>
      <w:r w:rsidR="00A64283" w:rsidRPr="0063329D">
        <w:rPr>
          <w:lang w:val="en-AU"/>
        </w:rPr>
        <w:t>’</w:t>
      </w:r>
      <w:r w:rsidRPr="0063329D">
        <w:rPr>
          <w:lang w:val="en-AU"/>
        </w:rPr>
        <w:t xml:space="preserve"> experience </w:t>
      </w:r>
      <w:r w:rsidR="00BF7A0D" w:rsidRPr="0063329D">
        <w:rPr>
          <w:lang w:val="en-AU"/>
        </w:rPr>
        <w:t>(</w:t>
      </w:r>
      <w:proofErr w:type="spellStart"/>
      <w:r w:rsidR="00BF7A0D" w:rsidRPr="0063329D">
        <w:rPr>
          <w:lang w:val="en-AU"/>
        </w:rPr>
        <w:t>Shailor</w:t>
      </w:r>
      <w:proofErr w:type="spellEnd"/>
      <w:r w:rsidR="00BF7A0D" w:rsidRPr="0063329D">
        <w:rPr>
          <w:lang w:val="en-AU"/>
        </w:rPr>
        <w:t xml:space="preserve"> </w:t>
      </w:r>
      <w:r w:rsidR="00A926DB" w:rsidRPr="0063329D">
        <w:rPr>
          <w:lang w:val="en-AU"/>
        </w:rPr>
        <w:t>2011)</w:t>
      </w:r>
      <w:r w:rsidRPr="0063329D">
        <w:rPr>
          <w:lang w:val="en-AU"/>
        </w:rPr>
        <w:t>. In his article, and among other reflections, he recollects a powerful exercise exploring authentic movement when a prison participant unstrapped his prosthetic</w:t>
      </w:r>
      <w:r w:rsidR="00D80C72" w:rsidRPr="0063329D">
        <w:rPr>
          <w:lang w:val="en-AU"/>
        </w:rPr>
        <w:t xml:space="preserve"> leg</w:t>
      </w:r>
      <w:r w:rsidRPr="0063329D">
        <w:rPr>
          <w:lang w:val="en-AU"/>
        </w:rPr>
        <w:t xml:space="preserve"> and began rolling around on the carpeted floor, in an ecstatic release of energy. For </w:t>
      </w:r>
      <w:proofErr w:type="spellStart"/>
      <w:r w:rsidRPr="0063329D">
        <w:rPr>
          <w:lang w:val="en-AU"/>
        </w:rPr>
        <w:t>Shailor</w:t>
      </w:r>
      <w:proofErr w:type="spellEnd"/>
      <w:r w:rsidRPr="0063329D">
        <w:rPr>
          <w:lang w:val="en-AU"/>
        </w:rPr>
        <w:t xml:space="preserve">, in a setting where personal expression is habitually and rigidly circumscribed, the spontaneous movement demonstrated the liberating potential of theatre. </w:t>
      </w:r>
      <w:proofErr w:type="spellStart"/>
      <w:r w:rsidR="00D80C72" w:rsidRPr="0063329D">
        <w:rPr>
          <w:lang w:val="en-AU"/>
        </w:rPr>
        <w:t>Shailor’s</w:t>
      </w:r>
      <w:proofErr w:type="spellEnd"/>
      <w:r w:rsidR="00D80C72" w:rsidRPr="0063329D">
        <w:rPr>
          <w:lang w:val="en-AU"/>
        </w:rPr>
        <w:t xml:space="preserve"> </w:t>
      </w:r>
      <w:r w:rsidRPr="0063329D">
        <w:rPr>
          <w:lang w:val="en-AU"/>
        </w:rPr>
        <w:t xml:space="preserve">embodied and experiential knowledge ultimately came into conflict with the prison authorities when a proposal for future theatre work was rejected on the grounds that it did not qualify as ‘evidence-based programming.’ </w:t>
      </w:r>
      <w:proofErr w:type="spellStart"/>
      <w:r w:rsidRPr="0063329D">
        <w:rPr>
          <w:lang w:val="en-AU"/>
        </w:rPr>
        <w:t>Shailor</w:t>
      </w:r>
      <w:proofErr w:type="spellEnd"/>
      <w:r w:rsidRPr="0063329D">
        <w:rPr>
          <w:lang w:val="en-AU"/>
        </w:rPr>
        <w:t xml:space="preserve"> then details the lengths of </w:t>
      </w:r>
      <w:r w:rsidRPr="0063329D">
        <w:rPr>
          <w:lang w:val="en-AU"/>
        </w:rPr>
        <w:lastRenderedPageBreak/>
        <w:t xml:space="preserve">advocacy he instigated, including a media campaign and petition, to get the program for future theatre work approved by the </w:t>
      </w:r>
      <w:r w:rsidR="00D80C72" w:rsidRPr="0063329D">
        <w:rPr>
          <w:lang w:val="en-AU"/>
        </w:rPr>
        <w:t xml:space="preserve">Michigan </w:t>
      </w:r>
      <w:r w:rsidRPr="0063329D">
        <w:rPr>
          <w:lang w:val="en-AU"/>
        </w:rPr>
        <w:t>State Department of Corrections.</w:t>
      </w:r>
    </w:p>
    <w:p w14:paraId="27243CD5" w14:textId="7D2FB9F8" w:rsidR="00E117BF" w:rsidRPr="0063329D" w:rsidRDefault="00E117BF" w:rsidP="00523900">
      <w:pPr>
        <w:pStyle w:val="Newparagraph"/>
        <w:rPr>
          <w:lang w:val="en-AU"/>
        </w:rPr>
      </w:pPr>
      <w:r w:rsidRPr="0063329D">
        <w:rPr>
          <w:lang w:val="en-AU"/>
        </w:rPr>
        <w:t xml:space="preserve">Diana Taylor’s </w:t>
      </w:r>
      <w:r w:rsidR="001B2D94" w:rsidRPr="0063329D">
        <w:rPr>
          <w:lang w:val="en-AU"/>
        </w:rPr>
        <w:t xml:space="preserve">(2003) </w:t>
      </w:r>
      <w:r w:rsidRPr="0063329D">
        <w:rPr>
          <w:lang w:val="en-AU"/>
        </w:rPr>
        <w:t xml:space="preserve">distinction between the written archive and the spoken repertoire constitutes a point of entry for Cletus </w:t>
      </w:r>
      <w:proofErr w:type="spellStart"/>
      <w:r w:rsidRPr="0063329D">
        <w:rPr>
          <w:lang w:val="en-AU"/>
        </w:rPr>
        <w:t>Moyo</w:t>
      </w:r>
      <w:proofErr w:type="spellEnd"/>
      <w:r w:rsidRPr="0063329D">
        <w:rPr>
          <w:lang w:val="en-AU"/>
        </w:rPr>
        <w:t xml:space="preserve"> and Nkululeko Sibanda to explore the role of performance as a mnemonic method to ‘generate, record, and transmit knowledge’ (21). </w:t>
      </w:r>
      <w:proofErr w:type="spellStart"/>
      <w:r w:rsidRPr="0063329D">
        <w:rPr>
          <w:lang w:val="en-AU"/>
        </w:rPr>
        <w:t>Moyo</w:t>
      </w:r>
      <w:proofErr w:type="spellEnd"/>
      <w:r w:rsidRPr="0063329D">
        <w:rPr>
          <w:lang w:val="en-AU"/>
        </w:rPr>
        <w:t xml:space="preserve"> and Sibanda’s article interrogates the contested history of Gukurahundi – a series of unconfirmed massacres of thousands of the minority Ndebele speaking people of south-western Zimbabwe between 1983 and 1987. The authors detail how Gukurahundi historical events have been represented on the stage in two productions, </w:t>
      </w:r>
      <w:r w:rsidRPr="0063329D">
        <w:rPr>
          <w:i/>
          <w:iCs/>
          <w:lang w:val="en-AU"/>
        </w:rPr>
        <w:t xml:space="preserve">Talitha </w:t>
      </w:r>
      <w:proofErr w:type="spellStart"/>
      <w:r w:rsidRPr="0063329D">
        <w:rPr>
          <w:i/>
          <w:iCs/>
          <w:lang w:val="en-AU"/>
        </w:rPr>
        <w:t>Koum</w:t>
      </w:r>
      <w:proofErr w:type="spellEnd"/>
      <w:r w:rsidRPr="0063329D">
        <w:rPr>
          <w:i/>
          <w:iCs/>
          <w:lang w:val="en-AU"/>
        </w:rPr>
        <w:t>-Someone Lied!</w:t>
      </w:r>
      <w:r w:rsidRPr="0063329D">
        <w:rPr>
          <w:lang w:val="en-AU"/>
        </w:rPr>
        <w:t xml:space="preserve"> and </w:t>
      </w:r>
      <w:r w:rsidRPr="0063329D">
        <w:rPr>
          <w:i/>
          <w:iCs/>
          <w:lang w:val="en-AU"/>
        </w:rPr>
        <w:t>1983 – Years Before and After</w:t>
      </w:r>
      <w:r w:rsidRPr="0063329D">
        <w:rPr>
          <w:lang w:val="en-AU"/>
        </w:rPr>
        <w:t xml:space="preserve">, which were both performed as part of a the regional </w:t>
      </w:r>
      <w:proofErr w:type="spellStart"/>
      <w:r w:rsidRPr="0063329D">
        <w:rPr>
          <w:lang w:val="en-AU"/>
        </w:rPr>
        <w:t>Intwasa</w:t>
      </w:r>
      <w:proofErr w:type="spellEnd"/>
      <w:r w:rsidRPr="0063329D">
        <w:rPr>
          <w:lang w:val="en-AU"/>
        </w:rPr>
        <w:t xml:space="preserve"> Arts Festival </w:t>
      </w:r>
      <w:proofErr w:type="spellStart"/>
      <w:r w:rsidRPr="0063329D">
        <w:rPr>
          <w:lang w:val="en-AU"/>
        </w:rPr>
        <w:t>KoBulawayo</w:t>
      </w:r>
      <w:proofErr w:type="spellEnd"/>
      <w:r w:rsidRPr="0063329D">
        <w:rPr>
          <w:lang w:val="en-AU"/>
        </w:rPr>
        <w:t xml:space="preserve"> in 2018. The authors argue that the government enforced censoring of the Gukurahundi events constitute a form of ‘psychological incarceration’, and they explore the role of theatre in providing public memorialisation, redress and an acknowledgement of the various repertoires of traumatic and embodied knowledge that persist in the community.</w:t>
      </w:r>
    </w:p>
    <w:p w14:paraId="343E7858" w14:textId="01B32692" w:rsidR="00E117BF" w:rsidRPr="0063329D" w:rsidRDefault="00E117BF" w:rsidP="00E117BF">
      <w:pPr>
        <w:pStyle w:val="Newparagraph"/>
      </w:pPr>
      <w:r w:rsidRPr="0063329D">
        <w:t xml:space="preserve">The idea of embodied knowledge that persists beneath ‘official’ history is also taken up by Javier Perez, who invokes Derrida’s (1994) </w:t>
      </w:r>
      <w:r w:rsidR="00A32FA8" w:rsidRPr="0063329D">
        <w:t>‘</w:t>
      </w:r>
      <w:r w:rsidRPr="0063329D">
        <w:t>hauntology</w:t>
      </w:r>
      <w:r w:rsidR="00A32FA8" w:rsidRPr="0063329D">
        <w:t>’</w:t>
      </w:r>
      <w:r w:rsidRPr="0063329D">
        <w:t xml:space="preserve"> to describe the spectre of slavery that haunts the ‘Coloured’ community in Cape Town South Africa. Perez reflects on a theatre and poetry project, </w:t>
      </w:r>
      <w:r w:rsidRPr="0063329D">
        <w:rPr>
          <w:i/>
          <w:iCs/>
        </w:rPr>
        <w:t>The Maroon Project</w:t>
      </w:r>
      <w:r w:rsidRPr="0063329D">
        <w:t xml:space="preserve"> (2019), which sought to unearth the forgotten legacy of the ancestral runaway slaves or maroons, who are also known as </w:t>
      </w:r>
      <w:r w:rsidR="00D80C72" w:rsidRPr="0063329D">
        <w:t>‘</w:t>
      </w:r>
      <w:proofErr w:type="spellStart"/>
      <w:r w:rsidRPr="0063329D">
        <w:t>droster</w:t>
      </w:r>
      <w:proofErr w:type="spellEnd"/>
      <w:r w:rsidRPr="0063329D">
        <w:t xml:space="preserve"> gangs</w:t>
      </w:r>
      <w:r w:rsidR="00D80C72" w:rsidRPr="0063329D">
        <w:t>’</w:t>
      </w:r>
      <w:r w:rsidRPr="0063329D">
        <w:t xml:space="preserve"> in the Cape. The project which is described as an ‘ode to an engaged remembrance of the </w:t>
      </w:r>
      <w:proofErr w:type="spellStart"/>
      <w:r w:rsidRPr="0063329D">
        <w:t>drosters</w:t>
      </w:r>
      <w:proofErr w:type="spellEnd"/>
      <w:r w:rsidRPr="0063329D">
        <w:rPr>
          <w:i/>
          <w:iCs/>
        </w:rPr>
        <w:t xml:space="preserve">’ </w:t>
      </w:r>
      <w:r w:rsidRPr="0063329D">
        <w:t>attempts to evade Eurocentric notions of linear history in order to unsettle a carceral logic that continues to erase and silence the inheritance of enslavement by members of the Coloured community.</w:t>
      </w:r>
    </w:p>
    <w:p w14:paraId="38D626FF" w14:textId="3F11B748" w:rsidR="007B22C9" w:rsidRPr="0063329D" w:rsidRDefault="007B22C9" w:rsidP="007B22C9">
      <w:pPr>
        <w:pStyle w:val="Newparagraph"/>
        <w:rPr>
          <w:lang w:val="en-AU"/>
        </w:rPr>
      </w:pPr>
      <w:r w:rsidRPr="0063329D">
        <w:rPr>
          <w:lang w:val="en-AU"/>
        </w:rPr>
        <w:lastRenderedPageBreak/>
        <w:t xml:space="preserve">A potent feature of </w:t>
      </w:r>
      <w:proofErr w:type="spellStart"/>
      <w:r w:rsidRPr="0063329D">
        <w:rPr>
          <w:lang w:val="en-AU"/>
        </w:rPr>
        <w:t>carceality</w:t>
      </w:r>
      <w:proofErr w:type="spellEnd"/>
      <w:r w:rsidRPr="0063329D">
        <w:rPr>
          <w:lang w:val="en-AU"/>
        </w:rPr>
        <w:t xml:space="preserve"> is the deployment of regimes of visuality and surveillance to circumscribe subjects. Postcolonial theatre scholars Helen Gilbert and Joanne Tompkins </w:t>
      </w:r>
      <w:r w:rsidR="003C577E" w:rsidRPr="0063329D">
        <w:rPr>
          <w:lang w:val="en-AU"/>
        </w:rPr>
        <w:t xml:space="preserve">(1996) </w:t>
      </w:r>
      <w:r w:rsidRPr="0063329D">
        <w:rPr>
          <w:lang w:val="en-AU"/>
        </w:rPr>
        <w:t xml:space="preserve">draw attention to the authoritarian and ‘imperial’ gaze implicated in the action of watching theatre which allows audiences to ‘watch over other(s)’ - which is precisely what characterises </w:t>
      </w:r>
      <w:r w:rsidR="003C577E" w:rsidRPr="0063329D">
        <w:rPr>
          <w:lang w:val="en-AU"/>
        </w:rPr>
        <w:t>‘</w:t>
      </w:r>
      <w:r w:rsidRPr="0063329D">
        <w:rPr>
          <w:lang w:val="en-AU"/>
        </w:rPr>
        <w:t>looking relations between the coloniser and the colonised</w:t>
      </w:r>
      <w:r w:rsidR="003C577E" w:rsidRPr="0063329D">
        <w:rPr>
          <w:lang w:val="en-AU"/>
        </w:rPr>
        <w:t>’</w:t>
      </w:r>
      <w:r w:rsidRPr="0063329D">
        <w:rPr>
          <w:lang w:val="en-AU"/>
        </w:rPr>
        <w:t xml:space="preserve"> (248). This ‘authoritarian gaze’ that is imbricated in normal viewing conventions functions to deny subjects their full humanity. Regimes of visuality and surveillance are taken up by Nicholas </w:t>
      </w:r>
      <w:proofErr w:type="spellStart"/>
      <w:r w:rsidRPr="0063329D">
        <w:rPr>
          <w:lang w:val="en-AU"/>
        </w:rPr>
        <w:t>Fesette</w:t>
      </w:r>
      <w:proofErr w:type="spellEnd"/>
      <w:r w:rsidRPr="0063329D">
        <w:rPr>
          <w:lang w:val="en-AU"/>
        </w:rPr>
        <w:t xml:space="preserve">, Bruce Levitt and Jayme Kilburn in their article that explores the work of the Phoenix Players Theatre Group, founded in 2009 by incarcerated men at the Auburn Correctional Facility in Upstate New York. In analysing the Phoenix Players’ work, the authors draw on Nicholas </w:t>
      </w:r>
      <w:proofErr w:type="spellStart"/>
      <w:r w:rsidRPr="0063329D">
        <w:rPr>
          <w:lang w:val="en-AU"/>
        </w:rPr>
        <w:t>Mirzoeff’s</w:t>
      </w:r>
      <w:proofErr w:type="spellEnd"/>
      <w:r w:rsidRPr="0063329D">
        <w:rPr>
          <w:lang w:val="en-AU"/>
        </w:rPr>
        <w:t xml:space="preserve"> (2011) theory of the </w:t>
      </w:r>
      <w:r w:rsidR="003C577E" w:rsidRPr="0063329D">
        <w:rPr>
          <w:lang w:val="en-AU"/>
        </w:rPr>
        <w:t>‘</w:t>
      </w:r>
      <w:r w:rsidRPr="0063329D">
        <w:rPr>
          <w:lang w:val="en-AU"/>
        </w:rPr>
        <w:t>right to look</w:t>
      </w:r>
      <w:r w:rsidR="003C577E" w:rsidRPr="0063329D">
        <w:rPr>
          <w:lang w:val="en-AU"/>
        </w:rPr>
        <w:t>’</w:t>
      </w:r>
      <w:r w:rsidRPr="0063329D">
        <w:rPr>
          <w:lang w:val="en-AU"/>
        </w:rPr>
        <w:t xml:space="preserve"> in order to understand how prison theatre functions within and against the visual regime of </w:t>
      </w:r>
      <w:proofErr w:type="spellStart"/>
      <w:r w:rsidRPr="0063329D">
        <w:rPr>
          <w:lang w:val="en-AU"/>
        </w:rPr>
        <w:t>carcerality</w:t>
      </w:r>
      <w:proofErr w:type="spellEnd"/>
      <w:r w:rsidRPr="0063329D">
        <w:rPr>
          <w:lang w:val="en-AU"/>
        </w:rPr>
        <w:t xml:space="preserve">. The authors describe how </w:t>
      </w:r>
      <w:r w:rsidR="00C91A52" w:rsidRPr="0063329D">
        <w:rPr>
          <w:lang w:val="en-AU"/>
        </w:rPr>
        <w:t xml:space="preserve">the </w:t>
      </w:r>
      <w:proofErr w:type="spellStart"/>
      <w:r w:rsidR="00C91A52" w:rsidRPr="0063329D">
        <w:rPr>
          <w:lang w:val="en-AU"/>
        </w:rPr>
        <w:t>Pheonix</w:t>
      </w:r>
      <w:proofErr w:type="spellEnd"/>
      <w:r w:rsidR="00C91A52" w:rsidRPr="0063329D">
        <w:rPr>
          <w:lang w:val="en-AU"/>
        </w:rPr>
        <w:t xml:space="preserve"> Players </w:t>
      </w:r>
      <w:r w:rsidRPr="0063329D">
        <w:rPr>
          <w:lang w:val="en-AU"/>
        </w:rPr>
        <w:t xml:space="preserve">employ non-traditional performance perspectives to resist the </w:t>
      </w:r>
      <w:r w:rsidR="00A32FA8" w:rsidRPr="0063329D">
        <w:rPr>
          <w:lang w:val="en-AU"/>
        </w:rPr>
        <w:t>‘</w:t>
      </w:r>
      <w:r w:rsidRPr="0063329D">
        <w:rPr>
          <w:lang w:val="en-AU"/>
        </w:rPr>
        <w:t>panoptic</w:t>
      </w:r>
      <w:r w:rsidR="00A32FA8" w:rsidRPr="0063329D">
        <w:rPr>
          <w:lang w:val="en-AU"/>
        </w:rPr>
        <w:t xml:space="preserve">’ </w:t>
      </w:r>
      <w:r w:rsidRPr="0063329D">
        <w:rPr>
          <w:lang w:val="en-AU"/>
        </w:rPr>
        <w:t xml:space="preserve">regime of Western theatre in order to create a different kind of seeing that allows prison participants to cohere as political subjects. </w:t>
      </w:r>
      <w:r w:rsidR="00EA4DF1" w:rsidRPr="0063329D">
        <w:rPr>
          <w:lang w:val="en-AU"/>
        </w:rPr>
        <w:t>The work allows incarcerated participants to create a ‘space of appearance’ within the prison walls, in which they can bear witness to each other’s full humanity and invite spectators to do the same.</w:t>
      </w:r>
    </w:p>
    <w:p w14:paraId="671E4BDE" w14:textId="4CFCC731" w:rsidR="007B22C9" w:rsidRPr="0063329D" w:rsidRDefault="007B22C9" w:rsidP="002C535E">
      <w:pPr>
        <w:pStyle w:val="Newparagraph"/>
        <w:rPr>
          <w:lang w:val="en-AU"/>
        </w:rPr>
      </w:pPr>
      <w:r w:rsidRPr="0063329D">
        <w:rPr>
          <w:lang w:val="en-AU"/>
        </w:rPr>
        <w:t>Prison Shakespeare is a growing body of prison theatre work, particularly popular in the USA, which focuses entirely on the works of Shakespeare (</w:t>
      </w:r>
      <w:proofErr w:type="spellStart"/>
      <w:r w:rsidRPr="0063329D">
        <w:rPr>
          <w:lang w:val="en-AU"/>
        </w:rPr>
        <w:t>Pensalfini</w:t>
      </w:r>
      <w:proofErr w:type="spellEnd"/>
      <w:r w:rsidRPr="0063329D">
        <w:rPr>
          <w:lang w:val="en-AU"/>
        </w:rPr>
        <w:t xml:space="preserve"> 2016). The popularity of this choice of text can seem problematic given the colonial baggage that accompanies Shakespeare’s dramatic works, which remain firmly linked to their history as both products of Western cultural values and tools adopted in service of Western hegemony. As post-colonial scholars point out, for the last two centuries Shakespeare has been used by educationists and administrators to celebrate the </w:t>
      </w:r>
      <w:r w:rsidRPr="0063329D">
        <w:rPr>
          <w:lang w:val="en-AU"/>
        </w:rPr>
        <w:lastRenderedPageBreak/>
        <w:t xml:space="preserve">superiority of </w:t>
      </w:r>
      <w:r w:rsidR="003C577E" w:rsidRPr="0063329D">
        <w:rPr>
          <w:lang w:val="en-AU"/>
        </w:rPr>
        <w:t>‘</w:t>
      </w:r>
      <w:r w:rsidRPr="0063329D">
        <w:rPr>
          <w:lang w:val="en-AU"/>
        </w:rPr>
        <w:t>civilised races</w:t>
      </w:r>
      <w:r w:rsidR="003C577E" w:rsidRPr="0063329D">
        <w:rPr>
          <w:lang w:val="en-AU"/>
        </w:rPr>
        <w:t xml:space="preserve">’ </w:t>
      </w:r>
      <w:r w:rsidRPr="0063329D">
        <w:rPr>
          <w:lang w:val="en-AU"/>
        </w:rPr>
        <w:t xml:space="preserve">and </w:t>
      </w:r>
      <w:r w:rsidR="003C577E" w:rsidRPr="0063329D">
        <w:rPr>
          <w:lang w:val="en-AU"/>
        </w:rPr>
        <w:t>‘</w:t>
      </w:r>
      <w:r w:rsidRPr="0063329D">
        <w:rPr>
          <w:lang w:val="en-AU"/>
        </w:rPr>
        <w:t>reinforce cultural and racial hierarchies</w:t>
      </w:r>
      <w:r w:rsidR="003C577E" w:rsidRPr="0063329D">
        <w:rPr>
          <w:lang w:val="en-AU"/>
        </w:rPr>
        <w:t xml:space="preserve">’ </w:t>
      </w:r>
      <w:r w:rsidRPr="0063329D">
        <w:rPr>
          <w:lang w:val="en-AU"/>
        </w:rPr>
        <w:t xml:space="preserve">(Loomba and Orkin 1998, 1). In her article exploring the Detroit Public Theatre’s Shakespeare in Prison (SIP) programme that resulted in a public performance of </w:t>
      </w:r>
      <w:r w:rsidRPr="0063329D">
        <w:rPr>
          <w:i/>
          <w:iCs/>
          <w:lang w:val="en-AU"/>
        </w:rPr>
        <w:t>Macbeth</w:t>
      </w:r>
      <w:r w:rsidRPr="0063329D">
        <w:rPr>
          <w:lang w:val="en-AU"/>
        </w:rPr>
        <w:t xml:space="preserve"> in the 2018, Jenna Dreier carefully negotiates the value of engaging with Shakespeare’s texts while also arguing for the need to decolonise pedagogies in Prison Shakespeare programmes. Dreier’s article is a timely intervention that responds to the question of how to do Shakespeare without reinforcing hierarchical power structures that will risk further marginalising incarcerated communities and individuals. For Dreier, a decolonial theatre praxis involves prioritising of an ethics of care, prioritising process and artistic agency over polished product and conventional interpretations of Shakespeare’s text, and the prioritising of inter-relationality over individual redemption.</w:t>
      </w:r>
    </w:p>
    <w:p w14:paraId="18727693" w14:textId="7AD3590C" w:rsidR="003C577E" w:rsidRPr="0063329D" w:rsidRDefault="003C577E" w:rsidP="003C577E">
      <w:pPr>
        <w:spacing w:line="480" w:lineRule="auto"/>
        <w:ind w:firstLine="720"/>
        <w:rPr>
          <w:rFonts w:eastAsia="Cambria"/>
        </w:rPr>
      </w:pPr>
      <w:r w:rsidRPr="0063329D">
        <w:rPr>
          <w:color w:val="000000"/>
        </w:rPr>
        <w:t xml:space="preserve">Our own contribution (Hazou, Woodland and </w:t>
      </w:r>
      <w:proofErr w:type="spellStart"/>
      <w:r w:rsidRPr="0063329D">
        <w:rPr>
          <w:color w:val="000000"/>
        </w:rPr>
        <w:t>Ilgenfritz</w:t>
      </w:r>
      <w:proofErr w:type="spellEnd"/>
      <w:r w:rsidRPr="0063329D">
        <w:rPr>
          <w:color w:val="000000"/>
        </w:rPr>
        <w:t xml:space="preserve">) </w:t>
      </w:r>
      <w:r w:rsidR="00652AC2" w:rsidRPr="0063329D">
        <w:rPr>
          <w:color w:val="000000"/>
        </w:rPr>
        <w:t xml:space="preserve">considers the affordances that cultural rights might entail for </w:t>
      </w:r>
      <w:r w:rsidR="00EA4DF1" w:rsidRPr="0063329D">
        <w:rPr>
          <w:rFonts w:eastAsia="Cambria"/>
        </w:rPr>
        <w:t xml:space="preserve">decolonising prison theatre practices </w:t>
      </w:r>
      <w:r w:rsidR="00652AC2" w:rsidRPr="0063329D">
        <w:rPr>
          <w:rFonts w:eastAsia="Cambria"/>
        </w:rPr>
        <w:t xml:space="preserve">by exploring </w:t>
      </w:r>
      <w:r w:rsidRPr="0063329D">
        <w:rPr>
          <w:color w:val="000000"/>
        </w:rPr>
        <w:t xml:space="preserve">a documentary theatre project staged by incarcerated men </w:t>
      </w:r>
      <w:r w:rsidR="00652AC2" w:rsidRPr="0063329D">
        <w:rPr>
          <w:color w:val="000000"/>
        </w:rPr>
        <w:t xml:space="preserve">at </w:t>
      </w:r>
      <w:r w:rsidRPr="0063329D">
        <w:rPr>
          <w:color w:val="000000"/>
        </w:rPr>
        <w:t>Auckland Prison</w:t>
      </w:r>
      <w:r w:rsidR="00652AC2" w:rsidRPr="0063329D">
        <w:rPr>
          <w:color w:val="000000"/>
        </w:rPr>
        <w:t xml:space="preserve"> in</w:t>
      </w:r>
      <w:r w:rsidRPr="0063329D">
        <w:rPr>
          <w:color w:val="000000"/>
        </w:rPr>
        <w:t xml:space="preserve"> Aotearoa New Zealand. </w:t>
      </w:r>
      <w:r w:rsidR="00652AC2" w:rsidRPr="0063329D">
        <w:rPr>
          <w:rFonts w:eastAsia="Cambria"/>
        </w:rPr>
        <w:t xml:space="preserve">The performance was built around </w:t>
      </w:r>
      <w:proofErr w:type="spellStart"/>
      <w:r w:rsidR="00652AC2" w:rsidRPr="0063329D">
        <w:rPr>
          <w:rFonts w:eastAsia="Cambria"/>
        </w:rPr>
        <w:t>Te</w:t>
      </w:r>
      <w:proofErr w:type="spellEnd"/>
      <w:r w:rsidR="00652AC2" w:rsidRPr="0063329D">
        <w:rPr>
          <w:rFonts w:eastAsia="Cambria"/>
        </w:rPr>
        <w:t xml:space="preserve"> Whare Tapa </w:t>
      </w:r>
      <w:proofErr w:type="spellStart"/>
      <w:r w:rsidR="00652AC2" w:rsidRPr="0063329D">
        <w:rPr>
          <w:rFonts w:eastAsia="Cambria"/>
        </w:rPr>
        <w:t>Wha</w:t>
      </w:r>
      <w:proofErr w:type="spellEnd"/>
      <w:r w:rsidR="00652AC2" w:rsidRPr="0063329D">
        <w:rPr>
          <w:rFonts w:eastAsia="Cambria"/>
        </w:rPr>
        <w:t xml:space="preserve">̄ (The House of Four Sides) – a model of </w:t>
      </w:r>
      <w:proofErr w:type="spellStart"/>
      <w:r w:rsidR="00652AC2" w:rsidRPr="0063329D">
        <w:rPr>
          <w:rFonts w:eastAsia="Cambria"/>
        </w:rPr>
        <w:t>Māori</w:t>
      </w:r>
      <w:proofErr w:type="spellEnd"/>
      <w:r w:rsidR="00652AC2" w:rsidRPr="0063329D">
        <w:rPr>
          <w:rFonts w:eastAsia="Cambria"/>
        </w:rPr>
        <w:t xml:space="preserve"> health that participants engaged with as part of their therapy for being convicted of sex offences. </w:t>
      </w:r>
      <w:r w:rsidRPr="0063329D">
        <w:rPr>
          <w:color w:val="000000"/>
        </w:rPr>
        <w:t>This became the central dramaturgical device for the performance and, along with the use of masks, the approach enabled us to explore conceptions of</w:t>
      </w:r>
      <w:r w:rsidRPr="0063329D">
        <w:rPr>
          <w:rFonts w:eastAsia="Cambria"/>
        </w:rPr>
        <w:t xml:space="preserve"> healing that inform Indigenous approaches to justice, and reinforce the assertion of Indigenous culture as an important part of decolonising Western criminal justice systems.</w:t>
      </w:r>
    </w:p>
    <w:p w14:paraId="521FF81D" w14:textId="4B619B9E" w:rsidR="003A5D0C" w:rsidRPr="0063329D" w:rsidRDefault="003A5D0C" w:rsidP="003A5D0C">
      <w:pPr>
        <w:spacing w:line="480" w:lineRule="auto"/>
        <w:ind w:firstLine="720"/>
        <w:rPr>
          <w:rFonts w:eastAsia="Cambria"/>
        </w:rPr>
      </w:pPr>
      <w:r w:rsidRPr="0063329D">
        <w:rPr>
          <w:color w:val="000000"/>
        </w:rPr>
        <w:t xml:space="preserve">Oona Hatton contributes important and provocative examination of racism and </w:t>
      </w:r>
      <w:r w:rsidR="00652AC2" w:rsidRPr="0063329D">
        <w:rPr>
          <w:color w:val="000000"/>
        </w:rPr>
        <w:t>White</w:t>
      </w:r>
      <w:r w:rsidRPr="0063329D">
        <w:rPr>
          <w:color w:val="000000"/>
        </w:rPr>
        <w:t xml:space="preserve"> supremacy in US prison performance programmes. She draws on interviews with eleven </w:t>
      </w:r>
      <w:proofErr w:type="gramStart"/>
      <w:r w:rsidRPr="0063329D">
        <w:rPr>
          <w:color w:val="000000"/>
        </w:rPr>
        <w:t>practitioners  from</w:t>
      </w:r>
      <w:proofErr w:type="gramEnd"/>
      <w:r w:rsidRPr="0063329D">
        <w:rPr>
          <w:color w:val="000000"/>
        </w:rPr>
        <w:t xml:space="preserve"> six arts organisations operating in Northern California jails and prisons. Placing her study within the context of the racist ‘New Jim Crow’ politics </w:t>
      </w:r>
      <w:r w:rsidRPr="0063329D">
        <w:rPr>
          <w:color w:val="000000"/>
        </w:rPr>
        <w:lastRenderedPageBreak/>
        <w:t xml:space="preserve">of mass incarceration in the US (Alexander 2010), Hatton examines how </w:t>
      </w:r>
      <w:r w:rsidR="00652AC2" w:rsidRPr="0063329D">
        <w:rPr>
          <w:color w:val="000000"/>
        </w:rPr>
        <w:t>practitioners</w:t>
      </w:r>
      <w:r w:rsidRPr="0063329D">
        <w:rPr>
          <w:color w:val="000000"/>
        </w:rPr>
        <w:t xml:space="preserve"> of colour experienced racism within their own organisations, as well as an emotional toll from working in a highly </w:t>
      </w:r>
      <w:proofErr w:type="spellStart"/>
      <w:r w:rsidRPr="0063329D">
        <w:rPr>
          <w:color w:val="000000"/>
        </w:rPr>
        <w:t>racialised</w:t>
      </w:r>
      <w:proofErr w:type="spellEnd"/>
      <w:r w:rsidRPr="0063329D">
        <w:rPr>
          <w:color w:val="000000"/>
        </w:rPr>
        <w:t xml:space="preserve"> context</w:t>
      </w:r>
      <w:r w:rsidR="00652AC2" w:rsidRPr="0063329D">
        <w:rPr>
          <w:color w:val="000000"/>
        </w:rPr>
        <w:t>. She also details</w:t>
      </w:r>
      <w:r w:rsidRPr="0063329D">
        <w:rPr>
          <w:color w:val="000000"/>
        </w:rPr>
        <w:t xml:space="preserve"> how </w:t>
      </w:r>
      <w:r w:rsidR="00652AC2" w:rsidRPr="0063329D">
        <w:rPr>
          <w:color w:val="000000"/>
        </w:rPr>
        <w:t>W</w:t>
      </w:r>
      <w:r w:rsidRPr="0063329D">
        <w:rPr>
          <w:color w:val="000000"/>
        </w:rPr>
        <w:t xml:space="preserve">hite </w:t>
      </w:r>
      <w:r w:rsidR="00652AC2" w:rsidRPr="0063329D">
        <w:rPr>
          <w:color w:val="000000"/>
        </w:rPr>
        <w:t>facilitators</w:t>
      </w:r>
      <w:r w:rsidRPr="0063329D">
        <w:rPr>
          <w:color w:val="000000"/>
        </w:rPr>
        <w:t xml:space="preserve"> were complicit in perpetuating racism and </w:t>
      </w:r>
      <w:r w:rsidR="00652AC2" w:rsidRPr="0063329D">
        <w:rPr>
          <w:color w:val="000000"/>
        </w:rPr>
        <w:t>W</w:t>
      </w:r>
      <w:r w:rsidRPr="0063329D">
        <w:rPr>
          <w:color w:val="000000"/>
        </w:rPr>
        <w:t>hite supremacy within their work— failing to fully acknowledge their privilege by making ‘defensive’ or ‘evasive’ moves associated with ‘</w:t>
      </w:r>
      <w:r w:rsidR="00652AC2" w:rsidRPr="0063329D">
        <w:rPr>
          <w:color w:val="000000"/>
        </w:rPr>
        <w:t>White</w:t>
      </w:r>
      <w:r w:rsidRPr="0063329D">
        <w:rPr>
          <w:color w:val="000000"/>
        </w:rPr>
        <w:t xml:space="preserve"> fragility’ (as described by Robin </w:t>
      </w:r>
      <w:proofErr w:type="spellStart"/>
      <w:r w:rsidRPr="0063329D">
        <w:rPr>
          <w:color w:val="000000"/>
        </w:rPr>
        <w:t>DiAngelo</w:t>
      </w:r>
      <w:proofErr w:type="spellEnd"/>
      <w:r w:rsidRPr="0063329D">
        <w:rPr>
          <w:color w:val="000000"/>
        </w:rPr>
        <w:t xml:space="preserve"> 2018). Focusing specifically on the policy to prohibit ‘over-familiarity’ within the prison system, Hatton explores how this policy impacts </w:t>
      </w:r>
      <w:r w:rsidR="004F47A8">
        <w:rPr>
          <w:color w:val="000000"/>
        </w:rPr>
        <w:t>practitioner</w:t>
      </w:r>
      <w:r w:rsidR="004F47A8" w:rsidRPr="0063329D">
        <w:rPr>
          <w:color w:val="000000"/>
        </w:rPr>
        <w:t>s</w:t>
      </w:r>
      <w:r w:rsidRPr="0063329D">
        <w:rPr>
          <w:color w:val="000000"/>
        </w:rPr>
        <w:t xml:space="preserve">, perpetuating </w:t>
      </w:r>
      <w:r w:rsidR="00652AC2" w:rsidRPr="0063329D">
        <w:rPr>
          <w:color w:val="000000"/>
        </w:rPr>
        <w:t>White</w:t>
      </w:r>
      <w:r w:rsidRPr="0063329D">
        <w:rPr>
          <w:color w:val="000000"/>
        </w:rPr>
        <w:t xml:space="preserve"> supremacy at an institutional level, reflecting ‘the racist tenets that undergird the United States’ penal institutions</w:t>
      </w:r>
      <w:r w:rsidR="004F47A8">
        <w:rPr>
          <w:color w:val="000000"/>
        </w:rPr>
        <w:t>,</w:t>
      </w:r>
      <w:r w:rsidRPr="0063329D">
        <w:rPr>
          <w:color w:val="000000"/>
        </w:rPr>
        <w:t>’ and enshrining the dehumanising culture of incarceration. She concludes by offering a series of concrete recommendations for promoting anti-racist practices in prison performance programmes at personal, organisational and institutional levels.</w:t>
      </w:r>
    </w:p>
    <w:p w14:paraId="0CA497BC" w14:textId="77777777" w:rsidR="00D80C72" w:rsidRPr="0063329D" w:rsidRDefault="00D80C72" w:rsidP="00D80C72">
      <w:pPr>
        <w:pStyle w:val="Newparagraph"/>
        <w:rPr>
          <w:lang w:val="en-AU"/>
        </w:rPr>
      </w:pPr>
      <w:r w:rsidRPr="0063329D">
        <w:rPr>
          <w:lang w:val="en-AU"/>
        </w:rPr>
        <w:t xml:space="preserve">In his early description of prison theatre, Thompson notes the ‘blurred edge’ that exists between ‘the prison space and the outside’ (1998, 17). The blurred edge of prison theatre is explored in the article by </w:t>
      </w:r>
      <w:proofErr w:type="spellStart"/>
      <w:r w:rsidRPr="0063329D">
        <w:rPr>
          <w:lang w:val="en-AU"/>
        </w:rPr>
        <w:t>Moupikta</w:t>
      </w:r>
      <w:proofErr w:type="spellEnd"/>
      <w:r w:rsidRPr="0063329D">
        <w:rPr>
          <w:lang w:val="en-AU"/>
        </w:rPr>
        <w:t xml:space="preserve"> Mukherjee and </w:t>
      </w:r>
      <w:proofErr w:type="spellStart"/>
      <w:r w:rsidRPr="0063329D">
        <w:rPr>
          <w:lang w:val="en-AU"/>
        </w:rPr>
        <w:t>Nirban</w:t>
      </w:r>
      <w:proofErr w:type="spellEnd"/>
      <w:r w:rsidRPr="0063329D">
        <w:rPr>
          <w:lang w:val="en-AU"/>
        </w:rPr>
        <w:t xml:space="preserve"> Manna, which details the work of internationally renowned Indian actor and dancer, </w:t>
      </w:r>
      <w:proofErr w:type="spellStart"/>
      <w:r w:rsidRPr="0063329D">
        <w:rPr>
          <w:lang w:val="en-AU"/>
        </w:rPr>
        <w:t>Alokananda</w:t>
      </w:r>
      <w:proofErr w:type="spellEnd"/>
      <w:r w:rsidRPr="0063329D">
        <w:rPr>
          <w:lang w:val="en-AU"/>
        </w:rPr>
        <w:t xml:space="preserve"> Roy, and the impact of her arts-based therapies on the incarcerated community of the Presidency Correctional Home in Kolkata. The authors detail Roy’s innovative approach in taking the cultural performances developed with the incarcerated community outside the confines of the Correctional Home to be performed in public. The article makes a much-needed contribution to documenting Roy’s work and approach, also highlighting how theatre can help deconstruct mutually exclusive notions of civic and carceral spaces, or rather how performance can reclaim civic attributes and engagements from regimes of </w:t>
      </w:r>
      <w:proofErr w:type="spellStart"/>
      <w:r w:rsidRPr="0063329D">
        <w:rPr>
          <w:lang w:val="en-AU"/>
        </w:rPr>
        <w:t>carcerality</w:t>
      </w:r>
      <w:proofErr w:type="spellEnd"/>
      <w:r w:rsidRPr="0063329D">
        <w:rPr>
          <w:lang w:val="en-AU"/>
        </w:rPr>
        <w:t>.</w:t>
      </w:r>
    </w:p>
    <w:p w14:paraId="32FC451A" w14:textId="46F3D2CE" w:rsidR="00A66205" w:rsidRPr="0063329D" w:rsidRDefault="00700E6B" w:rsidP="004F329A">
      <w:pPr>
        <w:spacing w:line="480" w:lineRule="auto"/>
        <w:ind w:firstLine="720"/>
      </w:pPr>
      <w:proofErr w:type="spellStart"/>
      <w:r w:rsidRPr="0063329D">
        <w:rPr>
          <w:color w:val="000000"/>
        </w:rPr>
        <w:lastRenderedPageBreak/>
        <w:t>Pierangelo</w:t>
      </w:r>
      <w:proofErr w:type="spellEnd"/>
      <w:r w:rsidRPr="0063329D">
        <w:rPr>
          <w:color w:val="000000"/>
        </w:rPr>
        <w:t xml:space="preserve"> Barone, Veronica </w:t>
      </w:r>
      <w:proofErr w:type="spellStart"/>
      <w:r w:rsidRPr="0063329D">
        <w:rPr>
          <w:color w:val="000000"/>
        </w:rPr>
        <w:t>Berni</w:t>
      </w:r>
      <w:proofErr w:type="spellEnd"/>
      <w:r w:rsidRPr="0063329D">
        <w:rPr>
          <w:color w:val="000000"/>
        </w:rPr>
        <w:t xml:space="preserve">, Cristina Palmieri and Silvana Vaccaro </w:t>
      </w:r>
      <w:r w:rsidR="003A5D0C" w:rsidRPr="0063329D">
        <w:rPr>
          <w:color w:val="000000"/>
        </w:rPr>
        <w:t>engage with this ‘blurred edge’ through their analysis of</w:t>
      </w:r>
      <w:r w:rsidRPr="0063329D">
        <w:rPr>
          <w:color w:val="000000"/>
        </w:rPr>
        <w:t xml:space="preserve"> the impact of a theatre laboratory programme led by arts organisation </w:t>
      </w:r>
      <w:proofErr w:type="spellStart"/>
      <w:r w:rsidRPr="0063329D">
        <w:rPr>
          <w:color w:val="000000"/>
        </w:rPr>
        <w:t>Puntozero</w:t>
      </w:r>
      <w:proofErr w:type="spellEnd"/>
      <w:r w:rsidRPr="0063329D">
        <w:rPr>
          <w:color w:val="000000"/>
        </w:rPr>
        <w:t xml:space="preserve"> at the C. Beccaria Youth Detention Centre in Milan, Italy. As the title</w:t>
      </w:r>
      <w:proofErr w:type="gramStart"/>
      <w:r w:rsidRPr="0063329D">
        <w:rPr>
          <w:color w:val="000000"/>
        </w:rPr>
        <w:t>—‘</w:t>
      </w:r>
      <w:proofErr w:type="gramEnd"/>
      <w:r w:rsidRPr="0063329D">
        <w:rPr>
          <w:color w:val="000000"/>
        </w:rPr>
        <w:t>Like an Earthquake in a Submarine’—suggests, the presence of a theatre programme, including an actual purpose built theatre inside the detention centre that is open to the public, creates a series of ructions that threaten to rupture and destabilise the ‘totality’ (drawing on Goffman 1961) of the institution. The authors explore the confluence of tensions between institutional security imperatives, corrections policy and the ‘right to rehabilitation’, educational skills-based programming, and the pursuit of artistic expression—all of which figure ‘impact’ in different, sometimes-opposing ways. They advocate for a more open, dialogic approach to reconciling some of these tensions so that the programme can meet the diverse needs of the stakeholders involved.</w:t>
      </w:r>
    </w:p>
    <w:p w14:paraId="7B54038C" w14:textId="77777777" w:rsidR="00A66205" w:rsidRPr="00164C46" w:rsidRDefault="00A66205" w:rsidP="004F329A">
      <w:pPr>
        <w:pStyle w:val="Heading1"/>
        <w:rPr>
          <w:rFonts w:cs="Times New Roman"/>
        </w:rPr>
      </w:pPr>
      <w:r w:rsidRPr="00164C46">
        <w:rPr>
          <w:rFonts w:cs="Times New Roman"/>
        </w:rPr>
        <w:t>Conclusion</w:t>
      </w:r>
    </w:p>
    <w:p w14:paraId="500D1200" w14:textId="33B9243E" w:rsidR="006A4A56" w:rsidRPr="0063329D" w:rsidRDefault="00D5297F" w:rsidP="00075B3B">
      <w:pPr>
        <w:pStyle w:val="Newparagraph"/>
        <w:ind w:firstLine="0"/>
      </w:pPr>
      <w:r w:rsidRPr="0063329D">
        <w:t xml:space="preserve">The works here share several common threads that we feel reflect some of the central concerns of theatre, performance and </w:t>
      </w:r>
      <w:proofErr w:type="spellStart"/>
      <w:r w:rsidRPr="0063329D">
        <w:t>carcerality</w:t>
      </w:r>
      <w:proofErr w:type="spellEnd"/>
      <w:r w:rsidRPr="0063329D">
        <w:t xml:space="preserve"> today</w:t>
      </w:r>
      <w:r w:rsidR="006779E2" w:rsidRPr="0063329D">
        <w:t>, and how the work can deepen its engagement with notions of rights</w:t>
      </w:r>
      <w:r w:rsidRPr="0063329D">
        <w:t xml:space="preserve">. </w:t>
      </w:r>
      <w:r w:rsidR="00FF68C5" w:rsidRPr="0063329D">
        <w:t xml:space="preserve">Several contributions </w:t>
      </w:r>
      <w:r w:rsidR="00120D46" w:rsidRPr="0063329D">
        <w:t>address theatre and performance in the context of the o</w:t>
      </w:r>
      <w:r w:rsidR="006779E2" w:rsidRPr="0063329D">
        <w:t>ngoing settler-colonial project of hyper-incarceration that has its roots in colonial violence and slavery</w:t>
      </w:r>
      <w:r w:rsidR="00120D46" w:rsidRPr="0063329D">
        <w:t xml:space="preserve">. </w:t>
      </w:r>
      <w:r w:rsidR="00FF68C5" w:rsidRPr="0063329D">
        <w:t xml:space="preserve">Key articles </w:t>
      </w:r>
      <w:r w:rsidR="00120D46" w:rsidRPr="0063329D">
        <w:t xml:space="preserve">specifically explore </w:t>
      </w:r>
      <w:r w:rsidRPr="0063329D">
        <w:rPr>
          <w:color w:val="000000" w:themeColor="text1"/>
        </w:rPr>
        <w:t xml:space="preserve">how prison theatre programs must engage with </w:t>
      </w:r>
      <w:r w:rsidR="00120D46" w:rsidRPr="0063329D">
        <w:rPr>
          <w:color w:val="000000" w:themeColor="text1"/>
        </w:rPr>
        <w:t xml:space="preserve">anti-racist and </w:t>
      </w:r>
      <w:r w:rsidRPr="0063329D">
        <w:rPr>
          <w:color w:val="000000" w:themeColor="text1"/>
        </w:rPr>
        <w:t xml:space="preserve">decolonising discourses in order to challenge their complicity in </w:t>
      </w:r>
      <w:r w:rsidR="00120D46" w:rsidRPr="0063329D">
        <w:rPr>
          <w:color w:val="000000" w:themeColor="text1"/>
        </w:rPr>
        <w:t xml:space="preserve">oppression, </w:t>
      </w:r>
      <w:r w:rsidRPr="0063329D">
        <w:rPr>
          <w:color w:val="000000" w:themeColor="text1"/>
        </w:rPr>
        <w:t xml:space="preserve">racism and </w:t>
      </w:r>
      <w:r w:rsidR="00652AC2" w:rsidRPr="0063329D">
        <w:rPr>
          <w:color w:val="000000" w:themeColor="text1"/>
        </w:rPr>
        <w:t>White</w:t>
      </w:r>
      <w:r w:rsidRPr="0063329D">
        <w:rPr>
          <w:color w:val="000000" w:themeColor="text1"/>
        </w:rPr>
        <w:t xml:space="preserve"> supremacy</w:t>
      </w:r>
      <w:r w:rsidR="00120D46" w:rsidRPr="0063329D">
        <w:rPr>
          <w:color w:val="000000" w:themeColor="text1"/>
        </w:rPr>
        <w:t xml:space="preserve"> and better meet the needs and </w:t>
      </w:r>
      <w:r w:rsidR="00932E29" w:rsidRPr="0063329D">
        <w:rPr>
          <w:color w:val="000000" w:themeColor="text1"/>
        </w:rPr>
        <w:t>attend to the cultural rights</w:t>
      </w:r>
      <w:r w:rsidR="00120D46" w:rsidRPr="0063329D">
        <w:rPr>
          <w:color w:val="000000" w:themeColor="text1"/>
        </w:rPr>
        <w:t xml:space="preserve"> of incarcerated communities.</w:t>
      </w:r>
      <w:r w:rsidR="00120D46" w:rsidRPr="0063329D">
        <w:t xml:space="preserve"> </w:t>
      </w:r>
      <w:r w:rsidR="00523900" w:rsidRPr="0063329D">
        <w:t xml:space="preserve">Many of the </w:t>
      </w:r>
      <w:r w:rsidR="00FF68C5" w:rsidRPr="0063329D">
        <w:t>contributions</w:t>
      </w:r>
      <w:r w:rsidRPr="0063329D">
        <w:t xml:space="preserve"> explore in different ways </w:t>
      </w:r>
      <w:r w:rsidR="00932E29" w:rsidRPr="0063329D">
        <w:t>how</w:t>
      </w:r>
      <w:r w:rsidRPr="0063329D">
        <w:t xml:space="preserve"> theatre and performance might </w:t>
      </w:r>
      <w:r w:rsidR="0079729C" w:rsidRPr="0063329D">
        <w:t>move beyond an aesthetics of redemption towards an embodied</w:t>
      </w:r>
      <w:r w:rsidR="00932E29" w:rsidRPr="0063329D">
        <w:t xml:space="preserve"> and relational</w:t>
      </w:r>
      <w:r w:rsidR="0079729C" w:rsidRPr="0063329D">
        <w:rPr>
          <w:i/>
          <w:iCs/>
        </w:rPr>
        <w:t xml:space="preserve"> </w:t>
      </w:r>
      <w:r w:rsidR="0079729C" w:rsidRPr="0063329D">
        <w:t>aesthetic</w:t>
      </w:r>
      <w:r w:rsidR="00932E29" w:rsidRPr="0063329D">
        <w:t>s. This e</w:t>
      </w:r>
      <w:r w:rsidR="0079729C" w:rsidRPr="0063329D">
        <w:t>mphasis</w:t>
      </w:r>
      <w:r w:rsidR="00932E29" w:rsidRPr="0063329D">
        <w:t>es</w:t>
      </w:r>
      <w:r w:rsidRPr="0063329D">
        <w:t xml:space="preserve"> ‘re-embodiment’</w:t>
      </w:r>
      <w:r w:rsidR="0079729C" w:rsidRPr="0063329D">
        <w:t xml:space="preserve"> </w:t>
      </w:r>
      <w:r w:rsidRPr="0063329D">
        <w:t xml:space="preserve">for incarcerated (or formerly incarcerated) </w:t>
      </w:r>
      <w:r w:rsidRPr="0063329D">
        <w:lastRenderedPageBreak/>
        <w:t>performers</w:t>
      </w:r>
      <w:r w:rsidR="0079729C" w:rsidRPr="0063329D">
        <w:t xml:space="preserve"> in ways that </w:t>
      </w:r>
      <w:r w:rsidRPr="0063329D">
        <w:t>challeng</w:t>
      </w:r>
      <w:r w:rsidR="0079729C" w:rsidRPr="0063329D">
        <w:t>e</w:t>
      </w:r>
      <w:r w:rsidRPr="0063329D">
        <w:t xml:space="preserve"> </w:t>
      </w:r>
      <w:r w:rsidR="00A81005" w:rsidRPr="0063329D">
        <w:t xml:space="preserve">the physical and somatic restrictions brought about by traumatic </w:t>
      </w:r>
      <w:r w:rsidRPr="0063329D">
        <w:t xml:space="preserve">legacies </w:t>
      </w:r>
      <w:r w:rsidR="00A81005" w:rsidRPr="0063329D">
        <w:t xml:space="preserve">of colonialism, </w:t>
      </w:r>
      <w:r w:rsidRPr="0063329D">
        <w:t xml:space="preserve">slavery, </w:t>
      </w:r>
      <w:r w:rsidR="00A81005" w:rsidRPr="0063329D">
        <w:t>and incarceration</w:t>
      </w:r>
      <w:r w:rsidRPr="0063329D">
        <w:t>.</w:t>
      </w:r>
      <w:r w:rsidR="00932E29" w:rsidRPr="0063329D">
        <w:t xml:space="preserve"> Within these contributions, there is a focus on </w:t>
      </w:r>
      <w:r w:rsidR="00A96C78" w:rsidRPr="0063329D">
        <w:t xml:space="preserve">the sometimes-transgressive acts of </w:t>
      </w:r>
      <w:r w:rsidR="00932E29" w:rsidRPr="0063329D">
        <w:t xml:space="preserve">intimacy and relationality among artists, performers and audience members that further </w:t>
      </w:r>
      <w:r w:rsidR="00A96C78" w:rsidRPr="0063329D">
        <w:t>undermine</w:t>
      </w:r>
      <w:r w:rsidR="00932E29" w:rsidRPr="0063329D">
        <w:t xml:space="preserve"> the neoliberal </w:t>
      </w:r>
      <w:r w:rsidR="00A96C78" w:rsidRPr="0063329D">
        <w:t>logics of isolation and containment.</w:t>
      </w:r>
      <w:r w:rsidR="00BC4205" w:rsidRPr="0063329D">
        <w:t xml:space="preserve"> </w:t>
      </w:r>
    </w:p>
    <w:p w14:paraId="0AE0CBD1" w14:textId="37BCA5AB" w:rsidR="000C6A05" w:rsidRPr="0063329D" w:rsidRDefault="000C6A05" w:rsidP="00BF7A0D">
      <w:pPr>
        <w:pStyle w:val="Newparagraph"/>
      </w:pPr>
      <w:r w:rsidRPr="0063329D">
        <w:t xml:space="preserve">The one feature that sets these contributions apart </w:t>
      </w:r>
      <w:r w:rsidR="0099464B" w:rsidRPr="0063329D">
        <w:t>within</w:t>
      </w:r>
      <w:r w:rsidRPr="0063329D">
        <w:t xml:space="preserve"> the greater corpus of prison theatre research and evaluation is their engagement with the politics of mass incarceration globally and in each of the respective countries from which the projects stem. While </w:t>
      </w:r>
      <w:r w:rsidR="002E6549" w:rsidRPr="0063329D">
        <w:t xml:space="preserve">some </w:t>
      </w:r>
      <w:r w:rsidRPr="0063329D">
        <w:t xml:space="preserve">of the works here </w:t>
      </w:r>
      <w:r w:rsidR="00A32FA8" w:rsidRPr="0063329D">
        <w:t xml:space="preserve">may </w:t>
      </w:r>
      <w:r w:rsidRPr="0063329D">
        <w:t xml:space="preserve">acknowledge the potential of theatre and performance in promoting individual education or transformation, this is framed within the context of a wider project </w:t>
      </w:r>
      <w:r w:rsidR="005014B7" w:rsidRPr="0063329D">
        <w:t>that acknowledges</w:t>
      </w:r>
      <w:r w:rsidR="003A5D0C" w:rsidRPr="0063329D">
        <w:t xml:space="preserve"> </w:t>
      </w:r>
      <w:r w:rsidR="005014B7" w:rsidRPr="0063329D">
        <w:t xml:space="preserve">the </w:t>
      </w:r>
      <w:r w:rsidR="003A5D0C" w:rsidRPr="0063329D">
        <w:t xml:space="preserve">structures and functions of </w:t>
      </w:r>
      <w:proofErr w:type="spellStart"/>
      <w:r w:rsidRPr="0063329D">
        <w:t>carcerality</w:t>
      </w:r>
      <w:proofErr w:type="spellEnd"/>
      <w:r w:rsidRPr="0063329D">
        <w:t xml:space="preserve">— an ideology that cordons off profit and privilege for some, while developing increasingly insidious technologies of marginalisation and oppression for others. </w:t>
      </w:r>
      <w:r w:rsidR="003A5D0C" w:rsidRPr="0063329D">
        <w:t xml:space="preserve">As such, </w:t>
      </w:r>
      <w:r w:rsidR="002E6549" w:rsidRPr="0063329D">
        <w:t xml:space="preserve">we </w:t>
      </w:r>
      <w:r w:rsidR="00AA22F7" w:rsidRPr="0063329D">
        <w:t>suggest</w:t>
      </w:r>
      <w:r w:rsidR="002E6549" w:rsidRPr="0063329D">
        <w:t xml:space="preserve"> that </w:t>
      </w:r>
      <w:r w:rsidR="003A5D0C" w:rsidRPr="0063329D">
        <w:t xml:space="preserve">these works </w:t>
      </w:r>
      <w:r w:rsidR="00AA22F7" w:rsidRPr="0063329D">
        <w:t xml:space="preserve">invite prison theatre practice and scholarship </w:t>
      </w:r>
      <w:r w:rsidR="00B41F8C" w:rsidRPr="0063329D">
        <w:t>to widen its scope: to explore how</w:t>
      </w:r>
      <w:r w:rsidR="005014B7" w:rsidRPr="0063329D">
        <w:t xml:space="preserve"> theatre and performance can highlight the rights of those experiencing state sponsored control, confinement and exclusion; and its potential </w:t>
      </w:r>
      <w:r w:rsidR="00075B3B" w:rsidRPr="0063329D">
        <w:t xml:space="preserve">to resist the carceral state by </w:t>
      </w:r>
      <w:r w:rsidR="005014B7" w:rsidRPr="0063329D">
        <w:t>enhancing freedoms, liberty and inclusion</w:t>
      </w:r>
      <w:r w:rsidR="00075B3B" w:rsidRPr="0063329D">
        <w:t>.</w:t>
      </w:r>
    </w:p>
    <w:p w14:paraId="14E647DC" w14:textId="14340379" w:rsidR="001D1240" w:rsidRPr="00164C46" w:rsidRDefault="006C620C" w:rsidP="006C620C">
      <w:pPr>
        <w:pStyle w:val="Heading1"/>
        <w:rPr>
          <w:rFonts w:cs="Times New Roman"/>
        </w:rPr>
      </w:pPr>
      <w:r w:rsidRPr="00164C46">
        <w:rPr>
          <w:rFonts w:cs="Times New Roman"/>
        </w:rPr>
        <w:t>References</w:t>
      </w:r>
    </w:p>
    <w:p w14:paraId="1CA920D2" w14:textId="2F2D372D" w:rsidR="00157D33" w:rsidRPr="0063329D" w:rsidRDefault="00157D33" w:rsidP="00EA61EB">
      <w:pPr>
        <w:spacing w:line="360" w:lineRule="auto"/>
        <w:ind w:left="720" w:hanging="720"/>
        <w:rPr>
          <w:color w:val="000000" w:themeColor="text1"/>
        </w:rPr>
      </w:pPr>
      <w:r w:rsidRPr="0063329D">
        <w:rPr>
          <w:color w:val="000000" w:themeColor="text1"/>
        </w:rPr>
        <w:t xml:space="preserve">Alexander, M. 2010. </w:t>
      </w:r>
      <w:r w:rsidRPr="0063329D">
        <w:rPr>
          <w:i/>
          <w:color w:val="000000" w:themeColor="text1"/>
        </w:rPr>
        <w:t xml:space="preserve">The New Jim Crow: Mass Incarceration in the Age of </w:t>
      </w:r>
      <w:proofErr w:type="spellStart"/>
      <w:r w:rsidRPr="0063329D">
        <w:rPr>
          <w:i/>
          <w:color w:val="000000" w:themeColor="text1"/>
        </w:rPr>
        <w:t>Colorblindness</w:t>
      </w:r>
      <w:proofErr w:type="spellEnd"/>
      <w:r w:rsidRPr="0063329D">
        <w:rPr>
          <w:color w:val="000000" w:themeColor="text1"/>
        </w:rPr>
        <w:t>. New York: The New Press.</w:t>
      </w:r>
    </w:p>
    <w:p w14:paraId="1132FC49" w14:textId="74FD9812" w:rsidR="00157D33" w:rsidRPr="0063329D" w:rsidRDefault="00157D33">
      <w:pPr>
        <w:spacing w:line="360" w:lineRule="auto"/>
        <w:ind w:left="720" w:hanging="720"/>
        <w:rPr>
          <w:color w:val="000000" w:themeColor="text1"/>
        </w:rPr>
      </w:pPr>
      <w:r w:rsidRPr="0063329D">
        <w:rPr>
          <w:color w:val="000000" w:themeColor="text1"/>
          <w:shd w:val="clear" w:color="auto" w:fill="FFFFFF"/>
        </w:rPr>
        <w:t xml:space="preserve">Anthony, T., 2020. </w:t>
      </w:r>
      <w:r w:rsidR="008D0BE6" w:rsidRPr="0063329D">
        <w:rPr>
          <w:color w:val="000000" w:themeColor="text1"/>
          <w:shd w:val="clear" w:color="auto" w:fill="FFFFFF"/>
        </w:rPr>
        <w:t>“</w:t>
      </w:r>
      <w:r w:rsidRPr="0063329D">
        <w:rPr>
          <w:color w:val="000000" w:themeColor="text1"/>
          <w:shd w:val="clear" w:color="auto" w:fill="FFFFFF"/>
        </w:rPr>
        <w:t>Settler-Colonial Governmentality: The Carceral Webs Woven by Law and Politics.</w:t>
      </w:r>
      <w:r w:rsidR="008D0BE6" w:rsidRPr="0063329D">
        <w:rPr>
          <w:color w:val="000000" w:themeColor="text1"/>
          <w:shd w:val="clear" w:color="auto" w:fill="FFFFFF"/>
        </w:rPr>
        <w:t>”</w:t>
      </w:r>
      <w:r w:rsidRPr="0063329D">
        <w:rPr>
          <w:color w:val="000000" w:themeColor="text1"/>
          <w:shd w:val="clear" w:color="auto" w:fill="FFFFFF"/>
        </w:rPr>
        <w:t xml:space="preserve"> In </w:t>
      </w:r>
      <w:r w:rsidRPr="0063329D">
        <w:rPr>
          <w:i/>
          <w:iCs/>
          <w:color w:val="000000" w:themeColor="text1"/>
          <w:shd w:val="clear" w:color="auto" w:fill="FFFFFF"/>
        </w:rPr>
        <w:t>Questioning Indigenous-Settler Relations</w:t>
      </w:r>
      <w:r w:rsidR="008D0BE6" w:rsidRPr="0063329D">
        <w:rPr>
          <w:color w:val="000000" w:themeColor="text1"/>
          <w:shd w:val="clear" w:color="auto" w:fill="FFFFFF"/>
        </w:rPr>
        <w:t>, edited by S. Maddison and S. Nakata, 33</w:t>
      </w:r>
      <w:r w:rsidR="00B41F8C" w:rsidRPr="0063329D">
        <w:rPr>
          <w:color w:val="000000" w:themeColor="text1"/>
          <w:shd w:val="clear" w:color="auto" w:fill="FFFFFF"/>
        </w:rPr>
        <w:t>-</w:t>
      </w:r>
      <w:r w:rsidR="008D0BE6" w:rsidRPr="0063329D">
        <w:rPr>
          <w:color w:val="000000" w:themeColor="text1"/>
          <w:shd w:val="clear" w:color="auto" w:fill="FFFFFF"/>
        </w:rPr>
        <w:t xml:space="preserve">53. </w:t>
      </w:r>
      <w:r w:rsidRPr="0063329D">
        <w:rPr>
          <w:color w:val="000000" w:themeColor="text1"/>
          <w:shd w:val="clear" w:color="auto" w:fill="FFFFFF"/>
        </w:rPr>
        <w:t>Singapore</w:t>
      </w:r>
      <w:r w:rsidR="008D0BE6" w:rsidRPr="0063329D">
        <w:rPr>
          <w:color w:val="000000" w:themeColor="text1"/>
          <w:shd w:val="clear" w:color="auto" w:fill="FFFFFF"/>
        </w:rPr>
        <w:t>: Springer</w:t>
      </w:r>
      <w:r w:rsidRPr="0063329D">
        <w:rPr>
          <w:color w:val="000000" w:themeColor="text1"/>
          <w:shd w:val="clear" w:color="auto" w:fill="FFFFFF"/>
        </w:rPr>
        <w:t>.</w:t>
      </w:r>
    </w:p>
    <w:p w14:paraId="70F8D2D6" w14:textId="36E8FA8C" w:rsidR="007B6A8E" w:rsidRPr="0063329D" w:rsidRDefault="007B6A8E" w:rsidP="00075B3B">
      <w:pPr>
        <w:pStyle w:val="References"/>
        <w:spacing w:before="0"/>
        <w:ind w:left="567" w:hanging="567"/>
        <w:rPr>
          <w:color w:val="000000" w:themeColor="text1"/>
        </w:rPr>
      </w:pPr>
      <w:proofErr w:type="spellStart"/>
      <w:r w:rsidRPr="0063329D">
        <w:rPr>
          <w:color w:val="000000" w:themeColor="text1"/>
        </w:rPr>
        <w:t>Arditi</w:t>
      </w:r>
      <w:proofErr w:type="spellEnd"/>
      <w:r w:rsidRPr="0063329D">
        <w:rPr>
          <w:color w:val="000000" w:themeColor="text1"/>
        </w:rPr>
        <w:t xml:space="preserve">, B., 2012. “Insurgencies </w:t>
      </w:r>
      <w:r w:rsidR="00B41F8C" w:rsidRPr="0063329D">
        <w:rPr>
          <w:color w:val="000000" w:themeColor="text1"/>
        </w:rPr>
        <w:t>Don’t H</w:t>
      </w:r>
      <w:r w:rsidRPr="0063329D">
        <w:rPr>
          <w:color w:val="000000" w:themeColor="text1"/>
        </w:rPr>
        <w:t xml:space="preserve">ave a </w:t>
      </w:r>
      <w:r w:rsidR="00B41F8C" w:rsidRPr="0063329D">
        <w:rPr>
          <w:color w:val="000000" w:themeColor="text1"/>
        </w:rPr>
        <w:t>P</w:t>
      </w:r>
      <w:r w:rsidRPr="0063329D">
        <w:rPr>
          <w:color w:val="000000" w:themeColor="text1"/>
        </w:rPr>
        <w:t>lan</w:t>
      </w:r>
      <w:r w:rsidR="00B41F8C" w:rsidRPr="0063329D">
        <w:rPr>
          <w:color w:val="000000" w:themeColor="text1"/>
        </w:rPr>
        <w:t xml:space="preserve">—They </w:t>
      </w:r>
      <w:r w:rsidRPr="0063329D">
        <w:rPr>
          <w:i/>
          <w:iCs/>
          <w:color w:val="000000" w:themeColor="text1"/>
        </w:rPr>
        <w:t>are</w:t>
      </w:r>
      <w:r w:rsidRPr="0063329D">
        <w:rPr>
          <w:color w:val="000000" w:themeColor="text1"/>
        </w:rPr>
        <w:t xml:space="preserve"> the </w:t>
      </w:r>
      <w:r w:rsidR="00B41F8C" w:rsidRPr="0063329D">
        <w:rPr>
          <w:color w:val="000000" w:themeColor="text1"/>
        </w:rPr>
        <w:t>Plan</w:t>
      </w:r>
      <w:r w:rsidRPr="0063329D">
        <w:rPr>
          <w:color w:val="000000" w:themeColor="text1"/>
        </w:rPr>
        <w:t xml:space="preserve">: Political </w:t>
      </w:r>
      <w:r w:rsidR="00B41F8C" w:rsidRPr="0063329D">
        <w:rPr>
          <w:color w:val="000000" w:themeColor="text1"/>
        </w:rPr>
        <w:t xml:space="preserve">Performatives </w:t>
      </w:r>
      <w:r w:rsidRPr="0063329D">
        <w:rPr>
          <w:color w:val="000000" w:themeColor="text1"/>
        </w:rPr>
        <w:t xml:space="preserve">and </w:t>
      </w:r>
      <w:r w:rsidR="00B41F8C" w:rsidRPr="0063329D">
        <w:rPr>
          <w:color w:val="000000" w:themeColor="text1"/>
        </w:rPr>
        <w:t>V</w:t>
      </w:r>
      <w:r w:rsidRPr="0063329D">
        <w:rPr>
          <w:color w:val="000000" w:themeColor="text1"/>
        </w:rPr>
        <w:t xml:space="preserve">anishing </w:t>
      </w:r>
      <w:r w:rsidR="00B41F8C" w:rsidRPr="0063329D">
        <w:rPr>
          <w:color w:val="000000" w:themeColor="text1"/>
        </w:rPr>
        <w:t>M</w:t>
      </w:r>
      <w:r w:rsidRPr="0063329D">
        <w:rPr>
          <w:color w:val="000000" w:themeColor="text1"/>
        </w:rPr>
        <w:t>ediators</w:t>
      </w:r>
      <w:r w:rsidR="00B41F8C" w:rsidRPr="0063329D">
        <w:rPr>
          <w:color w:val="000000" w:themeColor="text1"/>
        </w:rPr>
        <w:t xml:space="preserve">.” In </w:t>
      </w:r>
      <w:r w:rsidR="00B41F8C" w:rsidRPr="0063329D">
        <w:rPr>
          <w:i/>
          <w:iCs/>
          <w:color w:val="000000" w:themeColor="text1"/>
        </w:rPr>
        <w:t>The Promise and Perils of Populism: Global Perspectives</w:t>
      </w:r>
      <w:r w:rsidR="00B41F8C" w:rsidRPr="0063329D">
        <w:rPr>
          <w:color w:val="000000" w:themeColor="text1"/>
        </w:rPr>
        <w:t xml:space="preserve">, edited by C. de la Torre, 113-139. University Press of Kentucky. </w:t>
      </w:r>
      <w:r w:rsidRPr="0063329D">
        <w:rPr>
          <w:color w:val="000000" w:themeColor="text1"/>
        </w:rPr>
        <w:t xml:space="preserve"> </w:t>
      </w:r>
    </w:p>
    <w:p w14:paraId="49B4BDBB" w14:textId="1C22767E" w:rsidR="006211E4" w:rsidRPr="004F47A8" w:rsidRDefault="006211E4" w:rsidP="004F47A8">
      <w:pPr>
        <w:pStyle w:val="References"/>
        <w:ind w:left="567" w:hanging="567"/>
        <w:rPr>
          <w:color w:val="000000" w:themeColor="text1"/>
          <w:lang w:val="en-AU"/>
        </w:rPr>
      </w:pPr>
      <w:r w:rsidRPr="006211E4">
        <w:rPr>
          <w:color w:val="000000" w:themeColor="text1"/>
        </w:rPr>
        <w:lastRenderedPageBreak/>
        <w:t xml:space="preserve">Becker, F., Hernández, P. and Werth, B. eds., 2012. </w:t>
      </w:r>
      <w:r w:rsidRPr="004F47A8">
        <w:rPr>
          <w:i/>
          <w:iCs/>
          <w:color w:val="000000" w:themeColor="text1"/>
        </w:rPr>
        <w:t xml:space="preserve">Imagining </w:t>
      </w:r>
      <w:r w:rsidR="00751B23">
        <w:rPr>
          <w:i/>
          <w:iCs/>
          <w:color w:val="000000" w:themeColor="text1"/>
        </w:rPr>
        <w:t>H</w:t>
      </w:r>
      <w:r w:rsidRPr="004F47A8">
        <w:rPr>
          <w:i/>
          <w:iCs/>
          <w:color w:val="000000" w:themeColor="text1"/>
        </w:rPr>
        <w:t xml:space="preserve">uman </w:t>
      </w:r>
      <w:r w:rsidR="00751B23">
        <w:rPr>
          <w:i/>
          <w:iCs/>
          <w:color w:val="000000" w:themeColor="text1"/>
        </w:rPr>
        <w:t>R</w:t>
      </w:r>
      <w:r w:rsidRPr="004F47A8">
        <w:rPr>
          <w:i/>
          <w:iCs/>
          <w:color w:val="000000" w:themeColor="text1"/>
        </w:rPr>
        <w:t xml:space="preserve">ights in </w:t>
      </w:r>
      <w:r w:rsidR="00751B23">
        <w:rPr>
          <w:i/>
          <w:iCs/>
          <w:color w:val="000000" w:themeColor="text1"/>
        </w:rPr>
        <w:t>T</w:t>
      </w:r>
      <w:r w:rsidRPr="004F47A8">
        <w:rPr>
          <w:i/>
          <w:iCs/>
          <w:color w:val="000000" w:themeColor="text1"/>
        </w:rPr>
        <w:t>wenty-</w:t>
      </w:r>
      <w:r w:rsidR="00751B23">
        <w:rPr>
          <w:i/>
          <w:iCs/>
          <w:color w:val="000000" w:themeColor="text1"/>
        </w:rPr>
        <w:t>F</w:t>
      </w:r>
      <w:r w:rsidRPr="004F47A8">
        <w:rPr>
          <w:i/>
          <w:iCs/>
          <w:color w:val="000000" w:themeColor="text1"/>
        </w:rPr>
        <w:t xml:space="preserve">irst </w:t>
      </w:r>
      <w:r w:rsidR="00751B23">
        <w:rPr>
          <w:i/>
          <w:iCs/>
          <w:color w:val="000000" w:themeColor="text1"/>
        </w:rPr>
        <w:t>C</w:t>
      </w:r>
      <w:r w:rsidRPr="004F47A8">
        <w:rPr>
          <w:i/>
          <w:iCs/>
          <w:color w:val="000000" w:themeColor="text1"/>
        </w:rPr>
        <w:t xml:space="preserve">entury </w:t>
      </w:r>
      <w:proofErr w:type="spellStart"/>
      <w:r w:rsidR="00751B23">
        <w:rPr>
          <w:i/>
          <w:iCs/>
          <w:color w:val="000000" w:themeColor="text1"/>
        </w:rPr>
        <w:t>T</w:t>
      </w:r>
      <w:r w:rsidRPr="004F47A8">
        <w:rPr>
          <w:i/>
          <w:iCs/>
          <w:color w:val="000000" w:themeColor="text1"/>
        </w:rPr>
        <w:t>heater</w:t>
      </w:r>
      <w:proofErr w:type="spellEnd"/>
      <w:r w:rsidRPr="004F47A8">
        <w:rPr>
          <w:i/>
          <w:iCs/>
          <w:color w:val="000000" w:themeColor="text1"/>
        </w:rPr>
        <w:t xml:space="preserve">: </w:t>
      </w:r>
      <w:r w:rsidR="00751B23">
        <w:rPr>
          <w:i/>
          <w:iCs/>
          <w:color w:val="000000" w:themeColor="text1"/>
        </w:rPr>
        <w:t>G</w:t>
      </w:r>
      <w:r w:rsidRPr="004F47A8">
        <w:rPr>
          <w:i/>
          <w:iCs/>
          <w:color w:val="000000" w:themeColor="text1"/>
        </w:rPr>
        <w:t xml:space="preserve">lobal </w:t>
      </w:r>
      <w:r w:rsidR="00751B23">
        <w:rPr>
          <w:i/>
          <w:iCs/>
          <w:color w:val="000000" w:themeColor="text1"/>
        </w:rPr>
        <w:t>P</w:t>
      </w:r>
      <w:r w:rsidRPr="004F47A8">
        <w:rPr>
          <w:i/>
          <w:iCs/>
          <w:color w:val="000000" w:themeColor="text1"/>
        </w:rPr>
        <w:t>erspectives</w:t>
      </w:r>
      <w:r w:rsidRPr="006211E4">
        <w:rPr>
          <w:color w:val="000000" w:themeColor="text1"/>
        </w:rPr>
        <w:t xml:space="preserve">. </w:t>
      </w:r>
      <w:r w:rsidRPr="006211E4">
        <w:rPr>
          <w:color w:val="000000" w:themeColor="text1"/>
          <w:lang w:val="en-AU"/>
        </w:rPr>
        <w:t>New York: Palgrave</w:t>
      </w:r>
      <w:r>
        <w:rPr>
          <w:color w:val="000000" w:themeColor="text1"/>
          <w:lang w:val="en-AU"/>
        </w:rPr>
        <w:t xml:space="preserve"> </w:t>
      </w:r>
      <w:r w:rsidRPr="006211E4">
        <w:rPr>
          <w:color w:val="000000" w:themeColor="text1"/>
          <w:lang w:val="en-AU"/>
        </w:rPr>
        <w:t>Macmillan</w:t>
      </w:r>
      <w:r>
        <w:rPr>
          <w:color w:val="000000" w:themeColor="text1"/>
          <w:lang w:val="en-AU"/>
        </w:rPr>
        <w:t>.</w:t>
      </w:r>
    </w:p>
    <w:p w14:paraId="49ABCBEE" w14:textId="58D3A02D" w:rsidR="00075412" w:rsidRPr="0063329D" w:rsidRDefault="00075412" w:rsidP="00075B3B">
      <w:pPr>
        <w:pStyle w:val="References"/>
        <w:spacing w:before="0"/>
        <w:ind w:left="567" w:hanging="567"/>
        <w:rPr>
          <w:color w:val="000000" w:themeColor="text1"/>
        </w:rPr>
      </w:pPr>
      <w:r w:rsidRPr="006211E4">
        <w:rPr>
          <w:color w:val="000000" w:themeColor="text1"/>
        </w:rPr>
        <w:t xml:space="preserve">Bhabha, J. 2002. “Internationalist </w:t>
      </w:r>
      <w:r w:rsidR="00B41F8C" w:rsidRPr="006211E4">
        <w:rPr>
          <w:color w:val="000000" w:themeColor="text1"/>
        </w:rPr>
        <w:t>Gatekeepers</w:t>
      </w:r>
      <w:r w:rsidRPr="006211E4">
        <w:rPr>
          <w:color w:val="000000" w:themeColor="text1"/>
        </w:rPr>
        <w:t xml:space="preserve">? The </w:t>
      </w:r>
      <w:r w:rsidR="00B41F8C" w:rsidRPr="006211E4">
        <w:rPr>
          <w:color w:val="000000" w:themeColor="text1"/>
        </w:rPr>
        <w:t>T</w:t>
      </w:r>
      <w:r w:rsidRPr="006211E4">
        <w:rPr>
          <w:color w:val="000000" w:themeColor="text1"/>
        </w:rPr>
        <w:t xml:space="preserve">ension between </w:t>
      </w:r>
      <w:r w:rsidR="00B41F8C" w:rsidRPr="006211E4">
        <w:rPr>
          <w:color w:val="000000" w:themeColor="text1"/>
        </w:rPr>
        <w:t xml:space="preserve">Asylum Advocacy </w:t>
      </w:r>
      <w:r w:rsidRPr="006211E4">
        <w:rPr>
          <w:color w:val="000000" w:themeColor="text1"/>
        </w:rPr>
        <w:t xml:space="preserve">and </w:t>
      </w:r>
      <w:r w:rsidR="00B41F8C" w:rsidRPr="006211E4">
        <w:rPr>
          <w:color w:val="000000" w:themeColor="text1"/>
        </w:rPr>
        <w:t>Human Rights</w:t>
      </w:r>
      <w:r w:rsidRPr="006211E4">
        <w:rPr>
          <w:color w:val="000000" w:themeColor="text1"/>
        </w:rPr>
        <w:t xml:space="preserve">.” </w:t>
      </w:r>
      <w:r w:rsidRPr="006211E4">
        <w:rPr>
          <w:i/>
          <w:iCs/>
          <w:color w:val="000000" w:themeColor="text1"/>
        </w:rPr>
        <w:t>Harvard Human Rights Journal</w:t>
      </w:r>
      <w:r w:rsidR="008D0BE6" w:rsidRPr="006211E4">
        <w:rPr>
          <w:i/>
          <w:iCs/>
          <w:color w:val="000000" w:themeColor="text1"/>
        </w:rPr>
        <w:t xml:space="preserve"> </w:t>
      </w:r>
      <w:r w:rsidRPr="0063329D">
        <w:rPr>
          <w:color w:val="000000" w:themeColor="text1"/>
        </w:rPr>
        <w:t>15:</w:t>
      </w:r>
      <w:r w:rsidR="008D0BE6" w:rsidRPr="0063329D">
        <w:rPr>
          <w:color w:val="000000" w:themeColor="text1"/>
        </w:rPr>
        <w:t xml:space="preserve"> </w:t>
      </w:r>
      <w:r w:rsidRPr="0063329D">
        <w:rPr>
          <w:color w:val="000000" w:themeColor="text1"/>
        </w:rPr>
        <w:t>155-181.</w:t>
      </w:r>
      <w:r w:rsidR="00B41F8C" w:rsidRPr="0063329D">
        <w:rPr>
          <w:color w:val="000000" w:themeColor="text1"/>
        </w:rPr>
        <w:t xml:space="preserve"> </w:t>
      </w:r>
    </w:p>
    <w:p w14:paraId="5FFFBC90" w14:textId="2E6D7D73" w:rsidR="00241277" w:rsidRPr="0063329D" w:rsidRDefault="00241277" w:rsidP="00075B3B">
      <w:pPr>
        <w:pStyle w:val="References"/>
        <w:spacing w:before="0"/>
        <w:ind w:left="567" w:hanging="567"/>
        <w:rPr>
          <w:color w:val="000000" w:themeColor="text1"/>
        </w:rPr>
      </w:pPr>
      <w:r w:rsidRPr="0063329D">
        <w:rPr>
          <w:color w:val="000000" w:themeColor="text1"/>
        </w:rPr>
        <w:t>Balfour, M.</w:t>
      </w:r>
      <w:r w:rsidR="008D0BE6" w:rsidRPr="0063329D">
        <w:rPr>
          <w:color w:val="000000" w:themeColor="text1"/>
        </w:rPr>
        <w:t>, e</w:t>
      </w:r>
      <w:r w:rsidRPr="0063329D">
        <w:rPr>
          <w:color w:val="000000" w:themeColor="text1"/>
        </w:rPr>
        <w:t>d. 2004</w:t>
      </w:r>
      <w:r w:rsidR="008D0BE6" w:rsidRPr="0063329D">
        <w:rPr>
          <w:color w:val="000000" w:themeColor="text1"/>
        </w:rPr>
        <w:t xml:space="preserve">. </w:t>
      </w:r>
      <w:r w:rsidRPr="0063329D">
        <w:rPr>
          <w:i/>
          <w:iCs/>
          <w:color w:val="000000" w:themeColor="text1"/>
        </w:rPr>
        <w:t xml:space="preserve">Theatre in </w:t>
      </w:r>
      <w:r w:rsidR="008D0BE6" w:rsidRPr="0063329D">
        <w:rPr>
          <w:i/>
          <w:iCs/>
          <w:color w:val="000000" w:themeColor="text1"/>
        </w:rPr>
        <w:t>P</w:t>
      </w:r>
      <w:r w:rsidRPr="0063329D">
        <w:rPr>
          <w:i/>
          <w:iCs/>
          <w:color w:val="000000" w:themeColor="text1"/>
        </w:rPr>
        <w:t xml:space="preserve">rison: Theory and </w:t>
      </w:r>
      <w:r w:rsidR="008D0BE6" w:rsidRPr="0063329D">
        <w:rPr>
          <w:i/>
          <w:iCs/>
          <w:color w:val="000000" w:themeColor="text1"/>
        </w:rPr>
        <w:t>P</w:t>
      </w:r>
      <w:r w:rsidRPr="0063329D">
        <w:rPr>
          <w:i/>
          <w:iCs/>
          <w:color w:val="000000" w:themeColor="text1"/>
        </w:rPr>
        <w:t>ractice</w:t>
      </w:r>
      <w:r w:rsidRPr="0063329D">
        <w:rPr>
          <w:color w:val="000000" w:themeColor="text1"/>
        </w:rPr>
        <w:t xml:space="preserve">: </w:t>
      </w:r>
      <w:r w:rsidR="008D0BE6" w:rsidRPr="0063329D">
        <w:rPr>
          <w:color w:val="000000" w:themeColor="text1"/>
        </w:rPr>
        <w:t xml:space="preserve">London: </w:t>
      </w:r>
      <w:r w:rsidRPr="0063329D">
        <w:rPr>
          <w:color w:val="000000" w:themeColor="text1"/>
        </w:rPr>
        <w:t>Intellect Books.</w:t>
      </w:r>
    </w:p>
    <w:p w14:paraId="1233767B" w14:textId="28B39518" w:rsidR="007B6A8E" w:rsidRPr="0063329D" w:rsidRDefault="00075412" w:rsidP="00075B3B">
      <w:pPr>
        <w:pStyle w:val="References"/>
        <w:spacing w:before="0"/>
        <w:ind w:left="567" w:hanging="567"/>
        <w:rPr>
          <w:color w:val="000000" w:themeColor="text1"/>
        </w:rPr>
      </w:pPr>
      <w:r w:rsidRPr="0063329D">
        <w:rPr>
          <w:color w:val="000000" w:themeColor="text1"/>
        </w:rPr>
        <w:t xml:space="preserve">Balfour, M., </w:t>
      </w:r>
      <w:r w:rsidR="008D0BE6" w:rsidRPr="0063329D">
        <w:rPr>
          <w:color w:val="000000" w:themeColor="text1"/>
        </w:rPr>
        <w:t xml:space="preserve">B.L. </w:t>
      </w:r>
      <w:proofErr w:type="spellStart"/>
      <w:r w:rsidRPr="0063329D">
        <w:rPr>
          <w:color w:val="000000" w:themeColor="text1"/>
        </w:rPr>
        <w:t>Bartleet</w:t>
      </w:r>
      <w:proofErr w:type="spellEnd"/>
      <w:r w:rsidRPr="0063329D">
        <w:rPr>
          <w:color w:val="000000" w:themeColor="text1"/>
        </w:rPr>
        <w:t xml:space="preserve">, </w:t>
      </w:r>
      <w:r w:rsidR="008D0BE6" w:rsidRPr="0063329D">
        <w:rPr>
          <w:color w:val="000000" w:themeColor="text1"/>
        </w:rPr>
        <w:t>L.</w:t>
      </w:r>
      <w:r w:rsidRPr="0063329D">
        <w:rPr>
          <w:color w:val="000000" w:themeColor="text1"/>
        </w:rPr>
        <w:t xml:space="preserve"> Davey, </w:t>
      </w:r>
      <w:r w:rsidR="008D0BE6" w:rsidRPr="0063329D">
        <w:rPr>
          <w:color w:val="000000" w:themeColor="text1"/>
        </w:rPr>
        <w:t>J.</w:t>
      </w:r>
      <w:r w:rsidRPr="0063329D">
        <w:rPr>
          <w:color w:val="000000" w:themeColor="text1"/>
        </w:rPr>
        <w:t xml:space="preserve"> </w:t>
      </w:r>
      <w:proofErr w:type="spellStart"/>
      <w:r w:rsidRPr="0063329D">
        <w:rPr>
          <w:color w:val="000000" w:themeColor="text1"/>
        </w:rPr>
        <w:t>Rynne</w:t>
      </w:r>
      <w:proofErr w:type="spellEnd"/>
      <w:r w:rsidRPr="0063329D">
        <w:rPr>
          <w:color w:val="000000" w:themeColor="text1"/>
        </w:rPr>
        <w:t xml:space="preserve">, and </w:t>
      </w:r>
      <w:r w:rsidR="008D0BE6" w:rsidRPr="0063329D">
        <w:rPr>
          <w:color w:val="000000" w:themeColor="text1"/>
        </w:rPr>
        <w:t xml:space="preserve">H. </w:t>
      </w:r>
      <w:r w:rsidRPr="0063329D">
        <w:rPr>
          <w:color w:val="000000" w:themeColor="text1"/>
        </w:rPr>
        <w:t>Schippers,</w:t>
      </w:r>
      <w:r w:rsidR="008D0BE6" w:rsidRPr="0063329D">
        <w:rPr>
          <w:color w:val="000000" w:themeColor="text1"/>
        </w:rPr>
        <w:t xml:space="preserve"> e</w:t>
      </w:r>
      <w:r w:rsidRPr="0063329D">
        <w:rPr>
          <w:color w:val="000000" w:themeColor="text1"/>
        </w:rPr>
        <w:t>ds</w:t>
      </w:r>
      <w:r w:rsidR="00A342CB" w:rsidRPr="0063329D">
        <w:rPr>
          <w:color w:val="000000" w:themeColor="text1"/>
        </w:rPr>
        <w:t>.</w:t>
      </w:r>
      <w:r w:rsidRPr="0063329D">
        <w:rPr>
          <w:color w:val="000000" w:themeColor="text1"/>
        </w:rPr>
        <w:t xml:space="preserve"> 2019. </w:t>
      </w:r>
      <w:r w:rsidRPr="0063329D">
        <w:rPr>
          <w:i/>
          <w:iCs/>
          <w:color w:val="000000" w:themeColor="text1"/>
        </w:rPr>
        <w:t xml:space="preserve">Performing </w:t>
      </w:r>
      <w:r w:rsidR="008D0BE6" w:rsidRPr="0063329D">
        <w:rPr>
          <w:i/>
          <w:iCs/>
          <w:color w:val="000000" w:themeColor="text1"/>
        </w:rPr>
        <w:t>A</w:t>
      </w:r>
      <w:r w:rsidRPr="0063329D">
        <w:rPr>
          <w:i/>
          <w:iCs/>
          <w:color w:val="000000" w:themeColor="text1"/>
        </w:rPr>
        <w:t xml:space="preserve">rts in </w:t>
      </w:r>
      <w:r w:rsidR="008D0BE6" w:rsidRPr="0063329D">
        <w:rPr>
          <w:i/>
          <w:iCs/>
          <w:color w:val="000000" w:themeColor="text1"/>
        </w:rPr>
        <w:t>P</w:t>
      </w:r>
      <w:r w:rsidRPr="0063329D">
        <w:rPr>
          <w:i/>
          <w:iCs/>
          <w:color w:val="000000" w:themeColor="text1"/>
        </w:rPr>
        <w:t xml:space="preserve">risons: Captive </w:t>
      </w:r>
      <w:r w:rsidR="008D0BE6" w:rsidRPr="0063329D">
        <w:rPr>
          <w:i/>
          <w:iCs/>
          <w:color w:val="000000" w:themeColor="text1"/>
        </w:rPr>
        <w:t>A</w:t>
      </w:r>
      <w:r w:rsidRPr="0063329D">
        <w:rPr>
          <w:i/>
          <w:iCs/>
          <w:color w:val="000000" w:themeColor="text1"/>
        </w:rPr>
        <w:t>udiences</w:t>
      </w:r>
      <w:r w:rsidRPr="0063329D">
        <w:rPr>
          <w:color w:val="000000" w:themeColor="text1"/>
        </w:rPr>
        <w:t xml:space="preserve">. </w:t>
      </w:r>
      <w:r w:rsidR="008D0BE6" w:rsidRPr="0063329D">
        <w:rPr>
          <w:color w:val="000000" w:themeColor="text1"/>
        </w:rPr>
        <w:t xml:space="preserve">London: </w:t>
      </w:r>
      <w:r w:rsidRPr="0063329D">
        <w:rPr>
          <w:color w:val="000000" w:themeColor="text1"/>
        </w:rPr>
        <w:t>Intellect Books.</w:t>
      </w:r>
    </w:p>
    <w:p w14:paraId="0FC57D36" w14:textId="0CC66917" w:rsidR="00B66534" w:rsidRDefault="00B66534" w:rsidP="00B66534">
      <w:pPr>
        <w:pStyle w:val="References"/>
      </w:pPr>
      <w:bookmarkStart w:id="27" w:name="_ENREF_30"/>
      <w:proofErr w:type="spellStart"/>
      <w:r>
        <w:rPr>
          <w:shd w:val="clear" w:color="auto" w:fill="FFFFFF"/>
        </w:rPr>
        <w:t>Billone</w:t>
      </w:r>
      <w:proofErr w:type="spellEnd"/>
      <w:r>
        <w:rPr>
          <w:shd w:val="clear" w:color="auto" w:fill="FFFFFF"/>
        </w:rPr>
        <w:t xml:space="preserve">, N., 2009. “Performing Civil Death: The Medea Project and </w:t>
      </w:r>
      <w:proofErr w:type="spellStart"/>
      <w:r>
        <w:rPr>
          <w:shd w:val="clear" w:color="auto" w:fill="FFFFFF"/>
        </w:rPr>
        <w:t>Theater</w:t>
      </w:r>
      <w:proofErr w:type="spellEnd"/>
      <w:r>
        <w:rPr>
          <w:shd w:val="clear" w:color="auto" w:fill="FFFFFF"/>
        </w:rPr>
        <w:t xml:space="preserve"> for Incarcerated Women.” </w:t>
      </w:r>
      <w:r>
        <w:rPr>
          <w:i/>
          <w:iCs/>
          <w:shd w:val="clear" w:color="auto" w:fill="FFFFFF"/>
        </w:rPr>
        <w:t>Text and performance quarterly</w:t>
      </w:r>
      <w:r>
        <w:rPr>
          <w:shd w:val="clear" w:color="auto" w:fill="FFFFFF"/>
        </w:rPr>
        <w:t>, </w:t>
      </w:r>
      <w:r w:rsidRPr="00B66534">
        <w:rPr>
          <w:shd w:val="clear" w:color="auto" w:fill="FFFFFF"/>
        </w:rPr>
        <w:t>29</w:t>
      </w:r>
      <w:r>
        <w:rPr>
          <w:shd w:val="clear" w:color="auto" w:fill="FFFFFF"/>
        </w:rPr>
        <w:t xml:space="preserve"> (3): 260-275.</w:t>
      </w:r>
    </w:p>
    <w:p w14:paraId="72DB5F67" w14:textId="55D92279" w:rsidR="00711367" w:rsidRPr="0063329D" w:rsidRDefault="00711367" w:rsidP="0063329D">
      <w:pPr>
        <w:spacing w:line="360" w:lineRule="auto"/>
        <w:ind w:left="720" w:hanging="720"/>
        <w:rPr>
          <w:noProof/>
          <w:color w:val="000000" w:themeColor="text1"/>
        </w:rPr>
      </w:pPr>
      <w:r w:rsidRPr="0063329D">
        <w:rPr>
          <w:noProof/>
          <w:color w:val="000000" w:themeColor="text1"/>
        </w:rPr>
        <w:t xml:space="preserve">Boal, A. 1985. </w:t>
      </w:r>
      <w:r w:rsidRPr="0063329D">
        <w:rPr>
          <w:i/>
          <w:noProof/>
          <w:color w:val="000000" w:themeColor="text1"/>
        </w:rPr>
        <w:t>Theatre of the Oppressed</w:t>
      </w:r>
      <w:r w:rsidR="00B41F8C" w:rsidRPr="0063329D">
        <w:rPr>
          <w:noProof/>
          <w:color w:val="000000" w:themeColor="text1"/>
        </w:rPr>
        <w:t>.</w:t>
      </w:r>
      <w:r w:rsidR="00A56F3E">
        <w:rPr>
          <w:noProof/>
          <w:color w:val="000000" w:themeColor="text1"/>
        </w:rPr>
        <w:t xml:space="preserve"> </w:t>
      </w:r>
      <w:r w:rsidR="00B41F8C" w:rsidRPr="0063329D">
        <w:rPr>
          <w:noProof/>
          <w:color w:val="000000" w:themeColor="text1"/>
        </w:rPr>
        <w:t xml:space="preserve">Translated by </w:t>
      </w:r>
      <w:r w:rsidRPr="0063329D">
        <w:rPr>
          <w:noProof/>
          <w:color w:val="000000" w:themeColor="text1"/>
        </w:rPr>
        <w:t xml:space="preserve">C. A. </w:t>
      </w:r>
      <w:r w:rsidR="00B41F8C" w:rsidRPr="0063329D">
        <w:rPr>
          <w:noProof/>
          <w:color w:val="000000" w:themeColor="text1"/>
        </w:rPr>
        <w:t>and</w:t>
      </w:r>
      <w:r w:rsidRPr="0063329D">
        <w:rPr>
          <w:noProof/>
          <w:color w:val="000000" w:themeColor="text1"/>
        </w:rPr>
        <w:t xml:space="preserve"> M. L. McBrid</w:t>
      </w:r>
      <w:r w:rsidR="00A56F3E">
        <w:rPr>
          <w:noProof/>
          <w:color w:val="000000" w:themeColor="text1"/>
        </w:rPr>
        <w:t>e</w:t>
      </w:r>
      <w:r w:rsidRPr="0063329D">
        <w:rPr>
          <w:noProof/>
          <w:color w:val="000000" w:themeColor="text1"/>
        </w:rPr>
        <w:t>. New York, NY: Theatre Communications Group.</w:t>
      </w:r>
      <w:bookmarkEnd w:id="27"/>
    </w:p>
    <w:p w14:paraId="3BCAC44B" w14:textId="6051E013" w:rsidR="007B6A8E" w:rsidRPr="0063329D" w:rsidRDefault="007B6A8E" w:rsidP="00075B3B">
      <w:pPr>
        <w:pStyle w:val="References"/>
        <w:spacing w:before="0"/>
        <w:ind w:left="567" w:hanging="567"/>
        <w:rPr>
          <w:color w:val="000000" w:themeColor="text1"/>
        </w:rPr>
      </w:pPr>
      <w:r w:rsidRPr="0063329D">
        <w:rPr>
          <w:color w:val="000000" w:themeColor="text1"/>
        </w:rPr>
        <w:t xml:space="preserve">Boal, A., 2006. </w:t>
      </w:r>
      <w:r w:rsidRPr="0063329D">
        <w:rPr>
          <w:i/>
          <w:iCs/>
          <w:color w:val="000000" w:themeColor="text1"/>
        </w:rPr>
        <w:t xml:space="preserve">The </w:t>
      </w:r>
      <w:r w:rsidR="008D0BE6" w:rsidRPr="0063329D">
        <w:rPr>
          <w:i/>
          <w:iCs/>
          <w:color w:val="000000" w:themeColor="text1"/>
        </w:rPr>
        <w:t>A</w:t>
      </w:r>
      <w:r w:rsidRPr="0063329D">
        <w:rPr>
          <w:i/>
          <w:iCs/>
          <w:color w:val="000000" w:themeColor="text1"/>
        </w:rPr>
        <w:t xml:space="preserve">esthetics of the </w:t>
      </w:r>
      <w:r w:rsidR="008D0BE6" w:rsidRPr="0063329D">
        <w:rPr>
          <w:i/>
          <w:iCs/>
          <w:color w:val="000000" w:themeColor="text1"/>
        </w:rPr>
        <w:t>O</w:t>
      </w:r>
      <w:r w:rsidRPr="0063329D">
        <w:rPr>
          <w:i/>
          <w:iCs/>
          <w:color w:val="000000" w:themeColor="text1"/>
        </w:rPr>
        <w:t>ppressed</w:t>
      </w:r>
      <w:r w:rsidRPr="0063329D">
        <w:rPr>
          <w:color w:val="000000" w:themeColor="text1"/>
        </w:rPr>
        <w:t>. Trans</w:t>
      </w:r>
      <w:r w:rsidR="00B41F8C" w:rsidRPr="0063329D">
        <w:rPr>
          <w:color w:val="000000" w:themeColor="text1"/>
        </w:rPr>
        <w:t>lated by</w:t>
      </w:r>
      <w:r w:rsidRPr="0063329D">
        <w:rPr>
          <w:color w:val="000000" w:themeColor="text1"/>
        </w:rPr>
        <w:t xml:space="preserve"> </w:t>
      </w:r>
      <w:r w:rsidR="008D0BE6" w:rsidRPr="0063329D">
        <w:rPr>
          <w:color w:val="000000" w:themeColor="text1"/>
        </w:rPr>
        <w:t xml:space="preserve">A. </w:t>
      </w:r>
      <w:r w:rsidRPr="0063329D">
        <w:rPr>
          <w:color w:val="000000" w:themeColor="text1"/>
        </w:rPr>
        <w:t>Jackson. London: Routledge.</w:t>
      </w:r>
    </w:p>
    <w:p w14:paraId="29B4FE6C" w14:textId="300CFD69" w:rsidR="0063329D" w:rsidRDefault="0063329D" w:rsidP="00EA61EB">
      <w:pPr>
        <w:spacing w:line="360" w:lineRule="auto"/>
        <w:ind w:left="720" w:hanging="720"/>
        <w:rPr>
          <w:color w:val="000000" w:themeColor="text1"/>
          <w:shd w:val="clear" w:color="auto" w:fill="FFFFFF"/>
        </w:rPr>
      </w:pPr>
      <w:proofErr w:type="spellStart"/>
      <w:r w:rsidRPr="0063329D">
        <w:rPr>
          <w:color w:val="000000" w:themeColor="text1"/>
          <w:shd w:val="clear" w:color="auto" w:fill="FFFFFF"/>
        </w:rPr>
        <w:t>Caust</w:t>
      </w:r>
      <w:proofErr w:type="spellEnd"/>
      <w:r w:rsidRPr="0063329D">
        <w:rPr>
          <w:color w:val="000000" w:themeColor="text1"/>
          <w:shd w:val="clear" w:color="auto" w:fill="FFFFFF"/>
        </w:rPr>
        <w:t xml:space="preserve">, J., 2020. </w:t>
      </w:r>
      <w:r>
        <w:rPr>
          <w:color w:val="000000" w:themeColor="text1"/>
          <w:shd w:val="clear" w:color="auto" w:fill="FFFFFF"/>
        </w:rPr>
        <w:t>“</w:t>
      </w:r>
      <w:r w:rsidRPr="0063329D">
        <w:rPr>
          <w:color w:val="000000" w:themeColor="text1"/>
          <w:shd w:val="clear" w:color="auto" w:fill="FFFFFF"/>
        </w:rPr>
        <w:t>Cultural Rights as Human Rights and the Impact on the Expression of Arts Practices.</w:t>
      </w:r>
      <w:r>
        <w:rPr>
          <w:color w:val="000000" w:themeColor="text1"/>
          <w:shd w:val="clear" w:color="auto" w:fill="FFFFFF"/>
        </w:rPr>
        <w:t>”</w:t>
      </w:r>
      <w:r w:rsidRPr="0063329D">
        <w:rPr>
          <w:color w:val="000000" w:themeColor="text1"/>
          <w:shd w:val="clear" w:color="auto" w:fill="FFFFFF"/>
        </w:rPr>
        <w:t xml:space="preserve"> </w:t>
      </w:r>
      <w:r w:rsidRPr="00A56F3E">
        <w:rPr>
          <w:i/>
          <w:iCs/>
          <w:color w:val="000000" w:themeColor="text1"/>
          <w:shd w:val="clear" w:color="auto" w:fill="FFFFFF"/>
        </w:rPr>
        <w:t>Journal of Citizenship and Globalisation Studies</w:t>
      </w:r>
      <w:r w:rsidRPr="0063329D">
        <w:rPr>
          <w:color w:val="000000" w:themeColor="text1"/>
          <w:shd w:val="clear" w:color="auto" w:fill="FFFFFF"/>
        </w:rPr>
        <w:t xml:space="preserve">, </w:t>
      </w:r>
      <w:r>
        <w:rPr>
          <w:color w:val="000000" w:themeColor="text1"/>
          <w:shd w:val="clear" w:color="auto" w:fill="FFFFFF"/>
        </w:rPr>
        <w:t>31</w:t>
      </w:r>
      <w:r w:rsidR="00A56F3E">
        <w:rPr>
          <w:color w:val="000000" w:themeColor="text1"/>
          <w:shd w:val="clear" w:color="auto" w:fill="FFFFFF"/>
        </w:rPr>
        <w:t xml:space="preserve"> (</w:t>
      </w:r>
      <w:r>
        <w:rPr>
          <w:color w:val="000000" w:themeColor="text1"/>
          <w:shd w:val="clear" w:color="auto" w:fill="FFFFFF"/>
        </w:rPr>
        <w:t>1</w:t>
      </w:r>
      <w:r w:rsidR="00A56F3E">
        <w:rPr>
          <w:color w:val="000000" w:themeColor="text1"/>
          <w:shd w:val="clear" w:color="auto" w:fill="FFFFFF"/>
        </w:rPr>
        <w:t>)</w:t>
      </w:r>
      <w:r>
        <w:rPr>
          <w:color w:val="000000" w:themeColor="text1"/>
          <w:shd w:val="clear" w:color="auto" w:fill="FFFFFF"/>
        </w:rPr>
        <w:t>: 1-14.</w:t>
      </w:r>
    </w:p>
    <w:p w14:paraId="68E3EF0D" w14:textId="44E89550" w:rsidR="00CB118A" w:rsidRPr="0063329D" w:rsidRDefault="00CB118A" w:rsidP="00EA61EB">
      <w:pPr>
        <w:spacing w:line="360" w:lineRule="auto"/>
        <w:ind w:left="720" w:hanging="720"/>
        <w:rPr>
          <w:color w:val="000000" w:themeColor="text1"/>
        </w:rPr>
      </w:pPr>
      <w:r w:rsidRPr="0063329D">
        <w:rPr>
          <w:color w:val="000000" w:themeColor="text1"/>
          <w:shd w:val="clear" w:color="auto" w:fill="FFFFFF"/>
        </w:rPr>
        <w:t xml:space="preserve">Casey, M., 2015. </w:t>
      </w:r>
      <w:r w:rsidR="008D0BE6" w:rsidRPr="0063329D">
        <w:rPr>
          <w:color w:val="000000" w:themeColor="text1"/>
          <w:shd w:val="clear" w:color="auto" w:fill="FFFFFF"/>
        </w:rPr>
        <w:t>“</w:t>
      </w:r>
      <w:r w:rsidRPr="0063329D">
        <w:rPr>
          <w:color w:val="000000" w:themeColor="text1"/>
          <w:shd w:val="clear" w:color="auto" w:fill="FFFFFF"/>
        </w:rPr>
        <w:t>The Great Australian Silence: Aboriginal Theatre and Human Rights.</w:t>
      </w:r>
      <w:r w:rsidR="008D0BE6" w:rsidRPr="0063329D">
        <w:rPr>
          <w:color w:val="000000" w:themeColor="text1"/>
          <w:shd w:val="clear" w:color="auto" w:fill="FFFFFF"/>
        </w:rPr>
        <w:t>”</w:t>
      </w:r>
      <w:r w:rsidRPr="0063329D">
        <w:rPr>
          <w:color w:val="000000" w:themeColor="text1"/>
          <w:shd w:val="clear" w:color="auto" w:fill="FFFFFF"/>
        </w:rPr>
        <w:t xml:space="preserve"> In </w:t>
      </w:r>
      <w:r w:rsidRPr="0063329D">
        <w:rPr>
          <w:i/>
          <w:iCs/>
          <w:color w:val="000000" w:themeColor="text1"/>
          <w:shd w:val="clear" w:color="auto" w:fill="FFFFFF"/>
        </w:rPr>
        <w:t>Theatre and Human Rights after 1945</w:t>
      </w:r>
      <w:r w:rsidR="008D0BE6" w:rsidRPr="0063329D">
        <w:rPr>
          <w:i/>
          <w:iCs/>
          <w:color w:val="000000" w:themeColor="text1"/>
          <w:shd w:val="clear" w:color="auto" w:fill="FFFFFF"/>
        </w:rPr>
        <w:t xml:space="preserve">, </w:t>
      </w:r>
      <w:r w:rsidR="008D0BE6" w:rsidRPr="00196A3B">
        <w:rPr>
          <w:color w:val="000000" w:themeColor="text1"/>
          <w:shd w:val="clear" w:color="auto" w:fill="FFFFFF"/>
        </w:rPr>
        <w:t xml:space="preserve">edited by M. </w:t>
      </w:r>
      <w:proofErr w:type="spellStart"/>
      <w:r w:rsidR="008D0BE6" w:rsidRPr="00196A3B">
        <w:rPr>
          <w:color w:val="000000" w:themeColor="text1"/>
          <w:shd w:val="clear" w:color="auto" w:fill="FFFFFF"/>
        </w:rPr>
        <w:t>Luckhurst</w:t>
      </w:r>
      <w:proofErr w:type="spellEnd"/>
      <w:r w:rsidR="008D0BE6" w:rsidRPr="00196A3B">
        <w:rPr>
          <w:color w:val="000000" w:themeColor="text1"/>
          <w:shd w:val="clear" w:color="auto" w:fill="FFFFFF"/>
        </w:rPr>
        <w:t xml:space="preserve"> and E. Morin, </w:t>
      </w:r>
      <w:r w:rsidRPr="0063329D">
        <w:rPr>
          <w:color w:val="000000" w:themeColor="text1"/>
          <w:shd w:val="clear" w:color="auto" w:fill="FFFFFF"/>
        </w:rPr>
        <w:t>74-89. Basingstoke: Palgrave Macmillan.</w:t>
      </w:r>
    </w:p>
    <w:p w14:paraId="278FB43B" w14:textId="6634C739" w:rsidR="008A2042" w:rsidRPr="0063329D" w:rsidRDefault="008A2042">
      <w:pPr>
        <w:spacing w:line="360" w:lineRule="auto"/>
        <w:ind w:left="720" w:hanging="720"/>
        <w:rPr>
          <w:color w:val="000000" w:themeColor="text1"/>
        </w:rPr>
      </w:pPr>
      <w:proofErr w:type="spellStart"/>
      <w:r w:rsidRPr="0063329D">
        <w:rPr>
          <w:color w:val="000000" w:themeColor="text1"/>
          <w:shd w:val="clear" w:color="auto" w:fill="FFFFFF"/>
        </w:rPr>
        <w:t>Cheliotis</w:t>
      </w:r>
      <w:proofErr w:type="spellEnd"/>
      <w:r w:rsidRPr="0063329D">
        <w:rPr>
          <w:color w:val="000000" w:themeColor="text1"/>
          <w:shd w:val="clear" w:color="auto" w:fill="FFFFFF"/>
        </w:rPr>
        <w:t xml:space="preserve">, L.K., 2014. </w:t>
      </w:r>
      <w:r w:rsidR="008D0BE6" w:rsidRPr="0063329D">
        <w:rPr>
          <w:color w:val="000000" w:themeColor="text1"/>
          <w:shd w:val="clear" w:color="auto" w:fill="FFFFFF"/>
        </w:rPr>
        <w:t>“</w:t>
      </w:r>
      <w:r w:rsidRPr="0063329D">
        <w:rPr>
          <w:color w:val="000000" w:themeColor="text1"/>
          <w:shd w:val="clear" w:color="auto" w:fill="FFFFFF"/>
        </w:rPr>
        <w:t xml:space="preserve">Decorative </w:t>
      </w:r>
      <w:r w:rsidR="008D0BE6" w:rsidRPr="0063329D">
        <w:rPr>
          <w:color w:val="000000" w:themeColor="text1"/>
          <w:shd w:val="clear" w:color="auto" w:fill="FFFFFF"/>
        </w:rPr>
        <w:t>J</w:t>
      </w:r>
      <w:r w:rsidRPr="0063329D">
        <w:rPr>
          <w:color w:val="000000" w:themeColor="text1"/>
          <w:shd w:val="clear" w:color="auto" w:fill="FFFFFF"/>
        </w:rPr>
        <w:t xml:space="preserve">ustice: Deconstructing the </w:t>
      </w:r>
      <w:r w:rsidR="008D0BE6" w:rsidRPr="0063329D">
        <w:rPr>
          <w:color w:val="000000" w:themeColor="text1"/>
          <w:shd w:val="clear" w:color="auto" w:fill="FFFFFF"/>
        </w:rPr>
        <w:t>R</w:t>
      </w:r>
      <w:r w:rsidRPr="0063329D">
        <w:rPr>
          <w:color w:val="000000" w:themeColor="text1"/>
          <w:shd w:val="clear" w:color="auto" w:fill="FFFFFF"/>
        </w:rPr>
        <w:t xml:space="preserve">elationship between the </w:t>
      </w:r>
      <w:r w:rsidR="008D0BE6" w:rsidRPr="0063329D">
        <w:rPr>
          <w:color w:val="000000" w:themeColor="text1"/>
          <w:shd w:val="clear" w:color="auto" w:fill="FFFFFF"/>
        </w:rPr>
        <w:t>A</w:t>
      </w:r>
      <w:r w:rsidRPr="0063329D">
        <w:rPr>
          <w:color w:val="000000" w:themeColor="text1"/>
          <w:shd w:val="clear" w:color="auto" w:fill="FFFFFF"/>
        </w:rPr>
        <w:t xml:space="preserve">rts and </w:t>
      </w:r>
      <w:r w:rsidR="008D0BE6" w:rsidRPr="0063329D">
        <w:rPr>
          <w:color w:val="000000" w:themeColor="text1"/>
          <w:shd w:val="clear" w:color="auto" w:fill="FFFFFF"/>
        </w:rPr>
        <w:t>I</w:t>
      </w:r>
      <w:r w:rsidRPr="0063329D">
        <w:rPr>
          <w:color w:val="000000" w:themeColor="text1"/>
          <w:shd w:val="clear" w:color="auto" w:fill="FFFFFF"/>
        </w:rPr>
        <w:t>mprisonment.</w:t>
      </w:r>
      <w:r w:rsidR="008D0BE6" w:rsidRPr="0063329D">
        <w:rPr>
          <w:color w:val="000000" w:themeColor="text1"/>
          <w:shd w:val="clear" w:color="auto" w:fill="FFFFFF"/>
        </w:rPr>
        <w:t>”</w:t>
      </w:r>
      <w:r w:rsidRPr="0063329D">
        <w:rPr>
          <w:color w:val="000000" w:themeColor="text1"/>
          <w:shd w:val="clear" w:color="auto" w:fill="FFFFFF"/>
        </w:rPr>
        <w:t> </w:t>
      </w:r>
      <w:r w:rsidRPr="0063329D">
        <w:rPr>
          <w:i/>
          <w:iCs/>
          <w:color w:val="000000" w:themeColor="text1"/>
          <w:shd w:val="clear" w:color="auto" w:fill="FFFFFF"/>
        </w:rPr>
        <w:t>International Journal for Crime, Justice and Social Democracy</w:t>
      </w:r>
      <w:r w:rsidRPr="0063329D">
        <w:rPr>
          <w:color w:val="000000" w:themeColor="text1"/>
          <w:shd w:val="clear" w:color="auto" w:fill="FFFFFF"/>
        </w:rPr>
        <w:t>, 3</w:t>
      </w:r>
      <w:r w:rsidR="008D0BE6" w:rsidRPr="0063329D">
        <w:rPr>
          <w:color w:val="000000" w:themeColor="text1"/>
          <w:shd w:val="clear" w:color="auto" w:fill="FFFFFF"/>
        </w:rPr>
        <w:t xml:space="preserve"> </w:t>
      </w:r>
      <w:r w:rsidRPr="0063329D">
        <w:rPr>
          <w:color w:val="000000" w:themeColor="text1"/>
          <w:shd w:val="clear" w:color="auto" w:fill="FFFFFF"/>
        </w:rPr>
        <w:t>(1)</w:t>
      </w:r>
      <w:r w:rsidR="008D0BE6" w:rsidRPr="0063329D">
        <w:rPr>
          <w:color w:val="000000" w:themeColor="text1"/>
          <w:shd w:val="clear" w:color="auto" w:fill="FFFFFF"/>
        </w:rPr>
        <w:t>:</w:t>
      </w:r>
      <w:r w:rsidR="008D0BE6" w:rsidRPr="0063329D" w:rsidDel="008D0BE6">
        <w:rPr>
          <w:color w:val="000000" w:themeColor="text1"/>
          <w:shd w:val="clear" w:color="auto" w:fill="FFFFFF"/>
        </w:rPr>
        <w:t xml:space="preserve"> </w:t>
      </w:r>
      <w:r w:rsidRPr="0063329D">
        <w:rPr>
          <w:color w:val="000000" w:themeColor="text1"/>
          <w:shd w:val="clear" w:color="auto" w:fill="FFFFFF"/>
        </w:rPr>
        <w:t>16-34.</w:t>
      </w:r>
      <w:r w:rsidR="007749DC" w:rsidRPr="0063329D">
        <w:rPr>
          <w:color w:val="000000" w:themeColor="text1"/>
          <w:shd w:val="clear" w:color="auto" w:fill="FFFFFF"/>
        </w:rPr>
        <w:t xml:space="preserve"> https://search.informit.org/doi/epdf/10.3316/informit.270047671071545</w:t>
      </w:r>
    </w:p>
    <w:p w14:paraId="3FC36537" w14:textId="09AB3726" w:rsidR="007B6A8E" w:rsidRPr="0063329D" w:rsidRDefault="00075412" w:rsidP="00075B3B">
      <w:pPr>
        <w:pStyle w:val="References"/>
        <w:spacing w:before="0"/>
        <w:ind w:left="567" w:hanging="567"/>
        <w:rPr>
          <w:color w:val="000000" w:themeColor="text1"/>
          <w:lang w:val="en-AU"/>
        </w:rPr>
      </w:pPr>
      <w:r w:rsidRPr="0063329D">
        <w:rPr>
          <w:color w:val="000000" w:themeColor="text1"/>
          <w:lang w:val="en-AU"/>
        </w:rPr>
        <w:t>Cranston, W. 1973</w:t>
      </w:r>
      <w:r w:rsidR="00A32259" w:rsidRPr="0063329D">
        <w:rPr>
          <w:color w:val="000000" w:themeColor="text1"/>
          <w:lang w:val="en-AU"/>
        </w:rPr>
        <w:t xml:space="preserve">. </w:t>
      </w:r>
      <w:r w:rsidRPr="0063329D">
        <w:rPr>
          <w:i/>
          <w:color w:val="000000" w:themeColor="text1"/>
          <w:lang w:val="en-AU"/>
        </w:rPr>
        <w:t xml:space="preserve">What are </w:t>
      </w:r>
      <w:r w:rsidR="00A32259" w:rsidRPr="0063329D">
        <w:rPr>
          <w:i/>
          <w:color w:val="000000" w:themeColor="text1"/>
          <w:lang w:val="en-AU"/>
        </w:rPr>
        <w:t>H</w:t>
      </w:r>
      <w:r w:rsidRPr="0063329D">
        <w:rPr>
          <w:i/>
          <w:color w:val="000000" w:themeColor="text1"/>
          <w:lang w:val="en-AU"/>
        </w:rPr>
        <w:t xml:space="preserve">uman </w:t>
      </w:r>
      <w:r w:rsidR="00A32259" w:rsidRPr="0063329D">
        <w:rPr>
          <w:i/>
          <w:color w:val="000000" w:themeColor="text1"/>
          <w:lang w:val="en-AU"/>
        </w:rPr>
        <w:t>R</w:t>
      </w:r>
      <w:r w:rsidRPr="0063329D">
        <w:rPr>
          <w:i/>
          <w:color w:val="000000" w:themeColor="text1"/>
          <w:lang w:val="en-AU"/>
        </w:rPr>
        <w:t>ights?</w:t>
      </w:r>
      <w:r w:rsidRPr="0063329D">
        <w:rPr>
          <w:color w:val="000000" w:themeColor="text1"/>
          <w:lang w:val="en-AU"/>
        </w:rPr>
        <w:t xml:space="preserve"> New York: </w:t>
      </w:r>
      <w:proofErr w:type="spellStart"/>
      <w:r w:rsidRPr="0063329D">
        <w:rPr>
          <w:color w:val="000000" w:themeColor="text1"/>
          <w:lang w:val="en-AU"/>
        </w:rPr>
        <w:t>Taplinger</w:t>
      </w:r>
      <w:proofErr w:type="spellEnd"/>
      <w:r w:rsidRPr="0063329D">
        <w:rPr>
          <w:color w:val="000000" w:themeColor="text1"/>
          <w:lang w:val="en-AU"/>
        </w:rPr>
        <w:t xml:space="preserve"> Pub Co.</w:t>
      </w:r>
    </w:p>
    <w:p w14:paraId="7785D668" w14:textId="0514A51A" w:rsidR="007B6A8E" w:rsidRPr="0063329D" w:rsidRDefault="007B6A8E" w:rsidP="00075B3B">
      <w:pPr>
        <w:pStyle w:val="References"/>
        <w:spacing w:before="0"/>
        <w:ind w:left="567" w:hanging="567"/>
        <w:rPr>
          <w:noProof/>
          <w:color w:val="000000" w:themeColor="text1"/>
        </w:rPr>
      </w:pPr>
      <w:r w:rsidRPr="0063329D">
        <w:rPr>
          <w:noProof/>
          <w:color w:val="000000" w:themeColor="text1"/>
        </w:rPr>
        <w:t>Corntassel, J. 2012</w:t>
      </w:r>
      <w:r w:rsidR="00A32259" w:rsidRPr="0063329D">
        <w:rPr>
          <w:noProof/>
          <w:color w:val="000000" w:themeColor="text1"/>
        </w:rPr>
        <w:t xml:space="preserve">. </w:t>
      </w:r>
      <w:r w:rsidR="002D36A0" w:rsidRPr="0063329D">
        <w:rPr>
          <w:noProof/>
          <w:color w:val="000000" w:themeColor="text1"/>
        </w:rPr>
        <w:t>“</w:t>
      </w:r>
      <w:r w:rsidRPr="00C46E17">
        <w:rPr>
          <w:noProof/>
          <w:color w:val="000000" w:themeColor="text1"/>
        </w:rPr>
        <w:t xml:space="preserve">Re-envisioning </w:t>
      </w:r>
      <w:r w:rsidR="007749DC" w:rsidRPr="00C46E17">
        <w:rPr>
          <w:noProof/>
          <w:color w:val="000000" w:themeColor="text1"/>
        </w:rPr>
        <w:t>Resurgence</w:t>
      </w:r>
      <w:r w:rsidRPr="00C46E17">
        <w:rPr>
          <w:noProof/>
          <w:color w:val="000000" w:themeColor="text1"/>
        </w:rPr>
        <w:t xml:space="preserve">: Indigenous </w:t>
      </w:r>
      <w:r w:rsidR="007749DC" w:rsidRPr="00C46E17">
        <w:rPr>
          <w:noProof/>
          <w:color w:val="000000" w:themeColor="text1"/>
        </w:rPr>
        <w:t xml:space="preserve">Pathways </w:t>
      </w:r>
      <w:r w:rsidRPr="00196A3B">
        <w:rPr>
          <w:noProof/>
          <w:color w:val="000000" w:themeColor="text1"/>
        </w:rPr>
        <w:t xml:space="preserve">to </w:t>
      </w:r>
      <w:r w:rsidR="007749DC" w:rsidRPr="0063329D">
        <w:rPr>
          <w:noProof/>
          <w:color w:val="000000" w:themeColor="text1"/>
        </w:rPr>
        <w:t xml:space="preserve">Decolonization </w:t>
      </w:r>
      <w:r w:rsidRPr="0063329D">
        <w:rPr>
          <w:noProof/>
          <w:color w:val="000000" w:themeColor="text1"/>
        </w:rPr>
        <w:t xml:space="preserve">and </w:t>
      </w:r>
      <w:r w:rsidR="007749DC" w:rsidRPr="0063329D">
        <w:rPr>
          <w:noProof/>
          <w:color w:val="000000" w:themeColor="text1"/>
        </w:rPr>
        <w:t>Sustainable Self</w:t>
      </w:r>
      <w:r w:rsidRPr="0063329D">
        <w:rPr>
          <w:noProof/>
          <w:color w:val="000000" w:themeColor="text1"/>
        </w:rPr>
        <w:t>-</w:t>
      </w:r>
      <w:r w:rsidR="007749DC" w:rsidRPr="0063329D">
        <w:rPr>
          <w:noProof/>
          <w:color w:val="000000" w:themeColor="text1"/>
        </w:rPr>
        <w:t>Determination.</w:t>
      </w:r>
      <w:r w:rsidR="002D36A0" w:rsidRPr="0063329D">
        <w:rPr>
          <w:noProof/>
          <w:color w:val="000000" w:themeColor="text1"/>
        </w:rPr>
        <w:t>”</w:t>
      </w:r>
      <w:r w:rsidRPr="0063329D">
        <w:rPr>
          <w:noProof/>
          <w:color w:val="000000" w:themeColor="text1"/>
        </w:rPr>
        <w:t xml:space="preserve"> </w:t>
      </w:r>
      <w:r w:rsidRPr="0063329D">
        <w:rPr>
          <w:i/>
          <w:iCs/>
          <w:noProof/>
          <w:color w:val="000000" w:themeColor="text1"/>
        </w:rPr>
        <w:t>Decolonization: Indigeneity, Education &amp; Society</w:t>
      </w:r>
      <w:r w:rsidRPr="0063329D">
        <w:rPr>
          <w:noProof/>
          <w:color w:val="000000" w:themeColor="text1"/>
        </w:rPr>
        <w:t xml:space="preserve"> 1</w:t>
      </w:r>
      <w:r w:rsidR="00A32259" w:rsidRPr="0063329D">
        <w:rPr>
          <w:noProof/>
          <w:color w:val="000000" w:themeColor="text1"/>
        </w:rPr>
        <w:t xml:space="preserve"> </w:t>
      </w:r>
      <w:r w:rsidRPr="0063329D">
        <w:rPr>
          <w:noProof/>
          <w:color w:val="000000" w:themeColor="text1"/>
        </w:rPr>
        <w:t>(1)</w:t>
      </w:r>
      <w:r w:rsidR="002D36A0" w:rsidRPr="0063329D">
        <w:rPr>
          <w:noProof/>
          <w:color w:val="000000" w:themeColor="text1"/>
        </w:rPr>
        <w:t>:</w:t>
      </w:r>
      <w:r w:rsidRPr="0063329D">
        <w:rPr>
          <w:noProof/>
          <w:color w:val="000000" w:themeColor="text1"/>
        </w:rPr>
        <w:t xml:space="preserve"> 86–101.</w:t>
      </w:r>
      <w:r w:rsidR="002D36A0" w:rsidRPr="0063329D">
        <w:rPr>
          <w:noProof/>
          <w:color w:val="000000" w:themeColor="text1"/>
        </w:rPr>
        <w:t xml:space="preserve"> </w:t>
      </w:r>
      <w:hyperlink r:id="rId12" w:history="1">
        <w:r w:rsidRPr="0063329D">
          <w:rPr>
            <w:rStyle w:val="Hyperlink"/>
            <w:noProof/>
            <w:color w:val="000000" w:themeColor="text1"/>
          </w:rPr>
          <w:t>http://decolonization.org/index.php/des/article/view/18627/</w:t>
        </w:r>
      </w:hyperlink>
    </w:p>
    <w:p w14:paraId="783EEC85" w14:textId="4FCDA5C4" w:rsidR="007B6A8E" w:rsidRPr="00E26DB8" w:rsidRDefault="00075412" w:rsidP="00075B3B">
      <w:pPr>
        <w:pStyle w:val="References"/>
        <w:spacing w:before="0"/>
        <w:ind w:left="567" w:hanging="567"/>
        <w:rPr>
          <w:color w:val="000000" w:themeColor="text1"/>
        </w:rPr>
      </w:pPr>
      <w:proofErr w:type="spellStart"/>
      <w:r w:rsidRPr="0063329D">
        <w:rPr>
          <w:color w:val="000000" w:themeColor="text1"/>
        </w:rPr>
        <w:t>Cunneen</w:t>
      </w:r>
      <w:proofErr w:type="spellEnd"/>
      <w:r w:rsidRPr="0063329D">
        <w:rPr>
          <w:color w:val="000000" w:themeColor="text1"/>
        </w:rPr>
        <w:t xml:space="preserve">, C., </w:t>
      </w:r>
      <w:r w:rsidR="00A32259" w:rsidRPr="0063329D">
        <w:rPr>
          <w:color w:val="000000" w:themeColor="text1"/>
        </w:rPr>
        <w:t xml:space="preserve">and J. </w:t>
      </w:r>
      <w:r w:rsidRPr="0063329D">
        <w:rPr>
          <w:color w:val="000000" w:themeColor="text1"/>
        </w:rPr>
        <w:t>Tauri</w:t>
      </w:r>
      <w:r w:rsidR="00A32259" w:rsidRPr="00C46E17">
        <w:rPr>
          <w:color w:val="000000" w:themeColor="text1"/>
        </w:rPr>
        <w:t>.</w:t>
      </w:r>
      <w:r w:rsidR="002D36A0" w:rsidRPr="00C46E17">
        <w:rPr>
          <w:color w:val="000000" w:themeColor="text1"/>
        </w:rPr>
        <w:t xml:space="preserve"> </w:t>
      </w:r>
      <w:r w:rsidRPr="00C46E17">
        <w:rPr>
          <w:color w:val="000000" w:themeColor="text1"/>
        </w:rPr>
        <w:t>2016</w:t>
      </w:r>
      <w:r w:rsidR="007749DC" w:rsidRPr="00C46E17">
        <w:rPr>
          <w:color w:val="000000" w:themeColor="text1"/>
        </w:rPr>
        <w:t xml:space="preserve">. </w:t>
      </w:r>
      <w:r w:rsidRPr="00196A3B">
        <w:rPr>
          <w:i/>
          <w:iCs/>
          <w:color w:val="000000" w:themeColor="text1"/>
        </w:rPr>
        <w:t xml:space="preserve">Indigenous </w:t>
      </w:r>
      <w:r w:rsidR="007749DC" w:rsidRPr="00196A3B">
        <w:rPr>
          <w:i/>
          <w:iCs/>
          <w:color w:val="000000" w:themeColor="text1"/>
        </w:rPr>
        <w:t>Criminology</w:t>
      </w:r>
      <w:r w:rsidRPr="00196A3B">
        <w:rPr>
          <w:color w:val="000000" w:themeColor="text1"/>
        </w:rPr>
        <w:t>. Bristol: Polity Press.</w:t>
      </w:r>
    </w:p>
    <w:p w14:paraId="590BDD44" w14:textId="411C3D89" w:rsidR="00A342CB" w:rsidRPr="0063329D" w:rsidRDefault="00A342CB" w:rsidP="00075B3B">
      <w:pPr>
        <w:pStyle w:val="References"/>
        <w:spacing w:before="0"/>
        <w:ind w:left="567" w:hanging="567"/>
        <w:rPr>
          <w:color w:val="000000" w:themeColor="text1"/>
        </w:rPr>
      </w:pPr>
      <w:proofErr w:type="spellStart"/>
      <w:r w:rsidRPr="0063329D">
        <w:rPr>
          <w:color w:val="000000" w:themeColor="text1"/>
        </w:rPr>
        <w:t>Dalaqua</w:t>
      </w:r>
      <w:proofErr w:type="spellEnd"/>
      <w:r w:rsidRPr="0063329D">
        <w:rPr>
          <w:color w:val="000000" w:themeColor="text1"/>
        </w:rPr>
        <w:t>, G. H. 2020</w:t>
      </w:r>
      <w:r w:rsidR="007749DC" w:rsidRPr="0063329D">
        <w:rPr>
          <w:color w:val="000000" w:themeColor="text1"/>
        </w:rPr>
        <w:t xml:space="preserve">. </w:t>
      </w:r>
      <w:r w:rsidRPr="0063329D">
        <w:rPr>
          <w:color w:val="000000" w:themeColor="text1"/>
        </w:rPr>
        <w:t xml:space="preserve">“Aesthetic </w:t>
      </w:r>
      <w:r w:rsidR="007749DC" w:rsidRPr="0063329D">
        <w:rPr>
          <w:color w:val="000000" w:themeColor="text1"/>
        </w:rPr>
        <w:t>Injustice,</w:t>
      </w:r>
      <w:r w:rsidRPr="0063329D">
        <w:rPr>
          <w:color w:val="000000" w:themeColor="text1"/>
        </w:rPr>
        <w:t xml:space="preserve">” </w:t>
      </w:r>
      <w:r w:rsidRPr="0063329D">
        <w:rPr>
          <w:i/>
          <w:iCs/>
          <w:color w:val="000000" w:themeColor="text1"/>
        </w:rPr>
        <w:t>Journal of Aesthetics &amp; Culture</w:t>
      </w:r>
      <w:r w:rsidR="007749DC" w:rsidRPr="0063329D">
        <w:rPr>
          <w:i/>
          <w:iCs/>
          <w:color w:val="000000" w:themeColor="text1"/>
        </w:rPr>
        <w:t xml:space="preserve"> </w:t>
      </w:r>
      <w:r w:rsidRPr="0063329D">
        <w:rPr>
          <w:color w:val="000000" w:themeColor="text1"/>
        </w:rPr>
        <w:t>12</w:t>
      </w:r>
      <w:r w:rsidR="007749DC" w:rsidRPr="0063329D">
        <w:rPr>
          <w:color w:val="000000" w:themeColor="text1"/>
        </w:rPr>
        <w:t xml:space="preserve"> (</w:t>
      </w:r>
      <w:r w:rsidRPr="0063329D">
        <w:rPr>
          <w:color w:val="000000" w:themeColor="text1"/>
        </w:rPr>
        <w:t>1</w:t>
      </w:r>
      <w:r w:rsidR="007749DC" w:rsidRPr="0063329D">
        <w:rPr>
          <w:color w:val="000000" w:themeColor="text1"/>
        </w:rPr>
        <w:t xml:space="preserve">): </w:t>
      </w:r>
      <w:r w:rsidRPr="0063329D">
        <w:rPr>
          <w:color w:val="000000" w:themeColor="text1"/>
        </w:rPr>
        <w:t>1712183</w:t>
      </w:r>
      <w:r w:rsidR="00A32259" w:rsidRPr="0063329D">
        <w:rPr>
          <w:color w:val="000000" w:themeColor="text1"/>
        </w:rPr>
        <w:t>.</w:t>
      </w:r>
      <w:r w:rsidRPr="0063329D">
        <w:rPr>
          <w:color w:val="000000" w:themeColor="text1"/>
        </w:rPr>
        <w:t xml:space="preserve"> </w:t>
      </w:r>
      <w:proofErr w:type="spellStart"/>
      <w:r w:rsidR="00A32259" w:rsidRPr="0063329D">
        <w:rPr>
          <w:color w:val="000000" w:themeColor="text1"/>
        </w:rPr>
        <w:t>doi</w:t>
      </w:r>
      <w:proofErr w:type="spellEnd"/>
      <w:r w:rsidRPr="0063329D">
        <w:rPr>
          <w:color w:val="000000" w:themeColor="text1"/>
        </w:rPr>
        <w:t>: 10.1080/20004214.2020.1712183</w:t>
      </w:r>
    </w:p>
    <w:p w14:paraId="64AFA000" w14:textId="699F4018" w:rsidR="00075412" w:rsidRPr="0063329D" w:rsidRDefault="00075412" w:rsidP="00075B3B">
      <w:pPr>
        <w:pStyle w:val="References"/>
        <w:spacing w:before="0"/>
        <w:ind w:left="567" w:hanging="567"/>
        <w:rPr>
          <w:color w:val="000000" w:themeColor="text1"/>
          <w:lang w:val="en-AU"/>
        </w:rPr>
      </w:pPr>
      <w:r w:rsidRPr="0063329D">
        <w:rPr>
          <w:color w:val="000000" w:themeColor="text1"/>
          <w:lang w:val="en-AU"/>
        </w:rPr>
        <w:t xml:space="preserve">Davis, A. 2003. </w:t>
      </w:r>
      <w:r w:rsidRPr="0063329D">
        <w:rPr>
          <w:i/>
          <w:iCs/>
          <w:color w:val="000000" w:themeColor="text1"/>
          <w:lang w:val="en-AU"/>
        </w:rPr>
        <w:t>Are Prisons Obsolete?</w:t>
      </w:r>
      <w:r w:rsidRPr="0063329D">
        <w:rPr>
          <w:color w:val="000000" w:themeColor="text1"/>
          <w:lang w:val="en-AU"/>
        </w:rPr>
        <w:t xml:space="preserve"> New York: Seven Stories Press.</w:t>
      </w:r>
    </w:p>
    <w:p w14:paraId="2ED2A719" w14:textId="4AED5B0E" w:rsidR="00075412" w:rsidRPr="0063329D" w:rsidRDefault="00075412" w:rsidP="00075B3B">
      <w:pPr>
        <w:pStyle w:val="References"/>
        <w:spacing w:before="0"/>
        <w:ind w:left="567" w:hanging="567"/>
        <w:rPr>
          <w:color w:val="000000" w:themeColor="text1"/>
          <w:lang w:val="en-AU"/>
        </w:rPr>
      </w:pPr>
      <w:r w:rsidRPr="0063329D">
        <w:rPr>
          <w:color w:val="000000" w:themeColor="text1"/>
          <w:lang w:val="en-AU"/>
        </w:rPr>
        <w:lastRenderedPageBreak/>
        <w:t>Department of Corrections NZ</w:t>
      </w:r>
      <w:r w:rsidR="007749DC" w:rsidRPr="0063329D">
        <w:rPr>
          <w:color w:val="000000" w:themeColor="text1"/>
          <w:lang w:val="en-AU"/>
        </w:rPr>
        <w:t xml:space="preserve">. </w:t>
      </w:r>
      <w:r w:rsidRPr="0063329D">
        <w:rPr>
          <w:color w:val="000000" w:themeColor="text1"/>
          <w:lang w:val="en-AU"/>
        </w:rPr>
        <w:t>2019</w:t>
      </w:r>
      <w:r w:rsidR="007749DC" w:rsidRPr="0063329D">
        <w:rPr>
          <w:color w:val="000000" w:themeColor="text1"/>
          <w:lang w:val="en-AU"/>
        </w:rPr>
        <w:t xml:space="preserve">. </w:t>
      </w:r>
      <w:proofErr w:type="spellStart"/>
      <w:r w:rsidRPr="0063329D">
        <w:rPr>
          <w:i/>
          <w:iCs/>
          <w:color w:val="000000" w:themeColor="text1"/>
          <w:lang w:val="en-AU"/>
        </w:rPr>
        <w:t>Hōkai</w:t>
      </w:r>
      <w:proofErr w:type="spellEnd"/>
      <w:r w:rsidRPr="0063329D">
        <w:rPr>
          <w:i/>
          <w:iCs/>
          <w:color w:val="000000" w:themeColor="text1"/>
          <w:lang w:val="en-AU"/>
        </w:rPr>
        <w:t xml:space="preserve"> </w:t>
      </w:r>
      <w:proofErr w:type="spellStart"/>
      <w:r w:rsidRPr="0063329D">
        <w:rPr>
          <w:i/>
          <w:iCs/>
          <w:color w:val="000000" w:themeColor="text1"/>
          <w:lang w:val="en-AU"/>
        </w:rPr>
        <w:t>Rangi</w:t>
      </w:r>
      <w:proofErr w:type="spellEnd"/>
      <w:r w:rsidRPr="0063329D">
        <w:rPr>
          <w:i/>
          <w:iCs/>
          <w:color w:val="000000" w:themeColor="text1"/>
          <w:lang w:val="en-AU"/>
        </w:rPr>
        <w:t xml:space="preserve"> (2019–2024)</w:t>
      </w:r>
      <w:r w:rsidRPr="0063329D">
        <w:rPr>
          <w:color w:val="000000" w:themeColor="text1"/>
          <w:lang w:val="en-AU"/>
        </w:rPr>
        <w:t xml:space="preserve">. https://www. corrections.govt.nz/__data/assets/pdf_file/0003/38244/Hokai_Rangi_Strategy.pdf </w:t>
      </w:r>
    </w:p>
    <w:p w14:paraId="1E1311BB" w14:textId="642B1D04" w:rsidR="00075412" w:rsidRPr="0063329D" w:rsidRDefault="00075412" w:rsidP="00075B3B">
      <w:pPr>
        <w:pStyle w:val="References"/>
        <w:spacing w:before="0"/>
        <w:ind w:left="567" w:hanging="567"/>
        <w:rPr>
          <w:color w:val="000000" w:themeColor="text1"/>
          <w:lang w:val="en-AU"/>
        </w:rPr>
      </w:pPr>
      <w:r w:rsidRPr="0063329D">
        <w:rPr>
          <w:color w:val="000000" w:themeColor="text1"/>
          <w:lang w:val="en-AU"/>
        </w:rPr>
        <w:t>Donnelly, J. 1984</w:t>
      </w:r>
      <w:r w:rsidR="00A32259" w:rsidRPr="0063329D">
        <w:rPr>
          <w:color w:val="000000" w:themeColor="text1"/>
          <w:lang w:val="en-AU"/>
        </w:rPr>
        <w:t>.</w:t>
      </w:r>
      <w:r w:rsidRPr="0063329D">
        <w:rPr>
          <w:color w:val="000000" w:themeColor="text1"/>
          <w:lang w:val="en-AU"/>
        </w:rPr>
        <w:t xml:space="preserve"> “Cultural </w:t>
      </w:r>
      <w:r w:rsidR="00A32259" w:rsidRPr="0063329D">
        <w:rPr>
          <w:color w:val="000000" w:themeColor="text1"/>
          <w:lang w:val="en-AU"/>
        </w:rPr>
        <w:t>R</w:t>
      </w:r>
      <w:r w:rsidRPr="0063329D">
        <w:rPr>
          <w:color w:val="000000" w:themeColor="text1"/>
          <w:lang w:val="en-AU"/>
        </w:rPr>
        <w:t>elativism and</w:t>
      </w:r>
      <w:r w:rsidR="00A32259" w:rsidRPr="0063329D">
        <w:rPr>
          <w:color w:val="000000" w:themeColor="text1"/>
          <w:lang w:val="en-AU"/>
        </w:rPr>
        <w:t xml:space="preserve"> U</w:t>
      </w:r>
      <w:r w:rsidRPr="0063329D">
        <w:rPr>
          <w:color w:val="000000" w:themeColor="text1"/>
          <w:lang w:val="en-AU"/>
        </w:rPr>
        <w:t xml:space="preserve">niversal </w:t>
      </w:r>
      <w:r w:rsidR="00A32259" w:rsidRPr="0063329D">
        <w:rPr>
          <w:color w:val="000000" w:themeColor="text1"/>
          <w:lang w:val="en-AU"/>
        </w:rPr>
        <w:t>H</w:t>
      </w:r>
      <w:r w:rsidRPr="0063329D">
        <w:rPr>
          <w:color w:val="000000" w:themeColor="text1"/>
          <w:lang w:val="en-AU"/>
        </w:rPr>
        <w:t xml:space="preserve">uman </w:t>
      </w:r>
      <w:r w:rsidR="00A32259" w:rsidRPr="0063329D">
        <w:rPr>
          <w:color w:val="000000" w:themeColor="text1"/>
          <w:lang w:val="en-AU"/>
        </w:rPr>
        <w:t>R</w:t>
      </w:r>
      <w:r w:rsidRPr="0063329D">
        <w:rPr>
          <w:color w:val="000000" w:themeColor="text1"/>
          <w:lang w:val="en-AU"/>
        </w:rPr>
        <w:t xml:space="preserve">ights.” </w:t>
      </w:r>
      <w:r w:rsidRPr="0063329D">
        <w:rPr>
          <w:i/>
          <w:iCs/>
          <w:color w:val="000000" w:themeColor="text1"/>
          <w:lang w:val="en-AU"/>
        </w:rPr>
        <w:t>Human Rights Quarterly</w:t>
      </w:r>
      <w:r w:rsidRPr="0063329D">
        <w:rPr>
          <w:color w:val="000000" w:themeColor="text1"/>
          <w:lang w:val="en-AU"/>
        </w:rPr>
        <w:t xml:space="preserve"> 6 (4): 400-419.</w:t>
      </w:r>
    </w:p>
    <w:p w14:paraId="3F48FEF3" w14:textId="77777777" w:rsidR="00990405" w:rsidRPr="0063329D" w:rsidRDefault="00990405" w:rsidP="00990405">
      <w:pPr>
        <w:spacing w:line="360" w:lineRule="auto"/>
        <w:ind w:left="720" w:hanging="720"/>
        <w:rPr>
          <w:color w:val="000000" w:themeColor="text1"/>
        </w:rPr>
      </w:pPr>
      <w:r w:rsidRPr="0063329D">
        <w:rPr>
          <w:color w:val="000000" w:themeColor="text1"/>
          <w:shd w:val="clear" w:color="auto" w:fill="FFFFFF"/>
        </w:rPr>
        <w:t>Dolan, J. 2001. “Performance, Utopia, and the ‘Utopian Performative,” </w:t>
      </w:r>
      <w:r w:rsidRPr="0063329D">
        <w:rPr>
          <w:i/>
          <w:iCs/>
          <w:color w:val="000000" w:themeColor="text1"/>
          <w:shd w:val="clear" w:color="auto" w:fill="FFFFFF"/>
        </w:rPr>
        <w:t>Theatre Journal</w:t>
      </w:r>
      <w:r w:rsidRPr="0063329D">
        <w:rPr>
          <w:color w:val="000000" w:themeColor="text1"/>
          <w:shd w:val="clear" w:color="auto" w:fill="FFFFFF"/>
        </w:rPr>
        <w:t xml:space="preserve">, 53 (3): 455-479. </w:t>
      </w:r>
      <w:proofErr w:type="spellStart"/>
      <w:r w:rsidRPr="0063329D">
        <w:rPr>
          <w:color w:val="000000" w:themeColor="text1"/>
          <w:shd w:val="clear" w:color="auto" w:fill="FFFFFF"/>
        </w:rPr>
        <w:t>doi</w:t>
      </w:r>
      <w:proofErr w:type="spellEnd"/>
      <w:r w:rsidRPr="0063329D">
        <w:rPr>
          <w:color w:val="000000" w:themeColor="text1"/>
          <w:shd w:val="clear" w:color="auto" w:fill="FFFFFF"/>
        </w:rPr>
        <w:t xml:space="preserve">: </w:t>
      </w:r>
      <w:r w:rsidRPr="0063329D">
        <w:rPr>
          <w:color w:val="000000" w:themeColor="text1"/>
          <w:spacing w:val="-5"/>
          <w:shd w:val="clear" w:color="auto" w:fill="FFFFFF"/>
        </w:rPr>
        <w:t>https://www.jstor.org/stable/25068953</w:t>
      </w:r>
    </w:p>
    <w:p w14:paraId="73B5FE63" w14:textId="67693A59" w:rsidR="00075412" w:rsidRPr="0063329D" w:rsidRDefault="00075412" w:rsidP="00075B3B">
      <w:pPr>
        <w:pStyle w:val="References"/>
        <w:spacing w:before="0"/>
        <w:ind w:left="567" w:hanging="567"/>
        <w:rPr>
          <w:color w:val="000000" w:themeColor="text1"/>
          <w:lang w:val="en-AU"/>
        </w:rPr>
      </w:pPr>
      <w:r w:rsidRPr="0063329D">
        <w:rPr>
          <w:color w:val="000000" w:themeColor="text1"/>
          <w:lang w:val="en-AU"/>
        </w:rPr>
        <w:t xml:space="preserve">Donnelly, J. 2013. </w:t>
      </w:r>
      <w:r w:rsidRPr="0063329D">
        <w:rPr>
          <w:i/>
          <w:iCs/>
          <w:color w:val="000000" w:themeColor="text1"/>
          <w:lang w:val="en-AU"/>
        </w:rPr>
        <w:t xml:space="preserve">Universal Human </w:t>
      </w:r>
      <w:r w:rsidR="00A32259" w:rsidRPr="0063329D">
        <w:rPr>
          <w:i/>
          <w:iCs/>
          <w:color w:val="000000" w:themeColor="text1"/>
          <w:lang w:val="en-AU"/>
        </w:rPr>
        <w:t>R</w:t>
      </w:r>
      <w:r w:rsidRPr="0063329D">
        <w:rPr>
          <w:i/>
          <w:iCs/>
          <w:color w:val="000000" w:themeColor="text1"/>
          <w:lang w:val="en-AU"/>
        </w:rPr>
        <w:t xml:space="preserve">ights, in </w:t>
      </w:r>
      <w:r w:rsidR="00A32259" w:rsidRPr="0063329D">
        <w:rPr>
          <w:i/>
          <w:iCs/>
          <w:color w:val="000000" w:themeColor="text1"/>
          <w:lang w:val="en-AU"/>
        </w:rPr>
        <w:t>T</w:t>
      </w:r>
      <w:r w:rsidRPr="0063329D">
        <w:rPr>
          <w:i/>
          <w:iCs/>
          <w:color w:val="000000" w:themeColor="text1"/>
          <w:lang w:val="en-AU"/>
        </w:rPr>
        <w:t xml:space="preserve">heory and </w:t>
      </w:r>
      <w:r w:rsidR="00A32259" w:rsidRPr="0063329D">
        <w:rPr>
          <w:i/>
          <w:iCs/>
          <w:color w:val="000000" w:themeColor="text1"/>
          <w:lang w:val="en-AU"/>
        </w:rPr>
        <w:t>P</w:t>
      </w:r>
      <w:r w:rsidRPr="0063329D">
        <w:rPr>
          <w:i/>
          <w:iCs/>
          <w:color w:val="000000" w:themeColor="text1"/>
          <w:lang w:val="en-AU"/>
        </w:rPr>
        <w:t>ractice</w:t>
      </w:r>
      <w:r w:rsidRPr="0063329D">
        <w:rPr>
          <w:color w:val="000000" w:themeColor="text1"/>
          <w:lang w:val="en-AU"/>
        </w:rPr>
        <w:t xml:space="preserve"> (3rd ed). </w:t>
      </w:r>
      <w:r w:rsidR="00A32259" w:rsidRPr="0063329D">
        <w:rPr>
          <w:color w:val="000000" w:themeColor="text1"/>
          <w:lang w:val="en-AU"/>
        </w:rPr>
        <w:t>Ithaca:</w:t>
      </w:r>
      <w:r w:rsidRPr="0063329D">
        <w:rPr>
          <w:color w:val="000000" w:themeColor="text1"/>
          <w:lang w:val="en-AU"/>
        </w:rPr>
        <w:t xml:space="preserve"> Cornell University Press.</w:t>
      </w:r>
    </w:p>
    <w:p w14:paraId="4C45D6D9" w14:textId="6236FF3C" w:rsidR="00B66534" w:rsidRPr="00B66534" w:rsidRDefault="00B66534" w:rsidP="00B66534">
      <w:pPr>
        <w:pStyle w:val="References"/>
        <w:rPr>
          <w:color w:val="0000FF"/>
        </w:rPr>
      </w:pPr>
      <w:r>
        <w:t xml:space="preserve">Dowling, A. S., and A. </w:t>
      </w:r>
      <w:proofErr w:type="spellStart"/>
      <w:r>
        <w:t>Forbord</w:t>
      </w:r>
      <w:proofErr w:type="spellEnd"/>
      <w:r>
        <w:t xml:space="preserve">. 2013. </w:t>
      </w:r>
      <w:r w:rsidRPr="00B66534">
        <w:rPr>
          <w:i/>
          <w:iCs/>
        </w:rPr>
        <w:t>Well Contested Sites</w:t>
      </w:r>
      <w:r>
        <w:t xml:space="preserve">. Rapt Productions. </w:t>
      </w:r>
      <w:r>
        <w:rPr>
          <w:color w:val="0000FF"/>
        </w:rPr>
        <w:t>http://vimeo.com/52877758</w:t>
      </w:r>
      <w:r>
        <w:t>.</w:t>
      </w:r>
    </w:p>
    <w:p w14:paraId="6C90431F" w14:textId="0C3444F3" w:rsidR="00075412" w:rsidRPr="0063329D" w:rsidRDefault="00075412" w:rsidP="00B66534">
      <w:pPr>
        <w:pStyle w:val="References"/>
        <w:spacing w:before="0"/>
        <w:rPr>
          <w:color w:val="000000" w:themeColor="text1"/>
          <w:sz w:val="20"/>
          <w:szCs w:val="20"/>
        </w:rPr>
      </w:pPr>
      <w:r w:rsidRPr="0063329D">
        <w:rPr>
          <w:noProof/>
          <w:color w:val="000000" w:themeColor="text1"/>
        </w:rPr>
        <w:t>Easton, S. 2008</w:t>
      </w:r>
      <w:r w:rsidR="007749DC" w:rsidRPr="0063329D">
        <w:rPr>
          <w:noProof/>
          <w:color w:val="000000" w:themeColor="text1"/>
        </w:rPr>
        <w:t xml:space="preserve">. </w:t>
      </w:r>
      <w:r w:rsidR="002D36A0" w:rsidRPr="0063329D">
        <w:rPr>
          <w:noProof/>
          <w:color w:val="000000" w:themeColor="text1"/>
        </w:rPr>
        <w:t>“</w:t>
      </w:r>
      <w:r w:rsidRPr="0063329D">
        <w:rPr>
          <w:noProof/>
          <w:color w:val="000000" w:themeColor="text1"/>
        </w:rPr>
        <w:t>Constructing Citizenship: Making Room for Prisoners</w:t>
      </w:r>
      <w:r w:rsidR="002D36A0" w:rsidRPr="0063329D">
        <w:rPr>
          <w:noProof/>
          <w:color w:val="000000" w:themeColor="text1"/>
        </w:rPr>
        <w:t>’</w:t>
      </w:r>
      <w:r w:rsidRPr="0063329D">
        <w:rPr>
          <w:noProof/>
          <w:color w:val="000000" w:themeColor="text1"/>
        </w:rPr>
        <w:t xml:space="preserve"> Rights</w:t>
      </w:r>
      <w:r w:rsidR="00A32259" w:rsidRPr="0063329D">
        <w:rPr>
          <w:noProof/>
          <w:color w:val="000000" w:themeColor="text1"/>
        </w:rPr>
        <w:t>.</w:t>
      </w:r>
      <w:r w:rsidR="002D36A0" w:rsidRPr="0063329D">
        <w:rPr>
          <w:noProof/>
          <w:color w:val="000000" w:themeColor="text1"/>
        </w:rPr>
        <w:t>”</w:t>
      </w:r>
      <w:r w:rsidRPr="0063329D">
        <w:rPr>
          <w:noProof/>
          <w:color w:val="000000" w:themeColor="text1"/>
        </w:rPr>
        <w:t xml:space="preserve"> </w:t>
      </w:r>
      <w:r w:rsidRPr="0063329D">
        <w:rPr>
          <w:i/>
          <w:noProof/>
          <w:color w:val="000000" w:themeColor="text1"/>
        </w:rPr>
        <w:t xml:space="preserve">Journal of </w:t>
      </w:r>
      <w:r w:rsidR="007749DC" w:rsidRPr="0063329D">
        <w:rPr>
          <w:i/>
          <w:noProof/>
          <w:color w:val="000000" w:themeColor="text1"/>
        </w:rPr>
        <w:t xml:space="preserve">Social Welfare </w:t>
      </w:r>
      <w:r w:rsidRPr="0063329D">
        <w:rPr>
          <w:i/>
          <w:noProof/>
          <w:color w:val="000000" w:themeColor="text1"/>
        </w:rPr>
        <w:t xml:space="preserve">&amp; </w:t>
      </w:r>
      <w:r w:rsidR="007749DC" w:rsidRPr="0063329D">
        <w:rPr>
          <w:i/>
          <w:noProof/>
          <w:color w:val="000000" w:themeColor="text1"/>
        </w:rPr>
        <w:t>Family Law</w:t>
      </w:r>
      <w:r w:rsidR="007749DC" w:rsidRPr="0063329D">
        <w:rPr>
          <w:iCs/>
          <w:noProof/>
          <w:color w:val="000000" w:themeColor="text1"/>
        </w:rPr>
        <w:t xml:space="preserve"> </w:t>
      </w:r>
      <w:r w:rsidRPr="0063329D">
        <w:rPr>
          <w:iCs/>
          <w:noProof/>
          <w:color w:val="000000" w:themeColor="text1"/>
        </w:rPr>
        <w:t>30</w:t>
      </w:r>
      <w:r w:rsidR="00A32259" w:rsidRPr="0063329D">
        <w:rPr>
          <w:iCs/>
          <w:noProof/>
          <w:color w:val="000000" w:themeColor="text1"/>
        </w:rPr>
        <w:t xml:space="preserve"> </w:t>
      </w:r>
      <w:r w:rsidRPr="0063329D">
        <w:rPr>
          <w:iCs/>
          <w:noProof/>
          <w:color w:val="000000" w:themeColor="text1"/>
        </w:rPr>
        <w:t>(2</w:t>
      </w:r>
      <w:r w:rsidR="002D36A0" w:rsidRPr="0063329D">
        <w:rPr>
          <w:iCs/>
          <w:noProof/>
          <w:color w:val="000000" w:themeColor="text1"/>
        </w:rPr>
        <w:t>):</w:t>
      </w:r>
      <w:r w:rsidR="002D36A0" w:rsidRPr="0063329D">
        <w:rPr>
          <w:noProof/>
          <w:color w:val="000000" w:themeColor="text1"/>
        </w:rPr>
        <w:t xml:space="preserve"> </w:t>
      </w:r>
      <w:r w:rsidRPr="0063329D">
        <w:rPr>
          <w:noProof/>
          <w:color w:val="000000" w:themeColor="text1"/>
        </w:rPr>
        <w:t xml:space="preserve">127-146. </w:t>
      </w:r>
      <w:r w:rsidR="00700E6B" w:rsidRPr="0063329D">
        <w:rPr>
          <w:noProof/>
          <w:color w:val="000000" w:themeColor="text1"/>
        </w:rPr>
        <w:t xml:space="preserve">doi: </w:t>
      </w:r>
      <w:hyperlink r:id="rId13" w:history="1">
        <w:r w:rsidR="00700E6B" w:rsidRPr="0063329D">
          <w:rPr>
            <w:rStyle w:val="Hyperlink"/>
            <w:color w:val="000000" w:themeColor="text1"/>
          </w:rPr>
          <w:t>https://doi.org/10.1080/09649060802469827</w:t>
        </w:r>
      </w:hyperlink>
    </w:p>
    <w:p w14:paraId="22CD5A8A" w14:textId="04E4DE92" w:rsidR="002D36A0" w:rsidRPr="0063329D" w:rsidRDefault="00075412" w:rsidP="00075B3B">
      <w:pPr>
        <w:pStyle w:val="dx-doi"/>
        <w:spacing w:before="0" w:beforeAutospacing="0" w:after="0" w:afterAutospacing="0" w:line="360" w:lineRule="auto"/>
        <w:ind w:left="720" w:hanging="720"/>
        <w:rPr>
          <w:color w:val="000000" w:themeColor="text1"/>
        </w:rPr>
      </w:pPr>
      <w:r w:rsidRPr="0063329D">
        <w:rPr>
          <w:color w:val="000000" w:themeColor="text1"/>
        </w:rPr>
        <w:t xml:space="preserve">Fiske, L. 2006. “Politics of </w:t>
      </w:r>
      <w:r w:rsidR="00A32259" w:rsidRPr="0063329D">
        <w:rPr>
          <w:color w:val="000000" w:themeColor="text1"/>
        </w:rPr>
        <w:t>Exclusion</w:t>
      </w:r>
      <w:r w:rsidRPr="0063329D">
        <w:rPr>
          <w:color w:val="000000" w:themeColor="text1"/>
        </w:rPr>
        <w:t xml:space="preserve">, </w:t>
      </w:r>
      <w:r w:rsidR="00A32259" w:rsidRPr="0063329D">
        <w:rPr>
          <w:color w:val="000000" w:themeColor="text1"/>
        </w:rPr>
        <w:t xml:space="preserve">Practice </w:t>
      </w:r>
      <w:r w:rsidRPr="0063329D">
        <w:rPr>
          <w:color w:val="000000" w:themeColor="text1"/>
        </w:rPr>
        <w:t xml:space="preserve">of </w:t>
      </w:r>
      <w:r w:rsidR="00A32259" w:rsidRPr="0063329D">
        <w:rPr>
          <w:color w:val="000000" w:themeColor="text1"/>
        </w:rPr>
        <w:t>Inclusion</w:t>
      </w:r>
      <w:r w:rsidRPr="0063329D">
        <w:rPr>
          <w:color w:val="000000" w:themeColor="text1"/>
        </w:rPr>
        <w:t xml:space="preserve">: Australia’s </w:t>
      </w:r>
      <w:r w:rsidR="00A32259" w:rsidRPr="0063329D">
        <w:rPr>
          <w:color w:val="000000" w:themeColor="text1"/>
        </w:rPr>
        <w:t xml:space="preserve">Response </w:t>
      </w:r>
      <w:r w:rsidRPr="0063329D">
        <w:rPr>
          <w:color w:val="000000" w:themeColor="text1"/>
        </w:rPr>
        <w:t xml:space="preserve">to </w:t>
      </w:r>
      <w:r w:rsidR="00A32259" w:rsidRPr="0063329D">
        <w:rPr>
          <w:color w:val="000000" w:themeColor="text1"/>
        </w:rPr>
        <w:t xml:space="preserve">Refugees </w:t>
      </w:r>
      <w:r w:rsidRPr="0063329D">
        <w:rPr>
          <w:color w:val="000000" w:themeColor="text1"/>
        </w:rPr>
        <w:t xml:space="preserve">and the </w:t>
      </w:r>
      <w:r w:rsidR="00A32259" w:rsidRPr="0063329D">
        <w:rPr>
          <w:color w:val="000000" w:themeColor="text1"/>
        </w:rPr>
        <w:t xml:space="preserve">Case </w:t>
      </w:r>
      <w:r w:rsidRPr="0063329D">
        <w:rPr>
          <w:color w:val="000000" w:themeColor="text1"/>
        </w:rPr>
        <w:t xml:space="preserve">for </w:t>
      </w:r>
      <w:r w:rsidR="00A32259" w:rsidRPr="0063329D">
        <w:rPr>
          <w:color w:val="000000" w:themeColor="text1"/>
        </w:rPr>
        <w:t xml:space="preserve">Community Based Human Rights </w:t>
      </w:r>
      <w:r w:rsidRPr="0063329D">
        <w:rPr>
          <w:color w:val="000000" w:themeColor="text1"/>
        </w:rPr>
        <w:t xml:space="preserve">work.” </w:t>
      </w:r>
      <w:r w:rsidRPr="0063329D">
        <w:rPr>
          <w:i/>
          <w:iCs/>
          <w:color w:val="000000" w:themeColor="text1"/>
        </w:rPr>
        <w:t>The International Journal of Human Rights</w:t>
      </w:r>
      <w:r w:rsidRPr="0063329D">
        <w:rPr>
          <w:color w:val="000000" w:themeColor="text1"/>
        </w:rPr>
        <w:t xml:space="preserve"> 10 (3): 219-229.</w:t>
      </w:r>
      <w:r w:rsidR="007749DC" w:rsidRPr="0063329D">
        <w:rPr>
          <w:color w:val="000000" w:themeColor="text1"/>
        </w:rPr>
        <w:t xml:space="preserve"> </w:t>
      </w:r>
      <w:proofErr w:type="spellStart"/>
      <w:r w:rsidR="007749DC" w:rsidRPr="0063329D">
        <w:rPr>
          <w:color w:val="000000" w:themeColor="text1"/>
        </w:rPr>
        <w:t>doi</w:t>
      </w:r>
      <w:proofErr w:type="spellEnd"/>
      <w:r w:rsidR="007749DC" w:rsidRPr="0063329D">
        <w:rPr>
          <w:color w:val="000000" w:themeColor="text1"/>
        </w:rPr>
        <w:t xml:space="preserve">: </w:t>
      </w:r>
      <w:hyperlink r:id="rId14" w:history="1">
        <w:r w:rsidR="007749DC" w:rsidRPr="0063329D">
          <w:rPr>
            <w:rStyle w:val="Hyperlink"/>
            <w:color w:val="000000" w:themeColor="text1"/>
          </w:rPr>
          <w:t>https://doi.org/10.1080/13642980600828537</w:t>
        </w:r>
      </w:hyperlink>
    </w:p>
    <w:p w14:paraId="0C651BB0" w14:textId="32FE712F" w:rsidR="00075412" w:rsidRPr="0063329D" w:rsidRDefault="00075412" w:rsidP="00075B3B">
      <w:pPr>
        <w:pStyle w:val="References"/>
        <w:spacing w:before="0"/>
        <w:ind w:left="567" w:hanging="567"/>
        <w:rPr>
          <w:color w:val="000000" w:themeColor="text1"/>
        </w:rPr>
      </w:pPr>
      <w:proofErr w:type="spellStart"/>
      <w:r w:rsidRPr="0063329D">
        <w:rPr>
          <w:color w:val="000000" w:themeColor="text1"/>
        </w:rPr>
        <w:t>Fludernik</w:t>
      </w:r>
      <w:proofErr w:type="spellEnd"/>
      <w:r w:rsidRPr="0063329D">
        <w:rPr>
          <w:color w:val="000000" w:themeColor="text1"/>
        </w:rPr>
        <w:t xml:space="preserve">, M. 2019. </w:t>
      </w:r>
      <w:r w:rsidRPr="0063329D">
        <w:rPr>
          <w:i/>
          <w:iCs/>
          <w:color w:val="000000" w:themeColor="text1"/>
        </w:rPr>
        <w:t>Metaphors of Confinement: The Prison in Fact, Fiction, and Fantasy</w:t>
      </w:r>
      <w:r w:rsidRPr="0063329D">
        <w:rPr>
          <w:color w:val="000000" w:themeColor="text1"/>
        </w:rPr>
        <w:t>. Oxford University Press.</w:t>
      </w:r>
    </w:p>
    <w:p w14:paraId="06C1D768" w14:textId="6648F4D5" w:rsidR="00A32259" w:rsidRPr="0063329D" w:rsidRDefault="00A32259" w:rsidP="00EA61EB">
      <w:pPr>
        <w:spacing w:line="360" w:lineRule="auto"/>
        <w:ind w:left="720" w:hanging="720"/>
        <w:rPr>
          <w:color w:val="000000" w:themeColor="text1"/>
        </w:rPr>
      </w:pPr>
      <w:r w:rsidRPr="0063329D">
        <w:rPr>
          <w:color w:val="000000" w:themeColor="text1"/>
        </w:rPr>
        <w:t xml:space="preserve">Foucault, M. 1991. </w:t>
      </w:r>
      <w:r w:rsidRPr="0063329D">
        <w:rPr>
          <w:i/>
          <w:iCs/>
          <w:color w:val="000000" w:themeColor="text1"/>
          <w:lang w:val="en-GB"/>
        </w:rPr>
        <w:t>Discipline and punish: The birth of the prison</w:t>
      </w:r>
      <w:r w:rsidRPr="0063329D">
        <w:rPr>
          <w:color w:val="000000" w:themeColor="text1"/>
        </w:rPr>
        <w:t>. Trans</w:t>
      </w:r>
      <w:r w:rsidR="007749DC" w:rsidRPr="0063329D">
        <w:rPr>
          <w:color w:val="000000" w:themeColor="text1"/>
        </w:rPr>
        <w:t xml:space="preserve">lated by </w:t>
      </w:r>
      <w:r w:rsidRPr="0063329D">
        <w:rPr>
          <w:color w:val="000000" w:themeColor="text1"/>
        </w:rPr>
        <w:t>A. Sheridan. Harmondsworth: Penguin.</w:t>
      </w:r>
    </w:p>
    <w:p w14:paraId="745F017F" w14:textId="17E58AA4" w:rsidR="00097155" w:rsidRPr="0063329D" w:rsidRDefault="00075412" w:rsidP="00075B3B">
      <w:pPr>
        <w:pStyle w:val="References"/>
        <w:spacing w:before="0"/>
        <w:ind w:left="567" w:hanging="567"/>
        <w:rPr>
          <w:color w:val="000000" w:themeColor="text1"/>
        </w:rPr>
      </w:pPr>
      <w:proofErr w:type="spellStart"/>
      <w:r w:rsidRPr="0063329D">
        <w:rPr>
          <w:color w:val="000000" w:themeColor="text1"/>
        </w:rPr>
        <w:t>Freemuse</w:t>
      </w:r>
      <w:proofErr w:type="spellEnd"/>
      <w:r w:rsidRPr="0063329D">
        <w:rPr>
          <w:color w:val="000000" w:themeColor="text1"/>
        </w:rPr>
        <w:t xml:space="preserve">. </w:t>
      </w:r>
      <w:r w:rsidR="008D0BE6" w:rsidRPr="0063329D">
        <w:rPr>
          <w:color w:val="000000" w:themeColor="text1"/>
        </w:rPr>
        <w:t>2020</w:t>
      </w:r>
      <w:r w:rsidRPr="0063329D">
        <w:rPr>
          <w:color w:val="000000" w:themeColor="text1"/>
        </w:rPr>
        <w:t xml:space="preserve">. The State </w:t>
      </w:r>
      <w:r w:rsidR="007749DC" w:rsidRPr="0063329D">
        <w:rPr>
          <w:color w:val="000000" w:themeColor="text1"/>
        </w:rPr>
        <w:t xml:space="preserve">of </w:t>
      </w:r>
      <w:r w:rsidRPr="0063329D">
        <w:rPr>
          <w:color w:val="000000" w:themeColor="text1"/>
        </w:rPr>
        <w:t>Artistic Freedom</w:t>
      </w:r>
      <w:r w:rsidR="00097155" w:rsidRPr="0063329D">
        <w:rPr>
          <w:color w:val="000000" w:themeColor="text1"/>
        </w:rPr>
        <w:t xml:space="preserve">: </w:t>
      </w:r>
      <w:r w:rsidR="008D0BE6" w:rsidRPr="0063329D">
        <w:rPr>
          <w:color w:val="000000" w:themeColor="text1"/>
        </w:rPr>
        <w:t>file:///Users/Apple/Downloads/State-of-Artistic-Freedom-2020-1.pdf</w:t>
      </w:r>
    </w:p>
    <w:p w14:paraId="7890AC44" w14:textId="685F00D6" w:rsidR="007B22C9" w:rsidRPr="0063329D" w:rsidRDefault="007B22C9" w:rsidP="00EA61EB">
      <w:pPr>
        <w:spacing w:line="360" w:lineRule="auto"/>
        <w:ind w:left="720" w:hanging="720"/>
        <w:rPr>
          <w:noProof/>
          <w:color w:val="000000" w:themeColor="text1"/>
        </w:rPr>
      </w:pPr>
      <w:r w:rsidRPr="0063329D">
        <w:rPr>
          <w:noProof/>
          <w:color w:val="000000" w:themeColor="text1"/>
        </w:rPr>
        <w:t>Gilbert, H</w:t>
      </w:r>
      <w:r w:rsidR="001C3A52" w:rsidRPr="0063329D">
        <w:rPr>
          <w:noProof/>
          <w:color w:val="000000" w:themeColor="text1"/>
        </w:rPr>
        <w:t>.</w:t>
      </w:r>
      <w:r w:rsidRPr="0063329D">
        <w:rPr>
          <w:noProof/>
          <w:color w:val="000000" w:themeColor="text1"/>
        </w:rPr>
        <w:t>, and J</w:t>
      </w:r>
      <w:r w:rsidR="001C3A52" w:rsidRPr="00C46E17">
        <w:rPr>
          <w:noProof/>
          <w:color w:val="000000" w:themeColor="text1"/>
        </w:rPr>
        <w:t>.</w:t>
      </w:r>
      <w:r w:rsidRPr="00C46E17">
        <w:rPr>
          <w:noProof/>
          <w:color w:val="000000" w:themeColor="text1"/>
        </w:rPr>
        <w:t xml:space="preserve"> Tompkins</w:t>
      </w:r>
      <w:r w:rsidR="00700E6B" w:rsidRPr="00C46E17">
        <w:rPr>
          <w:noProof/>
          <w:color w:val="000000" w:themeColor="text1"/>
        </w:rPr>
        <w:t xml:space="preserve">. </w:t>
      </w:r>
      <w:r w:rsidRPr="00C46E17">
        <w:rPr>
          <w:noProof/>
          <w:color w:val="000000" w:themeColor="text1"/>
        </w:rPr>
        <w:t>1996</w:t>
      </w:r>
      <w:r w:rsidR="00700E6B" w:rsidRPr="00196A3B">
        <w:rPr>
          <w:noProof/>
          <w:color w:val="000000" w:themeColor="text1"/>
        </w:rPr>
        <w:t xml:space="preserve">. </w:t>
      </w:r>
      <w:r w:rsidRPr="00196A3B">
        <w:rPr>
          <w:i/>
          <w:noProof/>
          <w:color w:val="000000" w:themeColor="text1"/>
        </w:rPr>
        <w:t>Post-Colonial Drama</w:t>
      </w:r>
      <w:r w:rsidRPr="0063329D">
        <w:rPr>
          <w:noProof/>
          <w:color w:val="000000" w:themeColor="text1"/>
        </w:rPr>
        <w:t>. London and New York: Routledge.</w:t>
      </w:r>
    </w:p>
    <w:p w14:paraId="61981135" w14:textId="78D17261" w:rsidR="00157D33" w:rsidRPr="0063329D" w:rsidRDefault="00157D33" w:rsidP="00EA61EB">
      <w:pPr>
        <w:spacing w:line="360" w:lineRule="auto"/>
        <w:ind w:left="720" w:hanging="720"/>
        <w:rPr>
          <w:color w:val="000000" w:themeColor="text1"/>
        </w:rPr>
      </w:pPr>
      <w:r w:rsidRPr="0063329D">
        <w:rPr>
          <w:color w:val="000000" w:themeColor="text1"/>
          <w:shd w:val="clear" w:color="auto" w:fill="FFFFFF"/>
        </w:rPr>
        <w:t>Goffman, E. 1961. </w:t>
      </w:r>
      <w:r w:rsidRPr="0063329D">
        <w:rPr>
          <w:i/>
          <w:iCs/>
          <w:color w:val="000000" w:themeColor="text1"/>
          <w:shd w:val="clear" w:color="auto" w:fill="FFFFFF"/>
        </w:rPr>
        <w:t xml:space="preserve">On the </w:t>
      </w:r>
      <w:r w:rsidR="00A32259" w:rsidRPr="0063329D">
        <w:rPr>
          <w:i/>
          <w:iCs/>
          <w:color w:val="000000" w:themeColor="text1"/>
          <w:shd w:val="clear" w:color="auto" w:fill="FFFFFF"/>
        </w:rPr>
        <w:t xml:space="preserve">Characteristics </w:t>
      </w:r>
      <w:r w:rsidRPr="0063329D">
        <w:rPr>
          <w:i/>
          <w:iCs/>
          <w:color w:val="000000" w:themeColor="text1"/>
          <w:shd w:val="clear" w:color="auto" w:fill="FFFFFF"/>
        </w:rPr>
        <w:t xml:space="preserve">of </w:t>
      </w:r>
      <w:r w:rsidR="00A32259" w:rsidRPr="0063329D">
        <w:rPr>
          <w:i/>
          <w:iCs/>
          <w:color w:val="000000" w:themeColor="text1"/>
          <w:shd w:val="clear" w:color="auto" w:fill="FFFFFF"/>
        </w:rPr>
        <w:t>Total I</w:t>
      </w:r>
      <w:r w:rsidRPr="0063329D">
        <w:rPr>
          <w:i/>
          <w:iCs/>
          <w:color w:val="000000" w:themeColor="text1"/>
          <w:shd w:val="clear" w:color="auto" w:fill="FFFFFF"/>
        </w:rPr>
        <w:t>nstitution</w:t>
      </w:r>
      <w:r w:rsidR="00A32259" w:rsidRPr="0063329D">
        <w:rPr>
          <w:color w:val="000000" w:themeColor="text1"/>
          <w:shd w:val="clear" w:color="auto" w:fill="FFFFFF"/>
        </w:rPr>
        <w:t>s</w:t>
      </w:r>
      <w:r w:rsidRPr="0063329D">
        <w:rPr>
          <w:color w:val="000000" w:themeColor="text1"/>
          <w:shd w:val="clear" w:color="auto" w:fill="FFFFFF"/>
        </w:rPr>
        <w:t>. New York: Holt, Rinehart and Winston.</w:t>
      </w:r>
    </w:p>
    <w:p w14:paraId="778365B2" w14:textId="3B78A5C3" w:rsidR="0021230E" w:rsidRPr="0063329D" w:rsidRDefault="0021230E" w:rsidP="0021230E">
      <w:pPr>
        <w:spacing w:line="360" w:lineRule="auto"/>
        <w:ind w:left="720" w:hanging="720"/>
        <w:rPr>
          <w:color w:val="000000" w:themeColor="text1"/>
          <w:lang w:val="en-NZ"/>
        </w:rPr>
      </w:pPr>
      <w:r w:rsidRPr="0063329D">
        <w:rPr>
          <w:color w:val="000000" w:themeColor="text1"/>
          <w:lang w:val="en-NZ"/>
        </w:rPr>
        <w:t xml:space="preserve">Hazou, R. 2021. </w:t>
      </w:r>
      <w:r w:rsidR="00F84B9E" w:rsidRPr="0063329D">
        <w:rPr>
          <w:color w:val="000000" w:themeColor="text1"/>
          <w:lang w:val="en-NZ"/>
        </w:rPr>
        <w:t>“</w:t>
      </w:r>
      <w:r w:rsidRPr="0063329D">
        <w:rPr>
          <w:color w:val="000000" w:themeColor="text1"/>
          <w:lang w:val="en-NZ"/>
        </w:rPr>
        <w:t xml:space="preserve">Theatre, </w:t>
      </w:r>
      <w:r w:rsidR="00A56F3E">
        <w:rPr>
          <w:color w:val="000000" w:themeColor="text1"/>
          <w:lang w:val="en-NZ"/>
        </w:rPr>
        <w:t>I</w:t>
      </w:r>
      <w:r w:rsidRPr="0063329D">
        <w:rPr>
          <w:color w:val="000000" w:themeColor="text1"/>
          <w:lang w:val="en-NZ"/>
        </w:rPr>
        <w:t xml:space="preserve">ncarceration and </w:t>
      </w:r>
      <w:r w:rsidR="00A56F3E">
        <w:rPr>
          <w:color w:val="000000" w:themeColor="text1"/>
          <w:lang w:val="en-NZ"/>
        </w:rPr>
        <w:t>C</w:t>
      </w:r>
      <w:r w:rsidRPr="0063329D">
        <w:rPr>
          <w:color w:val="000000" w:themeColor="text1"/>
          <w:lang w:val="en-NZ"/>
        </w:rPr>
        <w:t>itizenship.</w:t>
      </w:r>
      <w:r w:rsidR="00F84B9E" w:rsidRPr="0063329D">
        <w:rPr>
          <w:color w:val="000000" w:themeColor="text1"/>
          <w:lang w:val="en-NZ"/>
        </w:rPr>
        <w:t>”</w:t>
      </w:r>
      <w:r w:rsidRPr="0063329D">
        <w:rPr>
          <w:color w:val="000000" w:themeColor="text1"/>
          <w:lang w:val="en-NZ"/>
        </w:rPr>
        <w:t xml:space="preserve"> In </w:t>
      </w:r>
      <w:proofErr w:type="spellStart"/>
      <w:r w:rsidRPr="0063329D">
        <w:rPr>
          <w:i/>
          <w:iCs/>
          <w:color w:val="000000" w:themeColor="text1"/>
          <w:lang w:val="en-NZ"/>
        </w:rPr>
        <w:t>Tūtira</w:t>
      </w:r>
      <w:proofErr w:type="spellEnd"/>
      <w:r w:rsidRPr="0063329D">
        <w:rPr>
          <w:i/>
          <w:iCs/>
          <w:color w:val="000000" w:themeColor="text1"/>
          <w:lang w:val="en-NZ"/>
        </w:rPr>
        <w:t xml:space="preserve"> Mai: Making Change in Aotearoa New Zealand</w:t>
      </w:r>
      <w:r w:rsidRPr="0063329D">
        <w:rPr>
          <w:color w:val="000000" w:themeColor="text1"/>
          <w:lang w:val="en-NZ"/>
        </w:rPr>
        <w:t>, edited by D. Belgrave and G</w:t>
      </w:r>
      <w:r w:rsidR="00A56F3E">
        <w:rPr>
          <w:color w:val="000000" w:themeColor="text1"/>
          <w:lang w:val="en-NZ"/>
        </w:rPr>
        <w:t>.</w:t>
      </w:r>
      <w:r w:rsidRPr="0063329D">
        <w:rPr>
          <w:color w:val="000000" w:themeColor="text1"/>
          <w:lang w:val="en-NZ"/>
        </w:rPr>
        <w:t xml:space="preserve"> Dodson, 137-151. Auckland: Massey University Press. </w:t>
      </w:r>
    </w:p>
    <w:p w14:paraId="23708491" w14:textId="0A68A780" w:rsidR="00075412" w:rsidRPr="0063329D" w:rsidRDefault="00075412" w:rsidP="00075B3B">
      <w:pPr>
        <w:pStyle w:val="References"/>
        <w:spacing w:before="0"/>
        <w:ind w:left="567" w:hanging="567"/>
        <w:rPr>
          <w:color w:val="000000" w:themeColor="text1"/>
        </w:rPr>
      </w:pPr>
      <w:r w:rsidRPr="0063329D">
        <w:rPr>
          <w:color w:val="000000" w:themeColor="text1"/>
        </w:rPr>
        <w:t>Heritage</w:t>
      </w:r>
      <w:r w:rsidR="008D0BE6" w:rsidRPr="0063329D">
        <w:rPr>
          <w:color w:val="000000" w:themeColor="text1"/>
        </w:rPr>
        <w:t>, P.</w:t>
      </w:r>
      <w:r w:rsidRPr="0063329D">
        <w:rPr>
          <w:color w:val="000000" w:themeColor="text1"/>
        </w:rPr>
        <w:t xml:space="preserve"> 2006</w:t>
      </w:r>
      <w:r w:rsidR="007749DC" w:rsidRPr="0063329D">
        <w:rPr>
          <w:color w:val="000000" w:themeColor="text1"/>
        </w:rPr>
        <w:t xml:space="preserve">. </w:t>
      </w:r>
      <w:r w:rsidRPr="0063329D">
        <w:rPr>
          <w:color w:val="000000" w:themeColor="text1"/>
        </w:rPr>
        <w:t xml:space="preserve">“Staging Human Rights: Securing the Boundaries?” </w:t>
      </w:r>
      <w:r w:rsidRPr="0063329D">
        <w:rPr>
          <w:i/>
          <w:iCs/>
          <w:color w:val="000000" w:themeColor="text1"/>
        </w:rPr>
        <w:t>Hispanic Research Journa</w:t>
      </w:r>
      <w:r w:rsidRPr="0063329D">
        <w:rPr>
          <w:color w:val="000000" w:themeColor="text1"/>
        </w:rPr>
        <w:t>l</w:t>
      </w:r>
      <w:r w:rsidR="007749DC" w:rsidRPr="0063329D">
        <w:rPr>
          <w:color w:val="000000" w:themeColor="text1"/>
        </w:rPr>
        <w:t xml:space="preserve"> </w:t>
      </w:r>
      <w:r w:rsidRPr="0063329D">
        <w:rPr>
          <w:color w:val="000000" w:themeColor="text1"/>
        </w:rPr>
        <w:t>7</w:t>
      </w:r>
      <w:r w:rsidR="007749DC" w:rsidRPr="0063329D">
        <w:rPr>
          <w:color w:val="000000" w:themeColor="text1"/>
        </w:rPr>
        <w:t xml:space="preserve"> (</w:t>
      </w:r>
      <w:r w:rsidRPr="0063329D">
        <w:rPr>
          <w:color w:val="000000" w:themeColor="text1"/>
        </w:rPr>
        <w:t>4</w:t>
      </w:r>
      <w:r w:rsidR="007749DC" w:rsidRPr="0063329D">
        <w:rPr>
          <w:color w:val="000000" w:themeColor="text1"/>
        </w:rPr>
        <w:t>):</w:t>
      </w:r>
      <w:r w:rsidRPr="0063329D">
        <w:rPr>
          <w:color w:val="000000" w:themeColor="text1"/>
        </w:rPr>
        <w:t xml:space="preserve"> 353-363</w:t>
      </w:r>
      <w:r w:rsidR="00A32259" w:rsidRPr="0063329D">
        <w:rPr>
          <w:color w:val="000000" w:themeColor="text1"/>
        </w:rPr>
        <w:t>.</w:t>
      </w:r>
      <w:r w:rsidRPr="0063329D">
        <w:rPr>
          <w:color w:val="000000" w:themeColor="text1"/>
        </w:rPr>
        <w:t xml:space="preserve"> </w:t>
      </w:r>
      <w:r w:rsidR="00A32259" w:rsidRPr="0063329D">
        <w:rPr>
          <w:color w:val="000000" w:themeColor="text1"/>
        </w:rPr>
        <w:t>doi</w:t>
      </w:r>
      <w:r w:rsidRPr="0063329D">
        <w:rPr>
          <w:color w:val="000000" w:themeColor="text1"/>
        </w:rPr>
        <w:t>:10.1179/174582006X150975</w:t>
      </w:r>
    </w:p>
    <w:p w14:paraId="2E9A7EC7" w14:textId="060F42DD" w:rsidR="00075412" w:rsidRPr="0063329D" w:rsidRDefault="00075412" w:rsidP="00075B3B">
      <w:pPr>
        <w:pStyle w:val="References"/>
        <w:spacing w:before="0"/>
        <w:ind w:left="567" w:hanging="567"/>
        <w:rPr>
          <w:color w:val="000000" w:themeColor="text1"/>
          <w:lang w:val="en-AU"/>
        </w:rPr>
      </w:pPr>
      <w:r w:rsidRPr="0063329D">
        <w:rPr>
          <w:color w:val="000000" w:themeColor="text1"/>
          <w:lang w:val="en-AU"/>
        </w:rPr>
        <w:t xml:space="preserve">hooks, b. 1981. </w:t>
      </w:r>
      <w:proofErr w:type="spellStart"/>
      <w:r w:rsidRPr="0063329D">
        <w:rPr>
          <w:i/>
          <w:iCs/>
          <w:color w:val="000000" w:themeColor="text1"/>
          <w:lang w:val="en-AU"/>
        </w:rPr>
        <w:t>Ain't</w:t>
      </w:r>
      <w:proofErr w:type="spellEnd"/>
      <w:r w:rsidRPr="0063329D">
        <w:rPr>
          <w:i/>
          <w:iCs/>
          <w:color w:val="000000" w:themeColor="text1"/>
          <w:lang w:val="en-AU"/>
        </w:rPr>
        <w:t xml:space="preserve"> I a </w:t>
      </w:r>
      <w:r w:rsidR="00A32259" w:rsidRPr="0063329D">
        <w:rPr>
          <w:i/>
          <w:iCs/>
          <w:color w:val="000000" w:themeColor="text1"/>
          <w:lang w:val="en-AU"/>
        </w:rPr>
        <w:t>W</w:t>
      </w:r>
      <w:r w:rsidRPr="0063329D">
        <w:rPr>
          <w:i/>
          <w:iCs/>
          <w:color w:val="000000" w:themeColor="text1"/>
          <w:lang w:val="en-AU"/>
        </w:rPr>
        <w:t xml:space="preserve">oman: Black </w:t>
      </w:r>
      <w:r w:rsidR="00A32259" w:rsidRPr="0063329D">
        <w:rPr>
          <w:i/>
          <w:iCs/>
          <w:color w:val="000000" w:themeColor="text1"/>
          <w:lang w:val="en-AU"/>
        </w:rPr>
        <w:t>W</w:t>
      </w:r>
      <w:r w:rsidRPr="0063329D">
        <w:rPr>
          <w:i/>
          <w:iCs/>
          <w:color w:val="000000" w:themeColor="text1"/>
          <w:lang w:val="en-AU"/>
        </w:rPr>
        <w:t xml:space="preserve">omen and </w:t>
      </w:r>
      <w:r w:rsidR="00A32259" w:rsidRPr="0063329D">
        <w:rPr>
          <w:i/>
          <w:iCs/>
          <w:color w:val="000000" w:themeColor="text1"/>
          <w:lang w:val="en-AU"/>
        </w:rPr>
        <w:t>F</w:t>
      </w:r>
      <w:r w:rsidRPr="0063329D">
        <w:rPr>
          <w:i/>
          <w:iCs/>
          <w:color w:val="000000" w:themeColor="text1"/>
          <w:lang w:val="en-AU"/>
        </w:rPr>
        <w:t>eminism</w:t>
      </w:r>
      <w:r w:rsidRPr="0063329D">
        <w:rPr>
          <w:color w:val="000000" w:themeColor="text1"/>
          <w:lang w:val="en-AU"/>
        </w:rPr>
        <w:t>. Boston: South End Press.</w:t>
      </w:r>
    </w:p>
    <w:p w14:paraId="3AE6D316" w14:textId="7F57361E" w:rsidR="0063329D" w:rsidRPr="0063329D" w:rsidRDefault="0063329D" w:rsidP="00075B3B">
      <w:pPr>
        <w:pStyle w:val="References"/>
        <w:spacing w:before="0"/>
        <w:ind w:left="567" w:hanging="567"/>
      </w:pPr>
      <w:r w:rsidRPr="0063329D">
        <w:rPr>
          <w:lang w:val="en-AU"/>
        </w:rPr>
        <w:lastRenderedPageBreak/>
        <w:t>Human Development Report</w:t>
      </w:r>
      <w:r w:rsidR="00A56F3E">
        <w:t xml:space="preserve">. </w:t>
      </w:r>
      <w:r w:rsidRPr="0063329D">
        <w:rPr>
          <w:lang w:val="en-AU"/>
        </w:rPr>
        <w:t>2004</w:t>
      </w:r>
      <w:r w:rsidR="00A56F3E">
        <w:t>.</w:t>
      </w:r>
      <w:r w:rsidR="00A56F3E" w:rsidRPr="0063329D">
        <w:rPr>
          <w:lang w:val="en-AU"/>
        </w:rPr>
        <w:t xml:space="preserve"> </w:t>
      </w:r>
      <w:r w:rsidRPr="0063329D">
        <w:rPr>
          <w:lang w:val="en-AU"/>
        </w:rPr>
        <w:t>Cultural Liberty in Today’s Diverse World.</w:t>
      </w:r>
      <w:r w:rsidRPr="0063329D">
        <w:t xml:space="preserve"> </w:t>
      </w:r>
      <w:r w:rsidRPr="0063329D">
        <w:rPr>
          <w:lang w:val="en-AU"/>
        </w:rPr>
        <w:t>New York: UNDP</w:t>
      </w:r>
      <w:r w:rsidRPr="0063329D">
        <w:t>.</w:t>
      </w:r>
      <w:r w:rsidR="00A56F3E">
        <w:t xml:space="preserve"> </w:t>
      </w:r>
      <w:r w:rsidR="00A56F3E" w:rsidRPr="00A56F3E">
        <w:t>http://hdr.undp.org/en/content/human-development-report-2004</w:t>
      </w:r>
    </w:p>
    <w:p w14:paraId="541A52EA" w14:textId="129D62DF" w:rsidR="000C3A79" w:rsidRPr="0063329D" w:rsidRDefault="000C3A79" w:rsidP="00075B3B">
      <w:pPr>
        <w:pStyle w:val="References"/>
        <w:spacing w:before="0"/>
        <w:ind w:left="567" w:hanging="567"/>
        <w:rPr>
          <w:color w:val="000000" w:themeColor="text1"/>
          <w:lang w:val="en-AU"/>
        </w:rPr>
      </w:pPr>
      <w:r w:rsidRPr="0063329D">
        <w:rPr>
          <w:color w:val="000000" w:themeColor="text1"/>
          <w:lang w:val="en-AU"/>
        </w:rPr>
        <w:t>Human Rights Council</w:t>
      </w:r>
      <w:r w:rsidR="00A32259" w:rsidRPr="0063329D">
        <w:rPr>
          <w:color w:val="000000" w:themeColor="text1"/>
          <w:lang w:val="en-AU"/>
        </w:rPr>
        <w:t>.</w:t>
      </w:r>
      <w:r w:rsidRPr="0063329D">
        <w:rPr>
          <w:color w:val="000000" w:themeColor="text1"/>
          <w:lang w:val="en-AU"/>
        </w:rPr>
        <w:t xml:space="preserve"> 2016</w:t>
      </w:r>
      <w:r w:rsidR="00A32259" w:rsidRPr="0063329D">
        <w:rPr>
          <w:color w:val="000000" w:themeColor="text1"/>
          <w:lang w:val="en-AU"/>
        </w:rPr>
        <w:t>.</w:t>
      </w:r>
      <w:r w:rsidRPr="0063329D">
        <w:rPr>
          <w:color w:val="000000" w:themeColor="text1"/>
          <w:lang w:val="en-AU"/>
        </w:rPr>
        <w:t xml:space="preserve"> “Resolution 33/20 Cultural rights and the protection of cultural heritage</w:t>
      </w:r>
      <w:r w:rsidR="00A32259" w:rsidRPr="0063329D">
        <w:rPr>
          <w:color w:val="000000" w:themeColor="text1"/>
          <w:lang w:val="en-AU"/>
        </w:rPr>
        <w:t>,</w:t>
      </w:r>
      <w:r w:rsidRPr="0063329D">
        <w:rPr>
          <w:color w:val="000000" w:themeColor="text1"/>
          <w:lang w:val="en-AU"/>
        </w:rPr>
        <w:t>” New York: United Nations</w:t>
      </w:r>
      <w:r w:rsidR="00A32259" w:rsidRPr="0063329D">
        <w:rPr>
          <w:color w:val="000000" w:themeColor="text1"/>
          <w:lang w:val="en-AU"/>
        </w:rPr>
        <w:t xml:space="preserve">. </w:t>
      </w:r>
      <w:hyperlink r:id="rId15" w:history="1">
        <w:r w:rsidR="00A32259" w:rsidRPr="0063329D">
          <w:rPr>
            <w:rStyle w:val="Hyperlink"/>
            <w:color w:val="000000" w:themeColor="text1"/>
            <w:lang w:val="en-AU"/>
          </w:rPr>
          <w:t>http://undocs.org/A/HRC/RES/33/20</w:t>
        </w:r>
      </w:hyperlink>
      <w:r w:rsidR="00A32259" w:rsidRPr="0063329D">
        <w:rPr>
          <w:color w:val="000000" w:themeColor="text1"/>
          <w:lang w:val="en-AU"/>
        </w:rPr>
        <w:t xml:space="preserve"> </w:t>
      </w:r>
      <w:r w:rsidRPr="0063329D">
        <w:rPr>
          <w:color w:val="000000" w:themeColor="text1"/>
          <w:lang w:val="en-AU"/>
        </w:rPr>
        <w:t xml:space="preserve"> </w:t>
      </w:r>
    </w:p>
    <w:p w14:paraId="3014CC39" w14:textId="3BEAD414" w:rsidR="00F84991" w:rsidRPr="0063329D" w:rsidRDefault="007B6A8E" w:rsidP="00075B3B">
      <w:pPr>
        <w:pStyle w:val="References"/>
        <w:spacing w:before="0"/>
        <w:ind w:left="567" w:hanging="567"/>
        <w:rPr>
          <w:color w:val="000000" w:themeColor="text1"/>
          <w:lang w:val="en-AU"/>
        </w:rPr>
      </w:pPr>
      <w:r w:rsidRPr="0063329D">
        <w:rPr>
          <w:color w:val="000000" w:themeColor="text1"/>
          <w:lang w:val="en-AU"/>
        </w:rPr>
        <w:t>Isa, F. G.</w:t>
      </w:r>
      <w:r w:rsidR="00F84991" w:rsidRPr="0063329D">
        <w:rPr>
          <w:color w:val="000000" w:themeColor="text1"/>
          <w:lang w:val="en-AU"/>
        </w:rPr>
        <w:t xml:space="preserve"> </w:t>
      </w:r>
      <w:r w:rsidRPr="0063329D">
        <w:rPr>
          <w:color w:val="000000" w:themeColor="text1"/>
          <w:lang w:val="en-AU"/>
        </w:rPr>
        <w:t>2014</w:t>
      </w:r>
      <w:r w:rsidR="00A32259" w:rsidRPr="0063329D">
        <w:rPr>
          <w:color w:val="000000" w:themeColor="text1"/>
          <w:lang w:val="en-AU"/>
        </w:rPr>
        <w:t xml:space="preserve">. </w:t>
      </w:r>
      <w:r w:rsidR="00F84991" w:rsidRPr="0063329D">
        <w:rPr>
          <w:color w:val="000000" w:themeColor="text1"/>
          <w:lang w:val="en-AU"/>
        </w:rPr>
        <w:t>“</w:t>
      </w:r>
      <w:r w:rsidRPr="0063329D">
        <w:rPr>
          <w:color w:val="000000" w:themeColor="text1"/>
          <w:lang w:val="en-AU"/>
        </w:rPr>
        <w:t xml:space="preserve">Cultural </w:t>
      </w:r>
      <w:r w:rsidR="00A32259" w:rsidRPr="0063329D">
        <w:rPr>
          <w:color w:val="000000" w:themeColor="text1"/>
          <w:lang w:val="en-AU"/>
        </w:rPr>
        <w:t>D</w:t>
      </w:r>
      <w:r w:rsidRPr="0063329D">
        <w:rPr>
          <w:color w:val="000000" w:themeColor="text1"/>
          <w:lang w:val="en-AU"/>
        </w:rPr>
        <w:t xml:space="preserve">iversity, </w:t>
      </w:r>
      <w:r w:rsidR="00A32259" w:rsidRPr="0063329D">
        <w:rPr>
          <w:color w:val="000000" w:themeColor="text1"/>
          <w:lang w:val="en-AU"/>
        </w:rPr>
        <w:t>Legal P</w:t>
      </w:r>
      <w:r w:rsidRPr="0063329D">
        <w:rPr>
          <w:color w:val="000000" w:themeColor="text1"/>
          <w:lang w:val="en-AU"/>
        </w:rPr>
        <w:t xml:space="preserve">luralism, and </w:t>
      </w:r>
      <w:r w:rsidR="00A32259" w:rsidRPr="0063329D">
        <w:rPr>
          <w:color w:val="000000" w:themeColor="text1"/>
          <w:lang w:val="en-AU"/>
        </w:rPr>
        <w:t>H</w:t>
      </w:r>
      <w:r w:rsidRPr="0063329D">
        <w:rPr>
          <w:color w:val="000000" w:themeColor="text1"/>
          <w:lang w:val="en-AU"/>
        </w:rPr>
        <w:t xml:space="preserve">uman </w:t>
      </w:r>
      <w:r w:rsidR="00A32259" w:rsidRPr="0063329D">
        <w:rPr>
          <w:color w:val="000000" w:themeColor="text1"/>
          <w:lang w:val="en-AU"/>
        </w:rPr>
        <w:t>R</w:t>
      </w:r>
      <w:r w:rsidRPr="0063329D">
        <w:rPr>
          <w:color w:val="000000" w:themeColor="text1"/>
          <w:lang w:val="en-AU"/>
        </w:rPr>
        <w:t xml:space="preserve">ights from an </w:t>
      </w:r>
      <w:r w:rsidR="00A32259" w:rsidRPr="0063329D">
        <w:rPr>
          <w:color w:val="000000" w:themeColor="text1"/>
          <w:lang w:val="en-AU"/>
        </w:rPr>
        <w:t>I</w:t>
      </w:r>
      <w:r w:rsidRPr="0063329D">
        <w:rPr>
          <w:color w:val="000000" w:themeColor="text1"/>
          <w:lang w:val="en-AU"/>
        </w:rPr>
        <w:t xml:space="preserve">ndigenous </w:t>
      </w:r>
      <w:r w:rsidR="00A32259" w:rsidRPr="0063329D">
        <w:rPr>
          <w:color w:val="000000" w:themeColor="text1"/>
          <w:lang w:val="en-AU"/>
        </w:rPr>
        <w:t>P</w:t>
      </w:r>
      <w:r w:rsidRPr="0063329D">
        <w:rPr>
          <w:color w:val="000000" w:themeColor="text1"/>
          <w:lang w:val="en-AU"/>
        </w:rPr>
        <w:t xml:space="preserve">erspective: The </w:t>
      </w:r>
      <w:r w:rsidR="00A32259" w:rsidRPr="0063329D">
        <w:rPr>
          <w:color w:val="000000" w:themeColor="text1"/>
          <w:lang w:val="en-AU"/>
        </w:rPr>
        <w:t>A</w:t>
      </w:r>
      <w:r w:rsidRPr="0063329D">
        <w:rPr>
          <w:color w:val="000000" w:themeColor="text1"/>
          <w:lang w:val="en-AU"/>
        </w:rPr>
        <w:t>pproach by the Colombian Constitutional Court and the Inter-American Court of Human Rights</w:t>
      </w:r>
      <w:r w:rsidR="007749DC" w:rsidRPr="0063329D">
        <w:rPr>
          <w:color w:val="000000" w:themeColor="text1"/>
          <w:lang w:val="en-AU"/>
        </w:rPr>
        <w:t xml:space="preserve">.” </w:t>
      </w:r>
      <w:r w:rsidRPr="0063329D">
        <w:rPr>
          <w:i/>
          <w:color w:val="000000" w:themeColor="text1"/>
          <w:lang w:val="en-AU"/>
        </w:rPr>
        <w:t>Human Rights Quarterly</w:t>
      </w:r>
      <w:r w:rsidRPr="0063329D">
        <w:rPr>
          <w:color w:val="000000" w:themeColor="text1"/>
          <w:lang w:val="en-AU"/>
        </w:rPr>
        <w:t xml:space="preserve"> </w:t>
      </w:r>
      <w:r w:rsidRPr="0063329D">
        <w:rPr>
          <w:iCs/>
          <w:color w:val="000000" w:themeColor="text1"/>
          <w:lang w:val="en-AU"/>
        </w:rPr>
        <w:t>36</w:t>
      </w:r>
      <w:r w:rsidR="00A32259" w:rsidRPr="0063329D">
        <w:rPr>
          <w:i/>
          <w:color w:val="000000" w:themeColor="text1"/>
          <w:lang w:val="en-AU"/>
        </w:rPr>
        <w:t xml:space="preserve"> </w:t>
      </w:r>
      <w:r w:rsidRPr="0063329D">
        <w:rPr>
          <w:color w:val="000000" w:themeColor="text1"/>
          <w:lang w:val="en-AU"/>
        </w:rPr>
        <w:t>(4</w:t>
      </w:r>
      <w:r w:rsidR="007749DC" w:rsidRPr="0063329D">
        <w:rPr>
          <w:color w:val="000000" w:themeColor="text1"/>
          <w:lang w:val="en-AU"/>
        </w:rPr>
        <w:t xml:space="preserve">): </w:t>
      </w:r>
      <w:r w:rsidRPr="0063329D">
        <w:rPr>
          <w:color w:val="000000" w:themeColor="text1"/>
          <w:lang w:val="en-AU"/>
        </w:rPr>
        <w:t>722-755.</w:t>
      </w:r>
    </w:p>
    <w:p w14:paraId="26CF15AA" w14:textId="7C5B9DF1" w:rsidR="0058321F" w:rsidRPr="0063329D" w:rsidRDefault="00715C48" w:rsidP="00A56F3E">
      <w:pPr>
        <w:pStyle w:val="References"/>
        <w:spacing w:before="0"/>
        <w:ind w:left="567" w:hanging="567"/>
      </w:pPr>
      <w:r w:rsidRPr="0063329D">
        <w:rPr>
          <w:color w:val="000000" w:themeColor="text1"/>
        </w:rPr>
        <w:t xml:space="preserve">Jacobson, A., </w:t>
      </w:r>
      <w:r w:rsidR="00A32259" w:rsidRPr="0063329D">
        <w:rPr>
          <w:color w:val="000000" w:themeColor="text1"/>
        </w:rPr>
        <w:t xml:space="preserve">C. </w:t>
      </w:r>
      <w:r w:rsidRPr="0063329D">
        <w:rPr>
          <w:color w:val="000000" w:themeColor="text1"/>
        </w:rPr>
        <w:t xml:space="preserve">Heard, </w:t>
      </w:r>
      <w:r w:rsidR="00A32259" w:rsidRPr="0063329D">
        <w:rPr>
          <w:color w:val="000000" w:themeColor="text1"/>
        </w:rPr>
        <w:t xml:space="preserve">and H. </w:t>
      </w:r>
      <w:r w:rsidRPr="0063329D">
        <w:rPr>
          <w:color w:val="000000" w:themeColor="text1"/>
        </w:rPr>
        <w:t>Fair</w:t>
      </w:r>
      <w:r w:rsidR="00A32259" w:rsidRPr="0063329D">
        <w:rPr>
          <w:color w:val="000000" w:themeColor="text1"/>
        </w:rPr>
        <w:t>.</w:t>
      </w:r>
      <w:r w:rsidR="00F84991" w:rsidRPr="0063329D">
        <w:rPr>
          <w:color w:val="000000" w:themeColor="text1"/>
        </w:rPr>
        <w:t xml:space="preserve"> </w:t>
      </w:r>
      <w:r w:rsidRPr="0063329D">
        <w:rPr>
          <w:color w:val="000000" w:themeColor="text1"/>
        </w:rPr>
        <w:t>2017</w:t>
      </w:r>
      <w:r w:rsidR="00A32259" w:rsidRPr="0063329D">
        <w:rPr>
          <w:color w:val="000000" w:themeColor="text1"/>
        </w:rPr>
        <w:t>.</w:t>
      </w:r>
      <w:r w:rsidR="007749DC" w:rsidRPr="0063329D">
        <w:rPr>
          <w:color w:val="000000" w:themeColor="text1"/>
        </w:rPr>
        <w:t xml:space="preserve"> </w:t>
      </w:r>
      <w:r w:rsidRPr="0063329D">
        <w:rPr>
          <w:i/>
          <w:iCs/>
          <w:color w:val="000000" w:themeColor="text1"/>
        </w:rPr>
        <w:t xml:space="preserve">Prison: Evidence of its </w:t>
      </w:r>
      <w:r w:rsidR="00A32259" w:rsidRPr="0063329D">
        <w:rPr>
          <w:i/>
          <w:iCs/>
          <w:color w:val="000000" w:themeColor="text1"/>
        </w:rPr>
        <w:t>U</w:t>
      </w:r>
      <w:r w:rsidRPr="0063329D">
        <w:rPr>
          <w:i/>
          <w:iCs/>
          <w:color w:val="000000" w:themeColor="text1"/>
        </w:rPr>
        <w:t xml:space="preserve">se and </w:t>
      </w:r>
      <w:r w:rsidR="00A32259" w:rsidRPr="0063329D">
        <w:rPr>
          <w:i/>
          <w:iCs/>
          <w:color w:val="000000" w:themeColor="text1"/>
        </w:rPr>
        <w:t>O</w:t>
      </w:r>
      <w:r w:rsidRPr="0063329D">
        <w:rPr>
          <w:i/>
          <w:iCs/>
          <w:color w:val="000000" w:themeColor="text1"/>
        </w:rPr>
        <w:t>ver-</w:t>
      </w:r>
      <w:r w:rsidR="00A32259" w:rsidRPr="0063329D">
        <w:rPr>
          <w:i/>
          <w:iCs/>
          <w:color w:val="000000" w:themeColor="text1"/>
        </w:rPr>
        <w:t>U</w:t>
      </w:r>
      <w:r w:rsidRPr="0063329D">
        <w:rPr>
          <w:i/>
          <w:iCs/>
          <w:color w:val="000000" w:themeColor="text1"/>
        </w:rPr>
        <w:t xml:space="preserve">se </w:t>
      </w:r>
      <w:proofErr w:type="gramStart"/>
      <w:r w:rsidR="00A32259" w:rsidRPr="0063329D">
        <w:rPr>
          <w:i/>
          <w:iCs/>
          <w:color w:val="000000" w:themeColor="text1"/>
        </w:rPr>
        <w:t>F</w:t>
      </w:r>
      <w:r w:rsidRPr="0063329D">
        <w:rPr>
          <w:i/>
          <w:iCs/>
          <w:color w:val="000000" w:themeColor="text1"/>
        </w:rPr>
        <w:t>rom</w:t>
      </w:r>
      <w:proofErr w:type="gramEnd"/>
      <w:r w:rsidRPr="0063329D">
        <w:rPr>
          <w:i/>
          <w:iCs/>
          <w:color w:val="000000" w:themeColor="text1"/>
        </w:rPr>
        <w:t xml:space="preserve"> </w:t>
      </w:r>
      <w:r w:rsidR="00A32259" w:rsidRPr="0063329D">
        <w:rPr>
          <w:i/>
          <w:iCs/>
          <w:color w:val="000000" w:themeColor="text1"/>
        </w:rPr>
        <w:t>A</w:t>
      </w:r>
      <w:r w:rsidRPr="0063329D">
        <w:rPr>
          <w:i/>
          <w:iCs/>
          <w:color w:val="000000" w:themeColor="text1"/>
        </w:rPr>
        <w:t xml:space="preserve">round the </w:t>
      </w:r>
      <w:r w:rsidR="00A32259" w:rsidRPr="0063329D">
        <w:rPr>
          <w:i/>
          <w:iCs/>
          <w:color w:val="000000" w:themeColor="text1"/>
        </w:rPr>
        <w:t>W</w:t>
      </w:r>
      <w:r w:rsidRPr="0063329D">
        <w:rPr>
          <w:i/>
          <w:iCs/>
          <w:color w:val="000000" w:themeColor="text1"/>
        </w:rPr>
        <w:t>orld</w:t>
      </w:r>
      <w:r w:rsidRPr="0063329D">
        <w:rPr>
          <w:color w:val="000000" w:themeColor="text1"/>
        </w:rPr>
        <w:t xml:space="preserve">. </w:t>
      </w:r>
      <w:hyperlink r:id="rId16" w:history="1">
        <w:r w:rsidR="007749DC" w:rsidRPr="0063329D">
          <w:rPr>
            <w:rStyle w:val="Hyperlink"/>
            <w:color w:val="000000" w:themeColor="text1"/>
          </w:rPr>
          <w:t>http://www.prisonstudies.org/sites/default/files/resources/downloads/global_imprisonment_web2c.pdf</w:t>
        </w:r>
      </w:hyperlink>
      <w:r w:rsidR="007749DC" w:rsidRPr="0063329D">
        <w:rPr>
          <w:color w:val="000000" w:themeColor="text1"/>
        </w:rPr>
        <w:t xml:space="preserve"> </w:t>
      </w:r>
    </w:p>
    <w:p w14:paraId="02B7AC36" w14:textId="16A0F53D" w:rsidR="008A459F" w:rsidRPr="0063329D" w:rsidRDefault="008A459F" w:rsidP="00075B3B">
      <w:pPr>
        <w:pStyle w:val="References"/>
        <w:spacing w:before="0"/>
        <w:ind w:left="567" w:hanging="567"/>
        <w:rPr>
          <w:color w:val="000000" w:themeColor="text1"/>
        </w:rPr>
      </w:pPr>
      <w:proofErr w:type="spellStart"/>
      <w:r w:rsidRPr="0063329D">
        <w:rPr>
          <w:color w:val="000000" w:themeColor="text1"/>
        </w:rPr>
        <w:t>Keehan</w:t>
      </w:r>
      <w:proofErr w:type="spellEnd"/>
      <w:r w:rsidRPr="0063329D">
        <w:rPr>
          <w:color w:val="000000" w:themeColor="text1"/>
        </w:rPr>
        <w:t xml:space="preserve">, </w:t>
      </w:r>
      <w:r w:rsidR="008D0BE6" w:rsidRPr="0063329D">
        <w:rPr>
          <w:color w:val="000000" w:themeColor="text1"/>
        </w:rPr>
        <w:t>B.</w:t>
      </w:r>
      <w:r w:rsidR="00F84991" w:rsidRPr="0063329D">
        <w:rPr>
          <w:color w:val="000000" w:themeColor="text1"/>
        </w:rPr>
        <w:t xml:space="preserve"> </w:t>
      </w:r>
      <w:r w:rsidRPr="0063329D">
        <w:rPr>
          <w:color w:val="000000" w:themeColor="text1"/>
        </w:rPr>
        <w:t>2015</w:t>
      </w:r>
      <w:r w:rsidR="007749DC" w:rsidRPr="00E26DB8">
        <w:rPr>
          <w:color w:val="000000" w:themeColor="text1"/>
        </w:rPr>
        <w:t xml:space="preserve">. </w:t>
      </w:r>
      <w:r w:rsidR="00F84991" w:rsidRPr="0063329D">
        <w:rPr>
          <w:color w:val="000000" w:themeColor="text1"/>
        </w:rPr>
        <w:t>“</w:t>
      </w:r>
      <w:r w:rsidRPr="0063329D">
        <w:rPr>
          <w:color w:val="000000" w:themeColor="text1"/>
        </w:rPr>
        <w:t xml:space="preserve">Theatre, </w:t>
      </w:r>
      <w:r w:rsidR="007749DC" w:rsidRPr="0063329D">
        <w:rPr>
          <w:color w:val="000000" w:themeColor="text1"/>
        </w:rPr>
        <w:t>Prison and Rehabilitation</w:t>
      </w:r>
      <w:r w:rsidRPr="0063329D">
        <w:rPr>
          <w:color w:val="000000" w:themeColor="text1"/>
        </w:rPr>
        <w:t xml:space="preserve">: </w:t>
      </w:r>
      <w:r w:rsidR="007749DC" w:rsidRPr="0063329D">
        <w:rPr>
          <w:color w:val="000000" w:themeColor="text1"/>
        </w:rPr>
        <w:t xml:space="preserve">New Narratives </w:t>
      </w:r>
      <w:r w:rsidRPr="0063329D">
        <w:rPr>
          <w:color w:val="000000" w:themeColor="text1"/>
        </w:rPr>
        <w:t xml:space="preserve">of </w:t>
      </w:r>
      <w:r w:rsidR="007749DC" w:rsidRPr="0063329D">
        <w:rPr>
          <w:color w:val="000000" w:themeColor="text1"/>
        </w:rPr>
        <w:t>Purpose</w:t>
      </w:r>
      <w:r w:rsidRPr="0063329D">
        <w:rPr>
          <w:color w:val="000000" w:themeColor="text1"/>
        </w:rPr>
        <w:t>?</w:t>
      </w:r>
      <w:r w:rsidR="00F84991" w:rsidRPr="0063329D">
        <w:rPr>
          <w:color w:val="000000" w:themeColor="text1"/>
        </w:rPr>
        <w:t>”</w:t>
      </w:r>
      <w:r w:rsidRPr="0063329D">
        <w:rPr>
          <w:color w:val="000000" w:themeColor="text1"/>
        </w:rPr>
        <w:t xml:space="preserve"> </w:t>
      </w:r>
      <w:r w:rsidRPr="0063329D">
        <w:rPr>
          <w:i/>
          <w:iCs/>
          <w:color w:val="000000" w:themeColor="text1"/>
        </w:rPr>
        <w:t>Research in Drama Education: The Journal of Applied Theatre and Performance</w:t>
      </w:r>
      <w:r w:rsidR="00A32259" w:rsidRPr="0063329D">
        <w:rPr>
          <w:i/>
          <w:iCs/>
          <w:color w:val="000000" w:themeColor="text1"/>
        </w:rPr>
        <w:t xml:space="preserve"> </w:t>
      </w:r>
      <w:r w:rsidRPr="0063329D">
        <w:rPr>
          <w:color w:val="000000" w:themeColor="text1"/>
        </w:rPr>
        <w:t>20</w:t>
      </w:r>
      <w:r w:rsidR="00A32259" w:rsidRPr="0063329D">
        <w:rPr>
          <w:color w:val="000000" w:themeColor="text1"/>
        </w:rPr>
        <w:t xml:space="preserve"> (</w:t>
      </w:r>
      <w:r w:rsidRPr="0063329D">
        <w:rPr>
          <w:color w:val="000000" w:themeColor="text1"/>
        </w:rPr>
        <w:t>3</w:t>
      </w:r>
      <w:r w:rsidR="007749DC" w:rsidRPr="0063329D">
        <w:rPr>
          <w:color w:val="000000" w:themeColor="text1"/>
        </w:rPr>
        <w:t xml:space="preserve">): </w:t>
      </w:r>
      <w:r w:rsidRPr="0063329D">
        <w:rPr>
          <w:color w:val="000000" w:themeColor="text1"/>
        </w:rPr>
        <w:t>391-394</w:t>
      </w:r>
      <w:r w:rsidR="00A32259" w:rsidRPr="0063329D">
        <w:rPr>
          <w:color w:val="000000" w:themeColor="text1"/>
        </w:rPr>
        <w:t>.</w:t>
      </w:r>
      <w:r w:rsidRPr="0063329D">
        <w:rPr>
          <w:color w:val="000000" w:themeColor="text1"/>
        </w:rPr>
        <w:t xml:space="preserve"> </w:t>
      </w:r>
      <w:proofErr w:type="spellStart"/>
      <w:r w:rsidR="00A32259" w:rsidRPr="0063329D">
        <w:rPr>
          <w:color w:val="000000" w:themeColor="text1"/>
        </w:rPr>
        <w:t>doi</w:t>
      </w:r>
      <w:proofErr w:type="spellEnd"/>
      <w:r w:rsidRPr="0063329D">
        <w:rPr>
          <w:color w:val="000000" w:themeColor="text1"/>
        </w:rPr>
        <w:t>: 10.1080/13569783.2015.1060118</w:t>
      </w:r>
      <w:r w:rsidRPr="0063329D">
        <w:rPr>
          <w:color w:val="000000" w:themeColor="text1"/>
          <w:shd w:val="clear" w:color="auto" w:fill="FFFFFF"/>
        </w:rPr>
        <w:t xml:space="preserve"> </w:t>
      </w:r>
    </w:p>
    <w:p w14:paraId="11F2D3FB" w14:textId="7851743B" w:rsidR="0063329D" w:rsidRDefault="0063329D" w:rsidP="00075B3B">
      <w:pPr>
        <w:pStyle w:val="References"/>
        <w:spacing w:before="0"/>
        <w:ind w:left="567" w:hanging="567"/>
        <w:rPr>
          <w:color w:val="000000" w:themeColor="text1"/>
        </w:rPr>
      </w:pPr>
      <w:r w:rsidRPr="0063329D">
        <w:rPr>
          <w:color w:val="000000" w:themeColor="text1"/>
        </w:rPr>
        <w:t xml:space="preserve">Laaksonen, A. 2010. </w:t>
      </w:r>
      <w:r w:rsidRPr="00A56F3E">
        <w:rPr>
          <w:i/>
          <w:iCs/>
          <w:color w:val="000000" w:themeColor="text1"/>
        </w:rPr>
        <w:t>Making culture accessible. Access, participation in cultural life and cultural provision in the context of cultural rights in Europe</w:t>
      </w:r>
      <w:r w:rsidRPr="0063329D">
        <w:rPr>
          <w:color w:val="000000" w:themeColor="text1"/>
        </w:rPr>
        <w:t>. Strasbourg: Council of Europe.</w:t>
      </w:r>
    </w:p>
    <w:p w14:paraId="0022F443" w14:textId="1B1F1199" w:rsidR="00F84991" w:rsidRPr="0063329D" w:rsidRDefault="007B6A8E" w:rsidP="00075B3B">
      <w:pPr>
        <w:pStyle w:val="References"/>
        <w:spacing w:before="0"/>
        <w:ind w:left="567" w:hanging="567"/>
        <w:rPr>
          <w:color w:val="000000" w:themeColor="text1"/>
        </w:rPr>
      </w:pPr>
      <w:r w:rsidRPr="0063329D">
        <w:rPr>
          <w:color w:val="000000" w:themeColor="text1"/>
        </w:rPr>
        <w:t xml:space="preserve">Lane, J. 2012. </w:t>
      </w:r>
      <w:r w:rsidR="00F84991" w:rsidRPr="0063329D">
        <w:rPr>
          <w:color w:val="000000" w:themeColor="text1"/>
        </w:rPr>
        <w:t>“</w:t>
      </w:r>
      <w:r w:rsidRPr="0063329D">
        <w:rPr>
          <w:color w:val="000000" w:themeColor="text1"/>
        </w:rPr>
        <w:t xml:space="preserve">Foreword: </w:t>
      </w:r>
      <w:proofErr w:type="spellStart"/>
      <w:r w:rsidRPr="0063329D">
        <w:rPr>
          <w:color w:val="000000" w:themeColor="text1"/>
        </w:rPr>
        <w:t>Postnational</w:t>
      </w:r>
      <w:proofErr w:type="spellEnd"/>
      <w:r w:rsidRPr="0063329D">
        <w:rPr>
          <w:color w:val="000000" w:themeColor="text1"/>
        </w:rPr>
        <w:t xml:space="preserve"> </w:t>
      </w:r>
      <w:proofErr w:type="spellStart"/>
      <w:r w:rsidRPr="0063329D">
        <w:rPr>
          <w:color w:val="000000" w:themeColor="text1"/>
        </w:rPr>
        <w:t>Theater</w:t>
      </w:r>
      <w:proofErr w:type="spellEnd"/>
      <w:r w:rsidRPr="0063329D">
        <w:rPr>
          <w:color w:val="000000" w:themeColor="text1"/>
        </w:rPr>
        <w:t xml:space="preserve"> </w:t>
      </w:r>
      <w:r w:rsidR="00F84991" w:rsidRPr="0063329D">
        <w:rPr>
          <w:color w:val="000000" w:themeColor="text1"/>
        </w:rPr>
        <w:t>Studies</w:t>
      </w:r>
      <w:r w:rsidR="00A32259" w:rsidRPr="00196A3B">
        <w:rPr>
          <w:color w:val="000000" w:themeColor="text1"/>
        </w:rPr>
        <w:t>.</w:t>
      </w:r>
      <w:r w:rsidR="00F84991" w:rsidRPr="00196A3B">
        <w:rPr>
          <w:color w:val="000000" w:themeColor="text1"/>
        </w:rPr>
        <w:t xml:space="preserve">” </w:t>
      </w:r>
      <w:r w:rsidR="00A32259" w:rsidRPr="0063329D">
        <w:rPr>
          <w:color w:val="000000" w:themeColor="text1"/>
        </w:rPr>
        <w:t>I</w:t>
      </w:r>
      <w:r w:rsidRPr="0063329D">
        <w:rPr>
          <w:color w:val="000000" w:themeColor="text1"/>
        </w:rPr>
        <w:t xml:space="preserve">n </w:t>
      </w:r>
      <w:r w:rsidRPr="0063329D">
        <w:rPr>
          <w:i/>
          <w:iCs/>
          <w:color w:val="000000" w:themeColor="text1"/>
        </w:rPr>
        <w:t>Imagining Human Rights in Twenty-First-Century Theatre: Global Perspectives</w:t>
      </w:r>
      <w:r w:rsidRPr="0063329D">
        <w:rPr>
          <w:color w:val="000000" w:themeColor="text1"/>
        </w:rPr>
        <w:t xml:space="preserve">, edited by </w:t>
      </w:r>
      <w:r w:rsidR="007749DC" w:rsidRPr="0063329D">
        <w:rPr>
          <w:color w:val="000000" w:themeColor="text1"/>
        </w:rPr>
        <w:t xml:space="preserve">F. </w:t>
      </w:r>
      <w:r w:rsidRPr="0063329D">
        <w:rPr>
          <w:color w:val="000000" w:themeColor="text1"/>
        </w:rPr>
        <w:t xml:space="preserve">N. Becker, </w:t>
      </w:r>
      <w:r w:rsidR="007749DC" w:rsidRPr="0063329D">
        <w:rPr>
          <w:color w:val="000000" w:themeColor="text1"/>
        </w:rPr>
        <w:t xml:space="preserve">P. </w:t>
      </w:r>
      <w:r w:rsidRPr="0063329D">
        <w:rPr>
          <w:color w:val="000000" w:themeColor="text1"/>
        </w:rPr>
        <w:t xml:space="preserve">S. Hernández, and </w:t>
      </w:r>
      <w:r w:rsidR="007749DC" w:rsidRPr="0063329D">
        <w:rPr>
          <w:color w:val="000000" w:themeColor="text1"/>
        </w:rPr>
        <w:t xml:space="preserve">B. </w:t>
      </w:r>
      <w:r w:rsidRPr="0063329D">
        <w:rPr>
          <w:color w:val="000000" w:themeColor="text1"/>
        </w:rPr>
        <w:t>Werth</w:t>
      </w:r>
      <w:r w:rsidR="00523900" w:rsidRPr="0063329D">
        <w:rPr>
          <w:color w:val="000000" w:themeColor="text1"/>
        </w:rPr>
        <w:t>,</w:t>
      </w:r>
      <w:r w:rsidRPr="0063329D">
        <w:rPr>
          <w:color w:val="000000" w:themeColor="text1"/>
        </w:rPr>
        <w:t xml:space="preserve"> ix-xii.</w:t>
      </w:r>
      <w:r w:rsidR="00523900" w:rsidRPr="0063329D">
        <w:rPr>
          <w:color w:val="000000" w:themeColor="text1"/>
        </w:rPr>
        <w:t xml:space="preserve"> Basingstoke: Palgrave Macmillan.</w:t>
      </w:r>
    </w:p>
    <w:p w14:paraId="4749B5AB" w14:textId="7AD03783" w:rsidR="00CB118A" w:rsidRPr="0063329D" w:rsidRDefault="00CB118A" w:rsidP="00075B3B">
      <w:pPr>
        <w:pStyle w:val="References"/>
        <w:spacing w:before="0"/>
        <w:ind w:left="567" w:hanging="567"/>
        <w:rPr>
          <w:color w:val="000000" w:themeColor="text1"/>
          <w:spacing w:val="-4"/>
        </w:rPr>
      </w:pPr>
      <w:r w:rsidRPr="0063329D">
        <w:rPr>
          <w:color w:val="000000" w:themeColor="text1"/>
          <w:spacing w:val="-4"/>
        </w:rPr>
        <w:t>Langlois, A. J. 2001</w:t>
      </w:r>
      <w:r w:rsidR="007749DC" w:rsidRPr="0063329D">
        <w:rPr>
          <w:color w:val="000000" w:themeColor="text1"/>
          <w:spacing w:val="-4"/>
        </w:rPr>
        <w:t xml:space="preserve">. </w:t>
      </w:r>
      <w:r w:rsidRPr="0063329D">
        <w:rPr>
          <w:i/>
          <w:color w:val="000000" w:themeColor="text1"/>
          <w:spacing w:val="-4"/>
        </w:rPr>
        <w:t>The Politics of Justice and Human Rights: South East Asia and Universalist Theory.</w:t>
      </w:r>
      <w:r w:rsidRPr="0063329D">
        <w:rPr>
          <w:color w:val="000000" w:themeColor="text1"/>
          <w:spacing w:val="-4"/>
        </w:rPr>
        <w:t xml:space="preserve"> Cambridge: Cambridge University Press.</w:t>
      </w:r>
    </w:p>
    <w:p w14:paraId="062827CB" w14:textId="55437E9A" w:rsidR="00A81005" w:rsidRPr="0063329D" w:rsidRDefault="00A81005" w:rsidP="00075B3B">
      <w:pPr>
        <w:pStyle w:val="References"/>
        <w:spacing w:before="0"/>
        <w:ind w:left="567" w:hanging="567"/>
        <w:rPr>
          <w:color w:val="000000" w:themeColor="text1"/>
        </w:rPr>
      </w:pPr>
      <w:r w:rsidRPr="0063329D">
        <w:rPr>
          <w:color w:val="000000" w:themeColor="text1"/>
        </w:rPr>
        <w:t>Loomba, A</w:t>
      </w:r>
      <w:r w:rsidR="001C3A52" w:rsidRPr="0063329D">
        <w:rPr>
          <w:color w:val="000000" w:themeColor="text1"/>
        </w:rPr>
        <w:t>.,</w:t>
      </w:r>
      <w:r w:rsidRPr="0063329D">
        <w:rPr>
          <w:color w:val="000000" w:themeColor="text1"/>
        </w:rPr>
        <w:t xml:space="preserve"> and M</w:t>
      </w:r>
      <w:r w:rsidR="001C3A52" w:rsidRPr="0063329D">
        <w:rPr>
          <w:color w:val="000000" w:themeColor="text1"/>
        </w:rPr>
        <w:t>.</w:t>
      </w:r>
      <w:r w:rsidRPr="0063329D">
        <w:rPr>
          <w:color w:val="000000" w:themeColor="text1"/>
        </w:rPr>
        <w:t xml:space="preserve"> Orkin</w:t>
      </w:r>
      <w:r w:rsidR="00700E6B" w:rsidRPr="0063329D">
        <w:rPr>
          <w:color w:val="000000" w:themeColor="text1"/>
        </w:rPr>
        <w:t xml:space="preserve">. </w:t>
      </w:r>
      <w:r w:rsidRPr="0063329D">
        <w:rPr>
          <w:color w:val="000000" w:themeColor="text1"/>
        </w:rPr>
        <w:t>1998</w:t>
      </w:r>
      <w:r w:rsidR="00700E6B" w:rsidRPr="0063329D">
        <w:rPr>
          <w:color w:val="000000" w:themeColor="text1"/>
        </w:rPr>
        <w:t xml:space="preserve">. </w:t>
      </w:r>
      <w:r w:rsidRPr="0063329D">
        <w:rPr>
          <w:i/>
          <w:color w:val="000000" w:themeColor="text1"/>
        </w:rPr>
        <w:t xml:space="preserve">Post-colonial </w:t>
      </w:r>
      <w:proofErr w:type="spellStart"/>
      <w:r w:rsidRPr="0063329D">
        <w:rPr>
          <w:i/>
          <w:color w:val="000000" w:themeColor="text1"/>
        </w:rPr>
        <w:t>Shakespeares</w:t>
      </w:r>
      <w:proofErr w:type="spellEnd"/>
      <w:r w:rsidRPr="0063329D">
        <w:rPr>
          <w:color w:val="000000" w:themeColor="text1"/>
        </w:rPr>
        <w:t>. New York: Routledge.</w:t>
      </w:r>
    </w:p>
    <w:p w14:paraId="3C428AEC" w14:textId="41A3974C" w:rsidR="00EA45CA" w:rsidRPr="0063329D" w:rsidRDefault="00075412" w:rsidP="00075B3B">
      <w:pPr>
        <w:pStyle w:val="References"/>
        <w:spacing w:before="0"/>
        <w:ind w:left="567" w:hanging="567"/>
        <w:rPr>
          <w:color w:val="000000" w:themeColor="text1"/>
          <w:shd w:val="clear" w:color="auto" w:fill="FFFFFF"/>
        </w:rPr>
      </w:pPr>
      <w:r w:rsidRPr="0063329D">
        <w:rPr>
          <w:color w:val="000000" w:themeColor="text1"/>
        </w:rPr>
        <w:t>Lucas</w:t>
      </w:r>
      <w:r w:rsidR="00A342CB" w:rsidRPr="0063329D">
        <w:rPr>
          <w:color w:val="000000" w:themeColor="text1"/>
        </w:rPr>
        <w:t>,</w:t>
      </w:r>
      <w:r w:rsidRPr="0063329D">
        <w:rPr>
          <w:i/>
          <w:iCs/>
          <w:color w:val="000000" w:themeColor="text1"/>
        </w:rPr>
        <w:t xml:space="preserve"> </w:t>
      </w:r>
      <w:r w:rsidR="008D0BE6" w:rsidRPr="0063329D">
        <w:rPr>
          <w:color w:val="000000" w:themeColor="text1"/>
        </w:rPr>
        <w:t>A.</w:t>
      </w:r>
      <w:r w:rsidRPr="0063329D">
        <w:rPr>
          <w:color w:val="000000" w:themeColor="text1"/>
        </w:rPr>
        <w:t xml:space="preserve"> 2021</w:t>
      </w:r>
      <w:r w:rsidR="00EA61EB" w:rsidRPr="0063329D">
        <w:rPr>
          <w:color w:val="000000" w:themeColor="text1"/>
        </w:rPr>
        <w:t xml:space="preserve">. </w:t>
      </w:r>
      <w:r w:rsidRPr="0063329D">
        <w:rPr>
          <w:i/>
          <w:iCs/>
          <w:color w:val="000000" w:themeColor="text1"/>
        </w:rPr>
        <w:t>Prison Theatre and the Global Crisis of Incarceration</w:t>
      </w:r>
      <w:r w:rsidR="00EA61EB" w:rsidRPr="0063329D">
        <w:rPr>
          <w:color w:val="000000" w:themeColor="text1"/>
        </w:rPr>
        <w:t xml:space="preserve">. </w:t>
      </w:r>
      <w:r w:rsidRPr="0063329D">
        <w:rPr>
          <w:color w:val="000000" w:themeColor="text1"/>
        </w:rPr>
        <w:t xml:space="preserve">London: Methuen Drama. </w:t>
      </w:r>
    </w:p>
    <w:p w14:paraId="146F7B27" w14:textId="3BF0233D" w:rsidR="00CB118A" w:rsidRPr="0063329D" w:rsidRDefault="00CB118A" w:rsidP="00EA61EB">
      <w:pPr>
        <w:spacing w:line="360" w:lineRule="auto"/>
        <w:ind w:left="720" w:hanging="720"/>
        <w:rPr>
          <w:color w:val="000000" w:themeColor="text1"/>
        </w:rPr>
      </w:pPr>
      <w:proofErr w:type="spellStart"/>
      <w:r w:rsidRPr="0063329D">
        <w:rPr>
          <w:color w:val="000000" w:themeColor="text1"/>
          <w:shd w:val="clear" w:color="auto" w:fill="FFFFFF"/>
        </w:rPr>
        <w:t>Luckhurst</w:t>
      </w:r>
      <w:proofErr w:type="spellEnd"/>
      <w:r w:rsidRPr="0063329D">
        <w:rPr>
          <w:color w:val="000000" w:themeColor="text1"/>
          <w:shd w:val="clear" w:color="auto" w:fill="FFFFFF"/>
        </w:rPr>
        <w:t xml:space="preserve">, M. and </w:t>
      </w:r>
      <w:r w:rsidR="00A32259" w:rsidRPr="0063329D">
        <w:rPr>
          <w:color w:val="000000" w:themeColor="text1"/>
          <w:shd w:val="clear" w:color="auto" w:fill="FFFFFF"/>
        </w:rPr>
        <w:t xml:space="preserve">E. </w:t>
      </w:r>
      <w:r w:rsidRPr="0063329D">
        <w:rPr>
          <w:color w:val="000000" w:themeColor="text1"/>
          <w:shd w:val="clear" w:color="auto" w:fill="FFFFFF"/>
        </w:rPr>
        <w:t>Morin, eds</w:t>
      </w:r>
      <w:r w:rsidR="00EA61EB" w:rsidRPr="0063329D">
        <w:rPr>
          <w:color w:val="000000" w:themeColor="text1"/>
          <w:shd w:val="clear" w:color="auto" w:fill="FFFFFF"/>
        </w:rPr>
        <w:t xml:space="preserve">. </w:t>
      </w:r>
      <w:r w:rsidRPr="0063329D">
        <w:rPr>
          <w:color w:val="000000" w:themeColor="text1"/>
          <w:shd w:val="clear" w:color="auto" w:fill="FFFFFF"/>
        </w:rPr>
        <w:t>2016. </w:t>
      </w:r>
      <w:r w:rsidRPr="0063329D">
        <w:rPr>
          <w:i/>
          <w:iCs/>
          <w:color w:val="000000" w:themeColor="text1"/>
          <w:shd w:val="clear" w:color="auto" w:fill="FFFFFF"/>
        </w:rPr>
        <w:t xml:space="preserve">Theatre and </w:t>
      </w:r>
      <w:r w:rsidR="00A32259" w:rsidRPr="0063329D">
        <w:rPr>
          <w:i/>
          <w:iCs/>
          <w:color w:val="000000" w:themeColor="text1"/>
          <w:shd w:val="clear" w:color="auto" w:fill="FFFFFF"/>
        </w:rPr>
        <w:t>H</w:t>
      </w:r>
      <w:r w:rsidRPr="0063329D">
        <w:rPr>
          <w:i/>
          <w:iCs/>
          <w:color w:val="000000" w:themeColor="text1"/>
          <w:shd w:val="clear" w:color="auto" w:fill="FFFFFF"/>
        </w:rPr>
        <w:t xml:space="preserve">uman </w:t>
      </w:r>
      <w:r w:rsidR="00A32259" w:rsidRPr="0063329D">
        <w:rPr>
          <w:i/>
          <w:iCs/>
          <w:color w:val="000000" w:themeColor="text1"/>
          <w:shd w:val="clear" w:color="auto" w:fill="FFFFFF"/>
        </w:rPr>
        <w:t>R</w:t>
      </w:r>
      <w:r w:rsidRPr="0063329D">
        <w:rPr>
          <w:i/>
          <w:iCs/>
          <w:color w:val="000000" w:themeColor="text1"/>
          <w:shd w:val="clear" w:color="auto" w:fill="FFFFFF"/>
        </w:rPr>
        <w:t xml:space="preserve">ights after 1945: </w:t>
      </w:r>
      <w:r w:rsidR="00A32259" w:rsidRPr="0063329D">
        <w:rPr>
          <w:i/>
          <w:iCs/>
          <w:color w:val="000000" w:themeColor="text1"/>
          <w:shd w:val="clear" w:color="auto" w:fill="FFFFFF"/>
        </w:rPr>
        <w:t>T</w:t>
      </w:r>
      <w:r w:rsidRPr="0063329D">
        <w:rPr>
          <w:i/>
          <w:iCs/>
          <w:color w:val="000000" w:themeColor="text1"/>
          <w:shd w:val="clear" w:color="auto" w:fill="FFFFFF"/>
        </w:rPr>
        <w:t xml:space="preserve">hings </w:t>
      </w:r>
      <w:r w:rsidR="00A32259" w:rsidRPr="0063329D">
        <w:rPr>
          <w:i/>
          <w:iCs/>
          <w:color w:val="000000" w:themeColor="text1"/>
          <w:shd w:val="clear" w:color="auto" w:fill="FFFFFF"/>
        </w:rPr>
        <w:t>U</w:t>
      </w:r>
      <w:r w:rsidRPr="0063329D">
        <w:rPr>
          <w:i/>
          <w:iCs/>
          <w:color w:val="000000" w:themeColor="text1"/>
          <w:shd w:val="clear" w:color="auto" w:fill="FFFFFF"/>
        </w:rPr>
        <w:t>nspeakable</w:t>
      </w:r>
      <w:r w:rsidRPr="0063329D">
        <w:rPr>
          <w:color w:val="000000" w:themeColor="text1"/>
          <w:shd w:val="clear" w:color="auto" w:fill="FFFFFF"/>
        </w:rPr>
        <w:t>. Basingstoke: Palgrave Macmillan.</w:t>
      </w:r>
    </w:p>
    <w:p w14:paraId="0B5B811F" w14:textId="5D9DF243" w:rsidR="00990405" w:rsidRDefault="00990405" w:rsidP="00990405">
      <w:pPr>
        <w:pStyle w:val="References"/>
      </w:pPr>
      <w:proofErr w:type="spellStart"/>
      <w:r>
        <w:rPr>
          <w:shd w:val="clear" w:color="auto" w:fill="FFFFFF"/>
        </w:rPr>
        <w:t>McAvinchey</w:t>
      </w:r>
      <w:proofErr w:type="spellEnd"/>
      <w:r>
        <w:rPr>
          <w:shd w:val="clear" w:color="auto" w:fill="FFFFFF"/>
        </w:rPr>
        <w:t>, C. 2020. Applied Theatre: Women and the Criminal Justice System. London: Bloomsbury Publishing.</w:t>
      </w:r>
    </w:p>
    <w:p w14:paraId="07D21341" w14:textId="5C7A74E6" w:rsidR="0045316D" w:rsidRPr="0063329D" w:rsidRDefault="0045316D" w:rsidP="00075B3B">
      <w:pPr>
        <w:spacing w:line="360" w:lineRule="auto"/>
        <w:ind w:left="720" w:hanging="720"/>
        <w:rPr>
          <w:color w:val="000000" w:themeColor="text1"/>
        </w:rPr>
      </w:pPr>
      <w:r w:rsidRPr="0063329D">
        <w:rPr>
          <w:color w:val="000000" w:themeColor="text1"/>
          <w:shd w:val="clear" w:color="auto" w:fill="FFFFFF"/>
        </w:rPr>
        <w:t>Mackay, A. 2020. </w:t>
      </w:r>
      <w:r w:rsidRPr="0063329D">
        <w:rPr>
          <w:i/>
          <w:iCs/>
          <w:color w:val="000000" w:themeColor="text1"/>
          <w:shd w:val="clear" w:color="auto" w:fill="FFFFFF"/>
        </w:rPr>
        <w:t>Towards Human Rights Compliance in Australian Prisons</w:t>
      </w:r>
      <w:r w:rsidRPr="0063329D">
        <w:rPr>
          <w:color w:val="000000" w:themeColor="text1"/>
          <w:shd w:val="clear" w:color="auto" w:fill="FFFFFF"/>
        </w:rPr>
        <w:t xml:space="preserve">. Canberra: ANU Press. </w:t>
      </w:r>
      <w:hyperlink r:id="rId17" w:history="1">
        <w:r w:rsidRPr="0063329D">
          <w:rPr>
            <w:rStyle w:val="Hyperlink"/>
            <w:color w:val="000000" w:themeColor="text1"/>
            <w:shd w:val="clear" w:color="auto" w:fill="FFFFFF"/>
          </w:rPr>
          <w:t>https://library.oapen.org/handle/20.500.12657/43143</w:t>
        </w:r>
      </w:hyperlink>
    </w:p>
    <w:p w14:paraId="04A7C40F" w14:textId="2A47F2E0" w:rsidR="007B6A8E" w:rsidRPr="0063329D" w:rsidRDefault="007B6A8E" w:rsidP="00075B3B">
      <w:pPr>
        <w:pStyle w:val="References"/>
        <w:spacing w:before="0"/>
        <w:ind w:left="567" w:hanging="567"/>
        <w:rPr>
          <w:noProof/>
          <w:color w:val="000000" w:themeColor="text1"/>
        </w:rPr>
      </w:pPr>
      <w:r w:rsidRPr="0063329D">
        <w:rPr>
          <w:noProof/>
          <w:color w:val="000000" w:themeColor="text1"/>
        </w:rPr>
        <w:lastRenderedPageBreak/>
        <w:t>Maldonado-Torres, N.</w:t>
      </w:r>
      <w:r w:rsidR="00F84991" w:rsidRPr="0063329D">
        <w:rPr>
          <w:noProof/>
          <w:color w:val="000000" w:themeColor="text1"/>
        </w:rPr>
        <w:t xml:space="preserve"> </w:t>
      </w:r>
      <w:r w:rsidRPr="0063329D">
        <w:rPr>
          <w:noProof/>
          <w:color w:val="000000" w:themeColor="text1"/>
        </w:rPr>
        <w:t>2016</w:t>
      </w:r>
      <w:r w:rsidR="00A56F3E">
        <w:rPr>
          <w:noProof/>
          <w:color w:val="000000" w:themeColor="text1"/>
        </w:rPr>
        <w:t>.</w:t>
      </w:r>
      <w:r w:rsidR="00A56F3E" w:rsidRPr="0063329D">
        <w:rPr>
          <w:noProof/>
          <w:color w:val="000000" w:themeColor="text1"/>
        </w:rPr>
        <w:t xml:space="preserve"> </w:t>
      </w:r>
      <w:r w:rsidR="00F84991" w:rsidRPr="0063329D">
        <w:rPr>
          <w:noProof/>
          <w:color w:val="000000" w:themeColor="text1"/>
        </w:rPr>
        <w:t>“</w:t>
      </w:r>
      <w:r w:rsidRPr="0063329D">
        <w:rPr>
          <w:i/>
          <w:iCs/>
          <w:noProof/>
          <w:color w:val="000000" w:themeColor="text1"/>
        </w:rPr>
        <w:t>Outline of Ten Theses on Coloniality and Decoloniality</w:t>
      </w:r>
      <w:r w:rsidRPr="0063329D">
        <w:rPr>
          <w:noProof/>
          <w:color w:val="000000" w:themeColor="text1"/>
        </w:rPr>
        <w:t>.</w:t>
      </w:r>
      <w:r w:rsidR="00F84991" w:rsidRPr="0063329D">
        <w:rPr>
          <w:noProof/>
          <w:color w:val="000000" w:themeColor="text1"/>
        </w:rPr>
        <w:t>”</w:t>
      </w:r>
      <w:r w:rsidRPr="0063329D">
        <w:rPr>
          <w:noProof/>
          <w:color w:val="000000" w:themeColor="text1"/>
        </w:rPr>
        <w:t xml:space="preserve"> </w:t>
      </w:r>
      <w:r w:rsidRPr="0063329D">
        <w:rPr>
          <w:i/>
          <w:iCs/>
          <w:noProof/>
          <w:color w:val="000000" w:themeColor="text1"/>
        </w:rPr>
        <w:t>Fondation Frantz Fanon</w:t>
      </w:r>
      <w:r w:rsidRPr="0063329D">
        <w:rPr>
          <w:noProof/>
          <w:color w:val="000000" w:themeColor="text1"/>
        </w:rPr>
        <w:t xml:space="preserve">. </w:t>
      </w:r>
      <w:hyperlink r:id="rId18" w:history="1">
        <w:r w:rsidRPr="0063329D">
          <w:rPr>
            <w:rStyle w:val="Hyperlink"/>
            <w:noProof/>
            <w:color w:val="000000" w:themeColor="text1"/>
          </w:rPr>
          <w:t>https://doi.org/10.5811/westjem.2011.5.6700</w:t>
        </w:r>
      </w:hyperlink>
    </w:p>
    <w:p w14:paraId="518669D7" w14:textId="3C830252" w:rsidR="007B6A8E" w:rsidRPr="00A56F3E" w:rsidRDefault="007B6A8E" w:rsidP="00075B3B">
      <w:pPr>
        <w:pStyle w:val="References"/>
        <w:spacing w:before="0"/>
        <w:rPr>
          <w:color w:val="000000" w:themeColor="text1"/>
          <w:sz w:val="20"/>
          <w:szCs w:val="20"/>
        </w:rPr>
      </w:pPr>
      <w:r w:rsidRPr="0063329D">
        <w:rPr>
          <w:noProof/>
          <w:color w:val="000000" w:themeColor="text1"/>
        </w:rPr>
        <w:t>Mignolo, W. D.</w:t>
      </w:r>
      <w:r w:rsidR="00F84991" w:rsidRPr="0063329D">
        <w:rPr>
          <w:noProof/>
          <w:color w:val="000000" w:themeColor="text1"/>
        </w:rPr>
        <w:t xml:space="preserve"> </w:t>
      </w:r>
      <w:r w:rsidRPr="0063329D">
        <w:rPr>
          <w:noProof/>
          <w:color w:val="000000" w:themeColor="text1"/>
        </w:rPr>
        <w:t>2017</w:t>
      </w:r>
      <w:r w:rsidR="00A32259" w:rsidRPr="00C46E17">
        <w:rPr>
          <w:noProof/>
          <w:color w:val="000000" w:themeColor="text1"/>
        </w:rPr>
        <w:t xml:space="preserve">. </w:t>
      </w:r>
      <w:r w:rsidR="00F84991" w:rsidRPr="006211E4">
        <w:rPr>
          <w:noProof/>
          <w:color w:val="000000" w:themeColor="text1"/>
        </w:rPr>
        <w:t>“</w:t>
      </w:r>
      <w:r w:rsidRPr="0063329D">
        <w:rPr>
          <w:noProof/>
          <w:color w:val="000000" w:themeColor="text1"/>
        </w:rPr>
        <w:t>Delinking: The Rhetoric of Modernity, the Logic of Coloniality and the Grammar of De-Coloniality.</w:t>
      </w:r>
      <w:r w:rsidR="00F84991" w:rsidRPr="0063329D">
        <w:rPr>
          <w:noProof/>
          <w:color w:val="000000" w:themeColor="text1"/>
        </w:rPr>
        <w:t>”</w:t>
      </w:r>
      <w:r w:rsidRPr="0063329D">
        <w:rPr>
          <w:noProof/>
          <w:color w:val="000000" w:themeColor="text1"/>
        </w:rPr>
        <w:t xml:space="preserve"> </w:t>
      </w:r>
      <w:r w:rsidRPr="0063329D">
        <w:rPr>
          <w:i/>
          <w:iCs/>
          <w:noProof/>
          <w:color w:val="000000" w:themeColor="text1"/>
        </w:rPr>
        <w:t>Cultural Studies</w:t>
      </w:r>
      <w:r w:rsidR="00A32259" w:rsidRPr="0063329D">
        <w:rPr>
          <w:i/>
          <w:iCs/>
          <w:noProof/>
          <w:color w:val="000000" w:themeColor="text1"/>
        </w:rPr>
        <w:t xml:space="preserve"> </w:t>
      </w:r>
      <w:r w:rsidRPr="0063329D">
        <w:rPr>
          <w:noProof/>
          <w:color w:val="000000" w:themeColor="text1"/>
        </w:rPr>
        <w:t>21</w:t>
      </w:r>
      <w:r w:rsidR="00A32259" w:rsidRPr="0063329D">
        <w:rPr>
          <w:noProof/>
          <w:color w:val="000000" w:themeColor="text1"/>
        </w:rPr>
        <w:t xml:space="preserve"> </w:t>
      </w:r>
      <w:r w:rsidRPr="0063329D">
        <w:rPr>
          <w:noProof/>
          <w:color w:val="000000" w:themeColor="text1"/>
        </w:rPr>
        <w:t>(2–3</w:t>
      </w:r>
      <w:r w:rsidR="00A32259" w:rsidRPr="0063329D">
        <w:rPr>
          <w:noProof/>
          <w:color w:val="000000" w:themeColor="text1"/>
        </w:rPr>
        <w:t xml:space="preserve">): </w:t>
      </w:r>
      <w:r w:rsidRPr="0063329D">
        <w:rPr>
          <w:noProof/>
          <w:color w:val="000000" w:themeColor="text1"/>
        </w:rPr>
        <w:t>449–514.</w:t>
      </w:r>
      <w:r w:rsidR="00F2631E" w:rsidRPr="0063329D">
        <w:rPr>
          <w:noProof/>
          <w:color w:val="000000" w:themeColor="text1"/>
        </w:rPr>
        <w:t xml:space="preserve"> doi: </w:t>
      </w:r>
      <w:hyperlink r:id="rId19" w:history="1">
        <w:r w:rsidR="00F2631E" w:rsidRPr="0063329D">
          <w:rPr>
            <w:rStyle w:val="Hyperlink"/>
            <w:color w:val="000000" w:themeColor="text1"/>
          </w:rPr>
          <w:t>https://doi.org/10.1080/09502380601162647</w:t>
        </w:r>
      </w:hyperlink>
    </w:p>
    <w:p w14:paraId="1FE915D7" w14:textId="6F497DD3" w:rsidR="007B22C9" w:rsidRPr="0063329D" w:rsidRDefault="007B22C9" w:rsidP="00075B3B">
      <w:pPr>
        <w:pStyle w:val="References"/>
        <w:spacing w:before="0"/>
        <w:rPr>
          <w:color w:val="000000" w:themeColor="text1"/>
        </w:rPr>
      </w:pPr>
      <w:proofErr w:type="spellStart"/>
      <w:r w:rsidRPr="0063329D">
        <w:rPr>
          <w:color w:val="000000" w:themeColor="text1"/>
        </w:rPr>
        <w:t>Mirzoeff</w:t>
      </w:r>
      <w:proofErr w:type="spellEnd"/>
      <w:r w:rsidRPr="0063329D">
        <w:rPr>
          <w:color w:val="000000" w:themeColor="text1"/>
        </w:rPr>
        <w:t>, N</w:t>
      </w:r>
      <w:r w:rsidR="00700E6B" w:rsidRPr="0063329D">
        <w:rPr>
          <w:color w:val="000000" w:themeColor="text1"/>
        </w:rPr>
        <w:t>.</w:t>
      </w:r>
      <w:r w:rsidRPr="0063329D">
        <w:rPr>
          <w:color w:val="000000" w:themeColor="text1"/>
        </w:rPr>
        <w:t xml:space="preserve"> 2011</w:t>
      </w:r>
      <w:r w:rsidR="00700E6B" w:rsidRPr="0063329D">
        <w:rPr>
          <w:color w:val="000000" w:themeColor="text1"/>
        </w:rPr>
        <w:t>.</w:t>
      </w:r>
      <w:r w:rsidRPr="0063329D">
        <w:rPr>
          <w:color w:val="000000" w:themeColor="text1"/>
        </w:rPr>
        <w:t xml:space="preserve"> </w:t>
      </w:r>
      <w:r w:rsidR="00700E6B" w:rsidRPr="0063329D">
        <w:rPr>
          <w:color w:val="000000" w:themeColor="text1"/>
        </w:rPr>
        <w:t>“</w:t>
      </w:r>
      <w:r w:rsidRPr="0063329D">
        <w:rPr>
          <w:color w:val="000000" w:themeColor="text1"/>
        </w:rPr>
        <w:t>The Right to Look.</w:t>
      </w:r>
      <w:r w:rsidR="00700E6B" w:rsidRPr="00C46E17">
        <w:rPr>
          <w:color w:val="000000" w:themeColor="text1"/>
        </w:rPr>
        <w:t>”</w:t>
      </w:r>
      <w:r w:rsidRPr="006211E4">
        <w:rPr>
          <w:color w:val="000000" w:themeColor="text1"/>
        </w:rPr>
        <w:t xml:space="preserve"> </w:t>
      </w:r>
      <w:r w:rsidRPr="0063329D">
        <w:rPr>
          <w:i/>
          <w:color w:val="000000" w:themeColor="text1"/>
        </w:rPr>
        <w:t>Critical Inquiry</w:t>
      </w:r>
      <w:r w:rsidRPr="0063329D">
        <w:rPr>
          <w:color w:val="000000" w:themeColor="text1"/>
        </w:rPr>
        <w:t xml:space="preserve"> 37 (3)</w:t>
      </w:r>
      <w:r w:rsidR="00700E6B" w:rsidRPr="0063329D">
        <w:rPr>
          <w:color w:val="000000" w:themeColor="text1"/>
        </w:rPr>
        <w:t>:</w:t>
      </w:r>
      <w:r w:rsidRPr="0063329D">
        <w:rPr>
          <w:color w:val="000000" w:themeColor="text1"/>
        </w:rPr>
        <w:t xml:space="preserve"> 473-496.</w:t>
      </w:r>
      <w:r w:rsidR="00F2631E" w:rsidRPr="0063329D">
        <w:rPr>
          <w:color w:val="000000" w:themeColor="text1"/>
        </w:rPr>
        <w:t xml:space="preserve"> </w:t>
      </w:r>
      <w:proofErr w:type="spellStart"/>
      <w:r w:rsidR="00F2631E" w:rsidRPr="0063329D">
        <w:rPr>
          <w:color w:val="000000" w:themeColor="text1"/>
        </w:rPr>
        <w:t>doi</w:t>
      </w:r>
      <w:proofErr w:type="spellEnd"/>
      <w:r w:rsidR="00F2631E" w:rsidRPr="0063329D">
        <w:rPr>
          <w:color w:val="000000" w:themeColor="text1"/>
        </w:rPr>
        <w:t xml:space="preserve">: </w:t>
      </w:r>
      <w:hyperlink r:id="rId20" w:history="1">
        <w:r w:rsidR="00F2631E" w:rsidRPr="0063329D">
          <w:rPr>
            <w:rStyle w:val="Hyperlink"/>
            <w:color w:val="000000" w:themeColor="text1"/>
            <w:shd w:val="clear" w:color="auto" w:fill="FFFFFF"/>
          </w:rPr>
          <w:t>https://doi.org/10.1086/659354</w:t>
        </w:r>
      </w:hyperlink>
    </w:p>
    <w:p w14:paraId="46FC6953" w14:textId="2231FE26" w:rsidR="007B6A8E" w:rsidRPr="0063329D" w:rsidRDefault="007B6A8E" w:rsidP="00075B3B">
      <w:pPr>
        <w:pStyle w:val="References"/>
        <w:spacing w:before="0"/>
        <w:ind w:left="567" w:hanging="567"/>
        <w:rPr>
          <w:noProof/>
          <w:color w:val="000000" w:themeColor="text1"/>
        </w:rPr>
      </w:pPr>
      <w:r w:rsidRPr="0063329D">
        <w:rPr>
          <w:noProof/>
          <w:color w:val="000000" w:themeColor="text1"/>
        </w:rPr>
        <w:t>Moreton-Robinson, A.</w:t>
      </w:r>
      <w:r w:rsidR="00291B51" w:rsidRPr="0063329D">
        <w:rPr>
          <w:noProof/>
          <w:color w:val="000000" w:themeColor="text1"/>
        </w:rPr>
        <w:t xml:space="preserve"> </w:t>
      </w:r>
      <w:r w:rsidRPr="0063329D">
        <w:rPr>
          <w:noProof/>
          <w:color w:val="000000" w:themeColor="text1"/>
        </w:rPr>
        <w:t>2009</w:t>
      </w:r>
      <w:r w:rsidR="00A32259" w:rsidRPr="00C46E17">
        <w:rPr>
          <w:noProof/>
          <w:color w:val="000000" w:themeColor="text1"/>
        </w:rPr>
        <w:t xml:space="preserve">. </w:t>
      </w:r>
      <w:r w:rsidR="00291B51" w:rsidRPr="006211E4">
        <w:rPr>
          <w:noProof/>
          <w:color w:val="000000" w:themeColor="text1"/>
        </w:rPr>
        <w:t>“</w:t>
      </w:r>
      <w:r w:rsidRPr="006211E4">
        <w:rPr>
          <w:noProof/>
          <w:color w:val="000000" w:themeColor="text1"/>
        </w:rPr>
        <w:t xml:space="preserve">Imagining the </w:t>
      </w:r>
      <w:r w:rsidR="00A32259" w:rsidRPr="0063329D">
        <w:rPr>
          <w:noProof/>
          <w:color w:val="000000" w:themeColor="text1"/>
        </w:rPr>
        <w:t>G</w:t>
      </w:r>
      <w:r w:rsidRPr="0063329D">
        <w:rPr>
          <w:noProof/>
          <w:color w:val="000000" w:themeColor="text1"/>
        </w:rPr>
        <w:t xml:space="preserve">ood </w:t>
      </w:r>
      <w:r w:rsidR="00A32259" w:rsidRPr="0063329D">
        <w:rPr>
          <w:noProof/>
          <w:color w:val="000000" w:themeColor="text1"/>
        </w:rPr>
        <w:t>I</w:t>
      </w:r>
      <w:r w:rsidRPr="0063329D">
        <w:rPr>
          <w:noProof/>
          <w:color w:val="000000" w:themeColor="text1"/>
        </w:rPr>
        <w:t xml:space="preserve">ndigenous </w:t>
      </w:r>
      <w:r w:rsidR="00A32259" w:rsidRPr="0063329D">
        <w:rPr>
          <w:noProof/>
          <w:color w:val="000000" w:themeColor="text1"/>
        </w:rPr>
        <w:t>C</w:t>
      </w:r>
      <w:r w:rsidRPr="0063329D">
        <w:rPr>
          <w:noProof/>
          <w:color w:val="000000" w:themeColor="text1"/>
        </w:rPr>
        <w:t xml:space="preserve">itizen: Race </w:t>
      </w:r>
      <w:r w:rsidR="00A32259" w:rsidRPr="0063329D">
        <w:rPr>
          <w:noProof/>
          <w:color w:val="000000" w:themeColor="text1"/>
        </w:rPr>
        <w:t>W</w:t>
      </w:r>
      <w:r w:rsidRPr="0063329D">
        <w:rPr>
          <w:noProof/>
          <w:color w:val="000000" w:themeColor="text1"/>
        </w:rPr>
        <w:t xml:space="preserve">ar and the </w:t>
      </w:r>
      <w:r w:rsidR="00A32259" w:rsidRPr="0063329D">
        <w:rPr>
          <w:noProof/>
          <w:color w:val="000000" w:themeColor="text1"/>
        </w:rPr>
        <w:t>P</w:t>
      </w:r>
      <w:r w:rsidRPr="0063329D">
        <w:rPr>
          <w:noProof/>
          <w:color w:val="000000" w:themeColor="text1"/>
        </w:rPr>
        <w:t xml:space="preserve">athology of </w:t>
      </w:r>
      <w:r w:rsidR="00A32259" w:rsidRPr="0063329D">
        <w:rPr>
          <w:noProof/>
          <w:color w:val="000000" w:themeColor="text1"/>
        </w:rPr>
        <w:t>P</w:t>
      </w:r>
      <w:r w:rsidRPr="0063329D">
        <w:rPr>
          <w:noProof/>
          <w:color w:val="000000" w:themeColor="text1"/>
        </w:rPr>
        <w:t xml:space="preserve">atriarchal </w:t>
      </w:r>
      <w:r w:rsidR="00A32259" w:rsidRPr="0063329D">
        <w:rPr>
          <w:noProof/>
          <w:color w:val="000000" w:themeColor="text1"/>
        </w:rPr>
        <w:t>W</w:t>
      </w:r>
      <w:r w:rsidRPr="0063329D">
        <w:rPr>
          <w:noProof/>
          <w:color w:val="000000" w:themeColor="text1"/>
        </w:rPr>
        <w:t xml:space="preserve">hite </w:t>
      </w:r>
      <w:r w:rsidR="00A32259" w:rsidRPr="0063329D">
        <w:rPr>
          <w:noProof/>
          <w:color w:val="000000" w:themeColor="text1"/>
        </w:rPr>
        <w:t>S</w:t>
      </w:r>
      <w:r w:rsidRPr="0063329D">
        <w:rPr>
          <w:noProof/>
          <w:color w:val="000000" w:themeColor="text1"/>
        </w:rPr>
        <w:t>overeignty.</w:t>
      </w:r>
      <w:r w:rsidR="00291B51" w:rsidRPr="0063329D">
        <w:rPr>
          <w:noProof/>
          <w:color w:val="000000" w:themeColor="text1"/>
        </w:rPr>
        <w:t>”</w:t>
      </w:r>
      <w:r w:rsidRPr="0063329D">
        <w:rPr>
          <w:noProof/>
          <w:color w:val="000000" w:themeColor="text1"/>
        </w:rPr>
        <w:t xml:space="preserve"> </w:t>
      </w:r>
      <w:r w:rsidRPr="0063329D">
        <w:rPr>
          <w:i/>
          <w:iCs/>
          <w:noProof/>
          <w:color w:val="000000" w:themeColor="text1"/>
        </w:rPr>
        <w:t>Cultural Studies Review</w:t>
      </w:r>
      <w:r w:rsidRPr="0063329D">
        <w:rPr>
          <w:noProof/>
          <w:color w:val="000000" w:themeColor="text1"/>
        </w:rPr>
        <w:t xml:space="preserve"> 15</w:t>
      </w:r>
      <w:r w:rsidR="00A32259" w:rsidRPr="0063329D">
        <w:rPr>
          <w:noProof/>
          <w:color w:val="000000" w:themeColor="text1"/>
        </w:rPr>
        <w:t xml:space="preserve"> </w:t>
      </w:r>
      <w:r w:rsidRPr="0063329D">
        <w:rPr>
          <w:noProof/>
          <w:color w:val="000000" w:themeColor="text1"/>
        </w:rPr>
        <w:t>(2): 61–80.</w:t>
      </w:r>
      <w:r w:rsidR="00EA61EB" w:rsidRPr="0063329D">
        <w:rPr>
          <w:noProof/>
          <w:color w:val="000000" w:themeColor="text1"/>
        </w:rPr>
        <w:t xml:space="preserve"> https://search.informit.org/doi/epdf/10.3316/informit.699352291848041</w:t>
      </w:r>
    </w:p>
    <w:p w14:paraId="4B060190" w14:textId="13E54C2B" w:rsidR="007B6A8E" w:rsidRPr="0063329D" w:rsidRDefault="007B6A8E" w:rsidP="00075B3B">
      <w:pPr>
        <w:pStyle w:val="References"/>
        <w:spacing w:before="0"/>
        <w:rPr>
          <w:color w:val="000000" w:themeColor="text1"/>
        </w:rPr>
      </w:pPr>
      <w:r w:rsidRPr="0063329D">
        <w:rPr>
          <w:noProof/>
          <w:color w:val="000000" w:themeColor="text1"/>
        </w:rPr>
        <w:t xml:space="preserve">Morris, J. D. K., </w:t>
      </w:r>
      <w:r w:rsidR="00A32259" w:rsidRPr="0063329D">
        <w:rPr>
          <w:noProof/>
          <w:color w:val="000000" w:themeColor="text1"/>
        </w:rPr>
        <w:t>and J.</w:t>
      </w:r>
      <w:r w:rsidRPr="0063329D">
        <w:rPr>
          <w:noProof/>
          <w:color w:val="000000" w:themeColor="text1"/>
        </w:rPr>
        <w:t xml:space="preserve"> Ruru</w:t>
      </w:r>
      <w:r w:rsidR="00A32259" w:rsidRPr="0063329D">
        <w:rPr>
          <w:noProof/>
          <w:color w:val="000000" w:themeColor="text1"/>
        </w:rPr>
        <w:t>.</w:t>
      </w:r>
      <w:r w:rsidR="00291B51" w:rsidRPr="0063329D">
        <w:rPr>
          <w:noProof/>
          <w:color w:val="000000" w:themeColor="text1"/>
        </w:rPr>
        <w:t xml:space="preserve"> </w:t>
      </w:r>
      <w:r w:rsidRPr="0063329D">
        <w:rPr>
          <w:noProof/>
          <w:color w:val="000000" w:themeColor="text1"/>
        </w:rPr>
        <w:t>2010</w:t>
      </w:r>
      <w:r w:rsidR="00A32259" w:rsidRPr="0063329D">
        <w:rPr>
          <w:noProof/>
          <w:color w:val="000000" w:themeColor="text1"/>
        </w:rPr>
        <w:t>.</w:t>
      </w:r>
      <w:r w:rsidR="00291B51" w:rsidRPr="0063329D">
        <w:rPr>
          <w:noProof/>
          <w:color w:val="000000" w:themeColor="text1"/>
        </w:rPr>
        <w:t>“</w:t>
      </w:r>
      <w:r w:rsidRPr="0063329D">
        <w:rPr>
          <w:noProof/>
          <w:color w:val="000000" w:themeColor="text1"/>
        </w:rPr>
        <w:t xml:space="preserve">Giving </w:t>
      </w:r>
      <w:r w:rsidR="00A32259" w:rsidRPr="0063329D">
        <w:rPr>
          <w:noProof/>
          <w:color w:val="000000" w:themeColor="text1"/>
        </w:rPr>
        <w:t xml:space="preserve">Voice </w:t>
      </w:r>
      <w:r w:rsidRPr="0063329D">
        <w:rPr>
          <w:noProof/>
          <w:color w:val="000000" w:themeColor="text1"/>
        </w:rPr>
        <w:t xml:space="preserve">to </w:t>
      </w:r>
      <w:r w:rsidR="00A32259" w:rsidRPr="0063329D">
        <w:rPr>
          <w:noProof/>
          <w:color w:val="000000" w:themeColor="text1"/>
        </w:rPr>
        <w:t>R</w:t>
      </w:r>
      <w:r w:rsidRPr="0063329D">
        <w:rPr>
          <w:noProof/>
          <w:color w:val="000000" w:themeColor="text1"/>
        </w:rPr>
        <w:t xml:space="preserve">ivers: Legal </w:t>
      </w:r>
      <w:r w:rsidR="00A32259" w:rsidRPr="0063329D">
        <w:rPr>
          <w:noProof/>
          <w:color w:val="000000" w:themeColor="text1"/>
        </w:rPr>
        <w:t>P</w:t>
      </w:r>
      <w:r w:rsidRPr="0063329D">
        <w:rPr>
          <w:noProof/>
          <w:color w:val="000000" w:themeColor="text1"/>
        </w:rPr>
        <w:t xml:space="preserve">ersonality as a </w:t>
      </w:r>
      <w:r w:rsidR="00A32259" w:rsidRPr="0063329D">
        <w:rPr>
          <w:noProof/>
          <w:color w:val="000000" w:themeColor="text1"/>
        </w:rPr>
        <w:t xml:space="preserve">Vehicle </w:t>
      </w:r>
      <w:r w:rsidRPr="0063329D">
        <w:rPr>
          <w:noProof/>
          <w:color w:val="000000" w:themeColor="text1"/>
        </w:rPr>
        <w:t xml:space="preserve">for </w:t>
      </w:r>
      <w:r w:rsidR="00A32259" w:rsidRPr="0063329D">
        <w:rPr>
          <w:noProof/>
          <w:color w:val="000000" w:themeColor="text1"/>
        </w:rPr>
        <w:t xml:space="preserve">Recognising </w:t>
      </w:r>
      <w:r w:rsidRPr="0063329D">
        <w:rPr>
          <w:noProof/>
          <w:color w:val="000000" w:themeColor="text1"/>
        </w:rPr>
        <w:t xml:space="preserve">Indigenous </w:t>
      </w:r>
      <w:r w:rsidR="00A32259" w:rsidRPr="0063329D">
        <w:rPr>
          <w:noProof/>
          <w:color w:val="000000" w:themeColor="text1"/>
        </w:rPr>
        <w:t>Peoples’ R</w:t>
      </w:r>
      <w:r w:rsidRPr="0063329D">
        <w:rPr>
          <w:noProof/>
          <w:color w:val="000000" w:themeColor="text1"/>
        </w:rPr>
        <w:t xml:space="preserve">elationships to </w:t>
      </w:r>
      <w:r w:rsidR="00A32259" w:rsidRPr="0063329D">
        <w:rPr>
          <w:noProof/>
          <w:color w:val="000000" w:themeColor="text1"/>
        </w:rPr>
        <w:t>W</w:t>
      </w:r>
      <w:r w:rsidRPr="0063329D">
        <w:rPr>
          <w:noProof/>
          <w:color w:val="000000" w:themeColor="text1"/>
        </w:rPr>
        <w:t>ater?</w:t>
      </w:r>
      <w:r w:rsidR="00291B51" w:rsidRPr="0063329D">
        <w:rPr>
          <w:noProof/>
          <w:color w:val="000000" w:themeColor="text1"/>
        </w:rPr>
        <w:t>”</w:t>
      </w:r>
      <w:r w:rsidRPr="0063329D">
        <w:rPr>
          <w:noProof/>
          <w:color w:val="000000" w:themeColor="text1"/>
        </w:rPr>
        <w:t xml:space="preserve"> </w:t>
      </w:r>
      <w:r w:rsidRPr="0063329D">
        <w:rPr>
          <w:i/>
          <w:iCs/>
          <w:noProof/>
          <w:color w:val="000000" w:themeColor="text1"/>
        </w:rPr>
        <w:t>Australian Indigenous Law Review</w:t>
      </w:r>
      <w:r w:rsidRPr="0063329D">
        <w:rPr>
          <w:noProof/>
          <w:color w:val="000000" w:themeColor="text1"/>
        </w:rPr>
        <w:t xml:space="preserve"> 14</w:t>
      </w:r>
      <w:r w:rsidR="00A32259" w:rsidRPr="0063329D">
        <w:rPr>
          <w:noProof/>
          <w:color w:val="000000" w:themeColor="text1"/>
        </w:rPr>
        <w:t xml:space="preserve"> </w:t>
      </w:r>
      <w:r w:rsidRPr="0063329D">
        <w:rPr>
          <w:noProof/>
          <w:color w:val="000000" w:themeColor="text1"/>
        </w:rPr>
        <w:t>(2): 49–62.</w:t>
      </w:r>
      <w:r w:rsidR="00F2631E" w:rsidRPr="0063329D">
        <w:rPr>
          <w:noProof/>
          <w:color w:val="000000" w:themeColor="text1"/>
        </w:rPr>
        <w:t xml:space="preserve"> doi: </w:t>
      </w:r>
      <w:hyperlink r:id="rId21" w:history="1">
        <w:r w:rsidR="00F2631E" w:rsidRPr="0063329D">
          <w:rPr>
            <w:rStyle w:val="Hyperlink"/>
            <w:color w:val="000000" w:themeColor="text1"/>
            <w:spacing w:val="-5"/>
            <w:shd w:val="clear" w:color="auto" w:fill="FFFFFF"/>
          </w:rPr>
          <w:t>https://www.jstor.org/stable/26423181</w:t>
        </w:r>
      </w:hyperlink>
      <w:r w:rsidR="00F2631E" w:rsidRPr="0063329D">
        <w:rPr>
          <w:color w:val="000000" w:themeColor="text1"/>
          <w:spacing w:val="-5"/>
          <w:shd w:val="clear" w:color="auto" w:fill="FFFFFF"/>
        </w:rPr>
        <w:t xml:space="preserve"> </w:t>
      </w:r>
    </w:p>
    <w:p w14:paraId="02C74D98" w14:textId="012F332B" w:rsidR="0045316D" w:rsidRPr="0063329D" w:rsidRDefault="0045316D" w:rsidP="00075B3B">
      <w:pPr>
        <w:spacing w:line="360" w:lineRule="auto"/>
        <w:ind w:left="720" w:hanging="720"/>
        <w:rPr>
          <w:color w:val="000000" w:themeColor="text1"/>
        </w:rPr>
      </w:pPr>
      <w:r w:rsidRPr="0063329D">
        <w:rPr>
          <w:color w:val="000000" w:themeColor="text1"/>
          <w:shd w:val="clear" w:color="auto" w:fill="FFFFFF"/>
        </w:rPr>
        <w:t>Naylor, B. 2020. “Human rights oversight of correctional institutions in Australia.” </w:t>
      </w:r>
      <w:r w:rsidRPr="0063329D">
        <w:rPr>
          <w:i/>
          <w:iCs/>
          <w:color w:val="000000" w:themeColor="text1"/>
          <w:shd w:val="clear" w:color="auto" w:fill="FFFFFF"/>
        </w:rPr>
        <w:t>European Journal of Criminology</w:t>
      </w:r>
      <w:r w:rsidRPr="00C46E17">
        <w:rPr>
          <w:color w:val="000000" w:themeColor="text1"/>
          <w:shd w:val="clear" w:color="auto" w:fill="FFFFFF"/>
        </w:rPr>
        <w:t> 18: 52–73. </w:t>
      </w:r>
      <w:proofErr w:type="spellStart"/>
      <w:r w:rsidRPr="00C46E17">
        <w:rPr>
          <w:color w:val="000000" w:themeColor="text1"/>
          <w:shd w:val="clear" w:color="auto" w:fill="FFFFFF"/>
        </w:rPr>
        <w:t>doi</w:t>
      </w:r>
      <w:proofErr w:type="spellEnd"/>
      <w:r w:rsidRPr="00C46E17">
        <w:rPr>
          <w:color w:val="000000" w:themeColor="text1"/>
          <w:shd w:val="clear" w:color="auto" w:fill="FFFFFF"/>
        </w:rPr>
        <w:t xml:space="preserve">: </w:t>
      </w:r>
      <w:hyperlink r:id="rId22" w:history="1">
        <w:r w:rsidRPr="0063329D">
          <w:rPr>
            <w:rStyle w:val="Hyperlink"/>
            <w:color w:val="000000" w:themeColor="text1"/>
            <w:shd w:val="clear" w:color="auto" w:fill="FFFFFF"/>
          </w:rPr>
          <w:t>https://doi.org/10.1177/1477370820958238</w:t>
        </w:r>
      </w:hyperlink>
      <w:r w:rsidRPr="0063329D">
        <w:rPr>
          <w:color w:val="000000" w:themeColor="text1"/>
          <w:shd w:val="clear" w:color="auto" w:fill="FFFFFF"/>
        </w:rPr>
        <w:t>.</w:t>
      </w:r>
    </w:p>
    <w:p w14:paraId="482898E2" w14:textId="44DE16A2" w:rsidR="007B6A8E" w:rsidRPr="0063329D" w:rsidRDefault="007B6A8E" w:rsidP="00075B3B">
      <w:pPr>
        <w:pStyle w:val="References"/>
        <w:spacing w:before="0"/>
        <w:ind w:left="567" w:hanging="567"/>
        <w:rPr>
          <w:noProof/>
          <w:color w:val="000000" w:themeColor="text1"/>
        </w:rPr>
      </w:pPr>
      <w:r w:rsidRPr="0063329D">
        <w:rPr>
          <w:noProof/>
          <w:color w:val="000000" w:themeColor="text1"/>
        </w:rPr>
        <w:t>Ndlovu-Gatsheni, S. J.</w:t>
      </w:r>
      <w:r w:rsidR="00291B51" w:rsidRPr="0063329D">
        <w:rPr>
          <w:noProof/>
          <w:color w:val="000000" w:themeColor="text1"/>
        </w:rPr>
        <w:t xml:space="preserve"> </w:t>
      </w:r>
      <w:r w:rsidRPr="0063329D">
        <w:rPr>
          <w:noProof/>
          <w:color w:val="000000" w:themeColor="text1"/>
        </w:rPr>
        <w:t>2015</w:t>
      </w:r>
      <w:r w:rsidR="00A32259" w:rsidRPr="00C46E17">
        <w:rPr>
          <w:noProof/>
          <w:color w:val="000000" w:themeColor="text1"/>
        </w:rPr>
        <w:t xml:space="preserve">. </w:t>
      </w:r>
      <w:r w:rsidR="00291B51" w:rsidRPr="00E26DB8">
        <w:rPr>
          <w:noProof/>
          <w:color w:val="000000" w:themeColor="text1"/>
        </w:rPr>
        <w:t>“</w:t>
      </w:r>
      <w:r w:rsidRPr="0063329D">
        <w:rPr>
          <w:noProof/>
          <w:color w:val="000000" w:themeColor="text1"/>
        </w:rPr>
        <w:t>Decoloniality as the Future of Africa.</w:t>
      </w:r>
      <w:r w:rsidR="00291B51" w:rsidRPr="0063329D">
        <w:rPr>
          <w:noProof/>
          <w:color w:val="000000" w:themeColor="text1"/>
        </w:rPr>
        <w:t>”</w:t>
      </w:r>
      <w:r w:rsidRPr="0063329D">
        <w:rPr>
          <w:noProof/>
          <w:color w:val="000000" w:themeColor="text1"/>
        </w:rPr>
        <w:t xml:space="preserve"> </w:t>
      </w:r>
      <w:r w:rsidRPr="0063329D">
        <w:rPr>
          <w:i/>
          <w:iCs/>
          <w:noProof/>
          <w:color w:val="000000" w:themeColor="text1"/>
        </w:rPr>
        <w:t>History Compass</w:t>
      </w:r>
      <w:r w:rsidRPr="0063329D">
        <w:rPr>
          <w:noProof/>
          <w:color w:val="000000" w:themeColor="text1"/>
        </w:rPr>
        <w:t xml:space="preserve"> 13</w:t>
      </w:r>
      <w:r w:rsidR="00A32259" w:rsidRPr="0063329D">
        <w:rPr>
          <w:noProof/>
          <w:color w:val="000000" w:themeColor="text1"/>
        </w:rPr>
        <w:t xml:space="preserve"> </w:t>
      </w:r>
      <w:r w:rsidRPr="0063329D">
        <w:rPr>
          <w:noProof/>
          <w:color w:val="000000" w:themeColor="text1"/>
        </w:rPr>
        <w:t>(10)</w:t>
      </w:r>
      <w:r w:rsidR="00291B51" w:rsidRPr="0063329D">
        <w:rPr>
          <w:noProof/>
          <w:color w:val="000000" w:themeColor="text1"/>
        </w:rPr>
        <w:t>:</w:t>
      </w:r>
      <w:r w:rsidRPr="0063329D">
        <w:rPr>
          <w:noProof/>
          <w:color w:val="000000" w:themeColor="text1"/>
        </w:rPr>
        <w:t xml:space="preserve"> 485–496.</w:t>
      </w:r>
      <w:r w:rsidR="00A32259" w:rsidRPr="0063329D">
        <w:rPr>
          <w:noProof/>
          <w:color w:val="000000" w:themeColor="text1"/>
        </w:rPr>
        <w:t xml:space="preserve"> doi:</w:t>
      </w:r>
      <w:r w:rsidR="00F2631E" w:rsidRPr="0063329D">
        <w:rPr>
          <w:noProof/>
          <w:color w:val="000000" w:themeColor="text1"/>
        </w:rPr>
        <w:t xml:space="preserve"> </w:t>
      </w:r>
      <w:hyperlink r:id="rId23" w:history="1">
        <w:r w:rsidR="00F2631E" w:rsidRPr="0063329D">
          <w:rPr>
            <w:rStyle w:val="Hyperlink"/>
            <w:noProof/>
            <w:color w:val="000000" w:themeColor="text1"/>
          </w:rPr>
          <w:t>https://doi.org/10.1111/hic3.12264</w:t>
        </w:r>
      </w:hyperlink>
    </w:p>
    <w:p w14:paraId="7C22FE1C" w14:textId="6AD63204" w:rsidR="00E6172A" w:rsidRPr="0063329D" w:rsidRDefault="00E6172A" w:rsidP="00EA61EB">
      <w:pPr>
        <w:spacing w:line="360" w:lineRule="auto"/>
        <w:ind w:left="720" w:hanging="720"/>
        <w:rPr>
          <w:color w:val="000000" w:themeColor="text1"/>
        </w:rPr>
      </w:pPr>
      <w:r w:rsidRPr="0063329D">
        <w:rPr>
          <w:color w:val="000000" w:themeColor="text1"/>
          <w:shd w:val="clear" w:color="auto" w:fill="FFFFFF"/>
        </w:rPr>
        <w:t>Nicholson, H. 2014. </w:t>
      </w:r>
      <w:r w:rsidRPr="0063329D">
        <w:rPr>
          <w:i/>
          <w:iCs/>
          <w:color w:val="000000" w:themeColor="text1"/>
          <w:shd w:val="clear" w:color="auto" w:fill="FFFFFF"/>
        </w:rPr>
        <w:t xml:space="preserve">Applied </w:t>
      </w:r>
      <w:r w:rsidR="00F2631E" w:rsidRPr="0063329D">
        <w:rPr>
          <w:i/>
          <w:iCs/>
          <w:color w:val="000000" w:themeColor="text1"/>
          <w:shd w:val="clear" w:color="auto" w:fill="FFFFFF"/>
        </w:rPr>
        <w:t>D</w:t>
      </w:r>
      <w:r w:rsidRPr="00C46E17">
        <w:rPr>
          <w:i/>
          <w:iCs/>
          <w:color w:val="000000" w:themeColor="text1"/>
          <w:shd w:val="clear" w:color="auto" w:fill="FFFFFF"/>
        </w:rPr>
        <w:t xml:space="preserve">rama: The </w:t>
      </w:r>
      <w:r w:rsidR="00F2631E" w:rsidRPr="00196A3B">
        <w:rPr>
          <w:i/>
          <w:iCs/>
          <w:color w:val="000000" w:themeColor="text1"/>
          <w:shd w:val="clear" w:color="auto" w:fill="FFFFFF"/>
        </w:rPr>
        <w:t>G</w:t>
      </w:r>
      <w:r w:rsidRPr="00E26DB8">
        <w:rPr>
          <w:i/>
          <w:iCs/>
          <w:color w:val="000000" w:themeColor="text1"/>
          <w:shd w:val="clear" w:color="auto" w:fill="FFFFFF"/>
        </w:rPr>
        <w:t xml:space="preserve">ift of </w:t>
      </w:r>
      <w:r w:rsidR="00F2631E" w:rsidRPr="0063329D">
        <w:rPr>
          <w:i/>
          <w:iCs/>
          <w:color w:val="000000" w:themeColor="text1"/>
          <w:shd w:val="clear" w:color="auto" w:fill="FFFFFF"/>
        </w:rPr>
        <w:t>T</w:t>
      </w:r>
      <w:r w:rsidRPr="0063329D">
        <w:rPr>
          <w:i/>
          <w:iCs/>
          <w:color w:val="000000" w:themeColor="text1"/>
          <w:shd w:val="clear" w:color="auto" w:fill="FFFFFF"/>
        </w:rPr>
        <w:t>heatre</w:t>
      </w:r>
      <w:r w:rsidRPr="0063329D">
        <w:rPr>
          <w:color w:val="000000" w:themeColor="text1"/>
          <w:shd w:val="clear" w:color="auto" w:fill="FFFFFF"/>
        </w:rPr>
        <w:t xml:space="preserve">. </w:t>
      </w:r>
      <w:r w:rsidR="00A32259" w:rsidRPr="0063329D">
        <w:rPr>
          <w:color w:val="000000" w:themeColor="text1"/>
          <w:shd w:val="clear" w:color="auto" w:fill="FFFFFF"/>
        </w:rPr>
        <w:t xml:space="preserve">London: </w:t>
      </w:r>
      <w:r w:rsidRPr="0063329D">
        <w:rPr>
          <w:color w:val="000000" w:themeColor="text1"/>
          <w:shd w:val="clear" w:color="auto" w:fill="FFFFFF"/>
        </w:rPr>
        <w:t>Macmillan International Higher Education.</w:t>
      </w:r>
    </w:p>
    <w:p w14:paraId="689F06F6" w14:textId="3352569A" w:rsidR="000C7B79" w:rsidRPr="0063329D" w:rsidRDefault="000C7B79" w:rsidP="00075B3B">
      <w:pPr>
        <w:pStyle w:val="References"/>
        <w:spacing w:before="0"/>
        <w:ind w:left="567" w:hanging="567"/>
        <w:rPr>
          <w:color w:val="000000" w:themeColor="text1"/>
          <w:lang w:val="en-AU"/>
        </w:rPr>
      </w:pPr>
      <w:proofErr w:type="spellStart"/>
      <w:r w:rsidRPr="0063329D">
        <w:rPr>
          <w:color w:val="000000" w:themeColor="text1"/>
        </w:rPr>
        <w:t>Pensalfini</w:t>
      </w:r>
      <w:proofErr w:type="spellEnd"/>
      <w:r w:rsidRPr="0063329D">
        <w:rPr>
          <w:color w:val="000000" w:themeColor="text1"/>
        </w:rPr>
        <w:t>, R</w:t>
      </w:r>
      <w:r w:rsidR="00EA61EB" w:rsidRPr="0063329D">
        <w:rPr>
          <w:color w:val="000000" w:themeColor="text1"/>
        </w:rPr>
        <w:t xml:space="preserve">. </w:t>
      </w:r>
      <w:r w:rsidRPr="0063329D">
        <w:rPr>
          <w:color w:val="000000" w:themeColor="text1"/>
        </w:rPr>
        <w:t xml:space="preserve">2016. </w:t>
      </w:r>
      <w:r w:rsidRPr="0063329D">
        <w:rPr>
          <w:i/>
          <w:color w:val="000000" w:themeColor="text1"/>
        </w:rPr>
        <w:t>Prison Shakespeare: For These Deep Shames and Great Indignities</w:t>
      </w:r>
      <w:r w:rsidRPr="0063329D">
        <w:rPr>
          <w:color w:val="000000" w:themeColor="text1"/>
        </w:rPr>
        <w:t>. Palgrave Shakespeare Studies. New York: Palgrave Macmillan.</w:t>
      </w:r>
    </w:p>
    <w:p w14:paraId="1E5F30A7" w14:textId="6C4E9330" w:rsidR="008A2042" w:rsidRPr="0063329D" w:rsidRDefault="008A2042" w:rsidP="00075B3B">
      <w:pPr>
        <w:pStyle w:val="References"/>
        <w:spacing w:before="0"/>
        <w:rPr>
          <w:color w:val="000000" w:themeColor="text1"/>
        </w:rPr>
      </w:pPr>
      <w:r w:rsidRPr="0063329D">
        <w:rPr>
          <w:color w:val="000000" w:themeColor="text1"/>
        </w:rPr>
        <w:t xml:space="preserve">Prendergast, M. 2016. </w:t>
      </w:r>
      <w:r w:rsidR="00A32259" w:rsidRPr="0063329D">
        <w:rPr>
          <w:color w:val="000000" w:themeColor="text1"/>
        </w:rPr>
        <w:t>“</w:t>
      </w:r>
      <w:r w:rsidRPr="0063329D">
        <w:rPr>
          <w:color w:val="000000" w:themeColor="text1"/>
        </w:rPr>
        <w:t xml:space="preserve">Tracing the </w:t>
      </w:r>
      <w:r w:rsidR="00EA61EB" w:rsidRPr="0063329D">
        <w:rPr>
          <w:color w:val="000000" w:themeColor="text1"/>
        </w:rPr>
        <w:t xml:space="preserve">Journey </w:t>
      </w:r>
      <w:r w:rsidRPr="0063329D">
        <w:rPr>
          <w:color w:val="000000" w:themeColor="text1"/>
        </w:rPr>
        <w:t xml:space="preserve">to </w:t>
      </w:r>
      <w:r w:rsidR="00EA61EB" w:rsidRPr="0063329D">
        <w:rPr>
          <w:color w:val="000000" w:themeColor="text1"/>
        </w:rPr>
        <w:t>Here</w:t>
      </w:r>
      <w:r w:rsidRPr="0063329D">
        <w:rPr>
          <w:color w:val="000000" w:themeColor="text1"/>
        </w:rPr>
        <w:t xml:space="preserve">: Reflections on a </w:t>
      </w:r>
      <w:r w:rsidR="00EA61EB" w:rsidRPr="0063329D">
        <w:rPr>
          <w:color w:val="000000" w:themeColor="text1"/>
        </w:rPr>
        <w:t>Prison Theatre Devised Project</w:t>
      </w:r>
      <w:r w:rsidRPr="0063329D">
        <w:rPr>
          <w:color w:val="000000" w:themeColor="text1"/>
        </w:rPr>
        <w:t>.</w:t>
      </w:r>
      <w:r w:rsidR="00A32259" w:rsidRPr="0063329D">
        <w:rPr>
          <w:color w:val="000000" w:themeColor="text1"/>
        </w:rPr>
        <w:t>”</w:t>
      </w:r>
      <w:r w:rsidRPr="0063329D">
        <w:rPr>
          <w:color w:val="000000" w:themeColor="text1"/>
        </w:rPr>
        <w:t> </w:t>
      </w:r>
      <w:r w:rsidRPr="0063329D">
        <w:rPr>
          <w:i/>
          <w:iCs/>
          <w:color w:val="000000" w:themeColor="text1"/>
        </w:rPr>
        <w:t>Theatre Topics</w:t>
      </w:r>
      <w:r w:rsidRPr="0063329D">
        <w:rPr>
          <w:color w:val="000000" w:themeColor="text1"/>
        </w:rPr>
        <w:t> 26</w:t>
      </w:r>
      <w:r w:rsidR="00A32259" w:rsidRPr="0063329D">
        <w:rPr>
          <w:color w:val="000000" w:themeColor="text1"/>
        </w:rPr>
        <w:t xml:space="preserve"> </w:t>
      </w:r>
      <w:r w:rsidRPr="0063329D">
        <w:rPr>
          <w:color w:val="000000" w:themeColor="text1"/>
        </w:rPr>
        <w:t>(3)</w:t>
      </w:r>
      <w:r w:rsidR="00A32259" w:rsidRPr="0063329D">
        <w:rPr>
          <w:color w:val="000000" w:themeColor="text1"/>
        </w:rPr>
        <w:t xml:space="preserve">: </w:t>
      </w:r>
      <w:r w:rsidRPr="0063329D">
        <w:rPr>
          <w:color w:val="000000" w:themeColor="text1"/>
        </w:rPr>
        <w:t>343-349.</w:t>
      </w:r>
      <w:r w:rsidR="00F2631E" w:rsidRPr="0063329D">
        <w:rPr>
          <w:color w:val="000000" w:themeColor="text1"/>
        </w:rPr>
        <w:t xml:space="preserve"> </w:t>
      </w:r>
      <w:proofErr w:type="spellStart"/>
      <w:r w:rsidR="00F2631E" w:rsidRPr="0063329D">
        <w:rPr>
          <w:color w:val="000000" w:themeColor="text1"/>
        </w:rPr>
        <w:t>doi</w:t>
      </w:r>
      <w:proofErr w:type="spellEnd"/>
      <w:r w:rsidR="00F2631E" w:rsidRPr="0063329D">
        <w:rPr>
          <w:color w:val="000000" w:themeColor="text1"/>
        </w:rPr>
        <w:t xml:space="preserve">: </w:t>
      </w:r>
      <w:hyperlink r:id="rId24" w:history="1">
        <w:r w:rsidR="00F2631E" w:rsidRPr="0063329D">
          <w:rPr>
            <w:rStyle w:val="Hyperlink"/>
            <w:color w:val="000000" w:themeColor="text1"/>
            <w:u w:val="none"/>
          </w:rPr>
          <w:t>10.1353/tt.2016.0059</w:t>
        </w:r>
      </w:hyperlink>
    </w:p>
    <w:p w14:paraId="4CD816C2" w14:textId="26A3E3D0" w:rsidR="00EF26D7" w:rsidRPr="0063329D" w:rsidRDefault="007B6A8E" w:rsidP="00075B3B">
      <w:pPr>
        <w:pStyle w:val="References"/>
        <w:spacing w:before="0"/>
        <w:ind w:left="567" w:hanging="567"/>
        <w:rPr>
          <w:color w:val="000000" w:themeColor="text1"/>
          <w:lang w:val="en-AU"/>
        </w:rPr>
      </w:pPr>
      <w:r w:rsidRPr="0063329D">
        <w:rPr>
          <w:color w:val="000000" w:themeColor="text1"/>
          <w:lang w:val="en-AU"/>
        </w:rPr>
        <w:t xml:space="preserve">Quijano, </w:t>
      </w:r>
      <w:r w:rsidR="008D0BE6" w:rsidRPr="0063329D">
        <w:rPr>
          <w:color w:val="000000" w:themeColor="text1"/>
          <w:lang w:val="en-AU"/>
        </w:rPr>
        <w:t>A.</w:t>
      </w:r>
      <w:r w:rsidRPr="0063329D">
        <w:rPr>
          <w:color w:val="000000" w:themeColor="text1"/>
          <w:lang w:val="en-AU"/>
        </w:rPr>
        <w:t xml:space="preserve"> 2000</w:t>
      </w:r>
      <w:r w:rsidR="00A32259" w:rsidRPr="0063329D">
        <w:rPr>
          <w:color w:val="000000" w:themeColor="text1"/>
          <w:lang w:val="en-AU"/>
        </w:rPr>
        <w:t xml:space="preserve">. </w:t>
      </w:r>
      <w:r w:rsidRPr="0063329D">
        <w:rPr>
          <w:color w:val="000000" w:themeColor="text1"/>
          <w:lang w:val="en-AU"/>
        </w:rPr>
        <w:t>“Coloniality of Power and Eurocentrism in Latin America</w:t>
      </w:r>
      <w:r w:rsidR="00EA61EB" w:rsidRPr="00196A3B">
        <w:rPr>
          <w:color w:val="000000" w:themeColor="text1"/>
          <w:lang w:val="en-AU"/>
        </w:rPr>
        <w:t xml:space="preserve">.” </w:t>
      </w:r>
      <w:r w:rsidRPr="0063329D">
        <w:rPr>
          <w:i/>
          <w:iCs/>
          <w:color w:val="000000" w:themeColor="text1"/>
          <w:lang w:val="en-AU"/>
        </w:rPr>
        <w:t>International Sociology</w:t>
      </w:r>
      <w:r w:rsidRPr="0063329D">
        <w:rPr>
          <w:color w:val="000000" w:themeColor="text1"/>
          <w:lang w:val="en-AU"/>
        </w:rPr>
        <w:t xml:space="preserve"> 15</w:t>
      </w:r>
      <w:r w:rsidR="00A32259" w:rsidRPr="0063329D">
        <w:rPr>
          <w:color w:val="000000" w:themeColor="text1"/>
          <w:lang w:val="en-AU"/>
        </w:rPr>
        <w:t xml:space="preserve"> </w:t>
      </w:r>
      <w:r w:rsidRPr="0063329D">
        <w:rPr>
          <w:color w:val="000000" w:themeColor="text1"/>
          <w:lang w:val="en-AU"/>
        </w:rPr>
        <w:t xml:space="preserve">(2): 215–232. </w:t>
      </w:r>
      <w:proofErr w:type="spellStart"/>
      <w:r w:rsidRPr="0063329D">
        <w:rPr>
          <w:color w:val="000000" w:themeColor="text1"/>
          <w:lang w:val="en-AU"/>
        </w:rPr>
        <w:t>doi</w:t>
      </w:r>
      <w:proofErr w:type="spellEnd"/>
      <w:r w:rsidRPr="0063329D">
        <w:rPr>
          <w:color w:val="000000" w:themeColor="text1"/>
          <w:lang w:val="en-AU"/>
        </w:rPr>
        <w:t>: 10.1177/0268580900015002005</w:t>
      </w:r>
    </w:p>
    <w:p w14:paraId="472F99A5" w14:textId="78675FDA" w:rsidR="00EF26D7" w:rsidRPr="0063329D" w:rsidRDefault="00075412" w:rsidP="00075B3B">
      <w:pPr>
        <w:pStyle w:val="References"/>
        <w:spacing w:before="0"/>
        <w:ind w:left="567" w:hanging="567"/>
        <w:rPr>
          <w:color w:val="000000" w:themeColor="text1"/>
        </w:rPr>
      </w:pPr>
      <w:r w:rsidRPr="0063329D">
        <w:rPr>
          <w:color w:val="000000" w:themeColor="text1"/>
          <w:lang w:val="en-AU"/>
        </w:rPr>
        <w:t xml:space="preserve">Rae, P. 2009. </w:t>
      </w:r>
      <w:r w:rsidRPr="0063329D">
        <w:rPr>
          <w:i/>
          <w:iCs/>
          <w:color w:val="000000" w:themeColor="text1"/>
          <w:lang w:val="en-AU"/>
        </w:rPr>
        <w:t xml:space="preserve">Theatre and </w:t>
      </w:r>
      <w:r w:rsidR="00A32259" w:rsidRPr="0063329D">
        <w:rPr>
          <w:i/>
          <w:iCs/>
          <w:color w:val="000000" w:themeColor="text1"/>
          <w:lang w:val="en-AU"/>
        </w:rPr>
        <w:t>Human R</w:t>
      </w:r>
      <w:r w:rsidRPr="0063329D">
        <w:rPr>
          <w:i/>
          <w:iCs/>
          <w:color w:val="000000" w:themeColor="text1"/>
          <w:lang w:val="en-AU"/>
        </w:rPr>
        <w:t>ights</w:t>
      </w:r>
      <w:r w:rsidRPr="0063329D">
        <w:rPr>
          <w:color w:val="000000" w:themeColor="text1"/>
          <w:lang w:val="en-AU"/>
        </w:rPr>
        <w:t>. Basingstoke, UK: Palgrave Macmillan.</w:t>
      </w:r>
    </w:p>
    <w:p w14:paraId="7361B9E4" w14:textId="5976D8E7" w:rsidR="00990405" w:rsidRPr="009C6D90" w:rsidRDefault="00990405" w:rsidP="00990405">
      <w:pPr>
        <w:pStyle w:val="References"/>
      </w:pPr>
      <w:proofErr w:type="spellStart"/>
      <w:r w:rsidRPr="009C6D90">
        <w:t>Shailor</w:t>
      </w:r>
      <w:proofErr w:type="spellEnd"/>
      <w:r w:rsidRPr="009C6D90">
        <w:t xml:space="preserve">, J. 2011. </w:t>
      </w:r>
      <w:r w:rsidRPr="00C47899">
        <w:rPr>
          <w:i/>
          <w:iCs/>
        </w:rPr>
        <w:t>Performing New Lives</w:t>
      </w:r>
      <w:r w:rsidRPr="009C6D90">
        <w:t>. London and Philadelphia: Jessica Kingsley.</w:t>
      </w:r>
    </w:p>
    <w:p w14:paraId="6F4A167C" w14:textId="5C2C594C" w:rsidR="00703D2B" w:rsidRPr="0063329D" w:rsidRDefault="00703D2B" w:rsidP="00075B3B">
      <w:pPr>
        <w:pStyle w:val="References"/>
        <w:spacing w:before="0"/>
        <w:ind w:left="567" w:hanging="567"/>
        <w:rPr>
          <w:color w:val="000000" w:themeColor="text1"/>
        </w:rPr>
      </w:pPr>
      <w:r w:rsidRPr="0063329D">
        <w:rPr>
          <w:color w:val="000000" w:themeColor="text1"/>
        </w:rPr>
        <w:t>Shalev, S</w:t>
      </w:r>
      <w:r w:rsidR="00700E6B" w:rsidRPr="0063329D">
        <w:rPr>
          <w:color w:val="000000" w:themeColor="text1"/>
        </w:rPr>
        <w:t>.</w:t>
      </w:r>
      <w:r w:rsidRPr="0063329D">
        <w:rPr>
          <w:color w:val="000000" w:themeColor="text1"/>
        </w:rPr>
        <w:t xml:space="preserve"> 2020</w:t>
      </w:r>
      <w:r w:rsidR="00700E6B" w:rsidRPr="0063329D">
        <w:rPr>
          <w:color w:val="000000" w:themeColor="text1"/>
        </w:rPr>
        <w:t>.</w:t>
      </w:r>
      <w:r w:rsidRPr="0063329D">
        <w:rPr>
          <w:color w:val="000000" w:themeColor="text1"/>
        </w:rPr>
        <w:t xml:space="preserve"> “Time for a Paradigm Shift: A Follow Up Review of Seclusion and Restraint Practices in New Zealand</w:t>
      </w:r>
      <w:r w:rsidR="00700E6B" w:rsidRPr="0063329D">
        <w:rPr>
          <w:color w:val="000000" w:themeColor="text1"/>
        </w:rPr>
        <w:t>.</w:t>
      </w:r>
      <w:r w:rsidRPr="0063329D">
        <w:rPr>
          <w:color w:val="000000" w:themeColor="text1"/>
        </w:rPr>
        <w:t xml:space="preserve">” </w:t>
      </w:r>
      <w:r w:rsidRPr="0063329D">
        <w:rPr>
          <w:i/>
          <w:iCs/>
          <w:color w:val="000000" w:themeColor="text1"/>
        </w:rPr>
        <w:t>The New Zealand Human Rights Commission</w:t>
      </w:r>
      <w:r w:rsidRPr="0063329D">
        <w:rPr>
          <w:color w:val="000000" w:themeColor="text1"/>
        </w:rPr>
        <w:t>:</w:t>
      </w:r>
      <w:r w:rsidR="00700E6B" w:rsidRPr="0063329D">
        <w:rPr>
          <w:color w:val="000000" w:themeColor="text1"/>
        </w:rPr>
        <w:t xml:space="preserve"> </w:t>
      </w:r>
      <w:hyperlink r:id="rId25" w:history="1">
        <w:r w:rsidR="00700E6B" w:rsidRPr="0063329D">
          <w:rPr>
            <w:rStyle w:val="Hyperlink"/>
            <w:color w:val="000000" w:themeColor="text1"/>
          </w:rPr>
          <w:t>https://www.hrc.co.nz/files/5016/0755/9410/Time_for_a_Paradigm_Shift_FINAL.pdf</w:t>
        </w:r>
      </w:hyperlink>
      <w:r w:rsidRPr="0063329D">
        <w:rPr>
          <w:color w:val="000000" w:themeColor="text1"/>
        </w:rPr>
        <w:t xml:space="preserve"> </w:t>
      </w:r>
    </w:p>
    <w:p w14:paraId="798CDBD2" w14:textId="1FF2F8C0" w:rsidR="008963A6" w:rsidRPr="0063329D" w:rsidRDefault="008963A6" w:rsidP="00EA61EB">
      <w:pPr>
        <w:spacing w:line="360" w:lineRule="auto"/>
        <w:ind w:left="720" w:hanging="720"/>
        <w:rPr>
          <w:color w:val="000000" w:themeColor="text1"/>
        </w:rPr>
      </w:pPr>
      <w:r w:rsidRPr="0063329D">
        <w:rPr>
          <w:color w:val="000000" w:themeColor="text1"/>
          <w:shd w:val="clear" w:color="auto" w:fill="FFFFFF"/>
        </w:rPr>
        <w:lastRenderedPageBreak/>
        <w:t>Smith, L.T. 2013. </w:t>
      </w:r>
      <w:r w:rsidRPr="0063329D">
        <w:rPr>
          <w:i/>
          <w:iCs/>
          <w:color w:val="000000" w:themeColor="text1"/>
          <w:shd w:val="clear" w:color="auto" w:fill="FFFFFF"/>
        </w:rPr>
        <w:t xml:space="preserve">Decolonizing </w:t>
      </w:r>
      <w:r w:rsidR="00A32259" w:rsidRPr="0063329D">
        <w:rPr>
          <w:i/>
          <w:iCs/>
          <w:color w:val="000000" w:themeColor="text1"/>
          <w:shd w:val="clear" w:color="auto" w:fill="FFFFFF"/>
        </w:rPr>
        <w:t>Methodologies</w:t>
      </w:r>
      <w:r w:rsidRPr="006211E4">
        <w:rPr>
          <w:i/>
          <w:iCs/>
          <w:color w:val="000000" w:themeColor="text1"/>
          <w:shd w:val="clear" w:color="auto" w:fill="FFFFFF"/>
        </w:rPr>
        <w:t xml:space="preserve">: Research and </w:t>
      </w:r>
      <w:r w:rsidR="00A32259" w:rsidRPr="0063329D">
        <w:rPr>
          <w:i/>
          <w:iCs/>
          <w:color w:val="000000" w:themeColor="text1"/>
          <w:shd w:val="clear" w:color="auto" w:fill="FFFFFF"/>
        </w:rPr>
        <w:t xml:space="preserve">Indigenous </w:t>
      </w:r>
      <w:r w:rsidRPr="0063329D">
        <w:rPr>
          <w:i/>
          <w:iCs/>
          <w:color w:val="000000" w:themeColor="text1"/>
          <w:shd w:val="clear" w:color="auto" w:fill="FFFFFF"/>
        </w:rPr>
        <w:t>peoples</w:t>
      </w:r>
      <w:r w:rsidRPr="0063329D">
        <w:rPr>
          <w:color w:val="000000" w:themeColor="text1"/>
          <w:shd w:val="clear" w:color="auto" w:fill="FFFFFF"/>
        </w:rPr>
        <w:t xml:space="preserve">. </w:t>
      </w:r>
      <w:r w:rsidR="00EA61EB" w:rsidRPr="0063329D">
        <w:rPr>
          <w:color w:val="000000" w:themeColor="text1"/>
          <w:shd w:val="clear" w:color="auto" w:fill="FFFFFF"/>
        </w:rPr>
        <w:t xml:space="preserve">New York: </w:t>
      </w:r>
      <w:r w:rsidRPr="0063329D">
        <w:rPr>
          <w:color w:val="000000" w:themeColor="text1"/>
          <w:shd w:val="clear" w:color="auto" w:fill="FFFFFF"/>
        </w:rPr>
        <w:t>Zed Books Ltd.</w:t>
      </w:r>
    </w:p>
    <w:p w14:paraId="680ED640" w14:textId="73778F63" w:rsidR="0021699C" w:rsidRPr="0063329D" w:rsidRDefault="0021699C">
      <w:pPr>
        <w:spacing w:line="360" w:lineRule="auto"/>
        <w:ind w:left="720" w:hanging="720"/>
        <w:rPr>
          <w:color w:val="000000" w:themeColor="text1"/>
        </w:rPr>
      </w:pPr>
      <w:r w:rsidRPr="0063329D">
        <w:rPr>
          <w:color w:val="000000" w:themeColor="text1"/>
          <w:shd w:val="clear" w:color="auto" w:fill="FFFFFF"/>
        </w:rPr>
        <w:t xml:space="preserve">Stewart, C., </w:t>
      </w:r>
      <w:r w:rsidR="00A32259" w:rsidRPr="0063329D">
        <w:rPr>
          <w:color w:val="000000" w:themeColor="text1"/>
          <w:shd w:val="clear" w:color="auto" w:fill="FFFFFF"/>
        </w:rPr>
        <w:t xml:space="preserve">G.F. </w:t>
      </w:r>
      <w:proofErr w:type="spellStart"/>
      <w:r w:rsidRPr="0063329D">
        <w:rPr>
          <w:color w:val="000000" w:themeColor="text1"/>
          <w:shd w:val="clear" w:color="auto" w:fill="FFFFFF"/>
        </w:rPr>
        <w:t>Tomossy</w:t>
      </w:r>
      <w:proofErr w:type="spellEnd"/>
      <w:r w:rsidRPr="0063329D">
        <w:rPr>
          <w:color w:val="000000" w:themeColor="text1"/>
          <w:shd w:val="clear" w:color="auto" w:fill="FFFFFF"/>
        </w:rPr>
        <w:t xml:space="preserve">, </w:t>
      </w:r>
      <w:r w:rsidR="00A32259" w:rsidRPr="0063329D">
        <w:rPr>
          <w:color w:val="000000" w:themeColor="text1"/>
          <w:shd w:val="clear" w:color="auto" w:fill="FFFFFF"/>
        </w:rPr>
        <w:t>S.</w:t>
      </w:r>
      <w:r w:rsidRPr="0063329D">
        <w:rPr>
          <w:color w:val="000000" w:themeColor="text1"/>
          <w:shd w:val="clear" w:color="auto" w:fill="FFFFFF"/>
        </w:rPr>
        <w:t xml:space="preserve"> Lamont, and </w:t>
      </w:r>
      <w:r w:rsidR="00A32259" w:rsidRPr="0063329D">
        <w:rPr>
          <w:color w:val="000000" w:themeColor="text1"/>
          <w:shd w:val="clear" w:color="auto" w:fill="FFFFFF"/>
        </w:rPr>
        <w:t xml:space="preserve">S. </w:t>
      </w:r>
      <w:proofErr w:type="spellStart"/>
      <w:r w:rsidRPr="0063329D">
        <w:rPr>
          <w:color w:val="000000" w:themeColor="text1"/>
          <w:shd w:val="clear" w:color="auto" w:fill="FFFFFF"/>
        </w:rPr>
        <w:t>Brunero</w:t>
      </w:r>
      <w:proofErr w:type="spellEnd"/>
      <w:r w:rsidR="00A32259" w:rsidRPr="0063329D">
        <w:rPr>
          <w:color w:val="000000" w:themeColor="text1"/>
          <w:shd w:val="clear" w:color="auto" w:fill="FFFFFF"/>
        </w:rPr>
        <w:t>.</w:t>
      </w:r>
      <w:r w:rsidRPr="0063329D">
        <w:rPr>
          <w:color w:val="000000" w:themeColor="text1"/>
          <w:shd w:val="clear" w:color="auto" w:fill="FFFFFF"/>
        </w:rPr>
        <w:t xml:space="preserve"> 2020. </w:t>
      </w:r>
      <w:r w:rsidR="00EA61EB" w:rsidRPr="0063329D">
        <w:rPr>
          <w:color w:val="000000" w:themeColor="text1"/>
          <w:shd w:val="clear" w:color="auto" w:fill="FFFFFF"/>
        </w:rPr>
        <w:t>“</w:t>
      </w:r>
      <w:r w:rsidRPr="0063329D">
        <w:rPr>
          <w:color w:val="000000" w:themeColor="text1"/>
          <w:shd w:val="clear" w:color="auto" w:fill="FFFFFF"/>
        </w:rPr>
        <w:t xml:space="preserve">COVID-19 and Australian </w:t>
      </w:r>
      <w:r w:rsidR="00A32259" w:rsidRPr="0063329D">
        <w:rPr>
          <w:color w:val="000000" w:themeColor="text1"/>
          <w:shd w:val="clear" w:color="auto" w:fill="FFFFFF"/>
        </w:rPr>
        <w:t>P</w:t>
      </w:r>
      <w:r w:rsidRPr="0063329D">
        <w:rPr>
          <w:color w:val="000000" w:themeColor="text1"/>
          <w:shd w:val="clear" w:color="auto" w:fill="FFFFFF"/>
        </w:rPr>
        <w:t xml:space="preserve">risons: </w:t>
      </w:r>
      <w:r w:rsidR="00A32259" w:rsidRPr="0063329D">
        <w:rPr>
          <w:color w:val="000000" w:themeColor="text1"/>
          <w:shd w:val="clear" w:color="auto" w:fill="FFFFFF"/>
        </w:rPr>
        <w:t>H</w:t>
      </w:r>
      <w:r w:rsidRPr="0063329D">
        <w:rPr>
          <w:color w:val="000000" w:themeColor="text1"/>
          <w:shd w:val="clear" w:color="auto" w:fill="FFFFFF"/>
        </w:rPr>
        <w:t xml:space="preserve">uman </w:t>
      </w:r>
      <w:r w:rsidR="00A32259" w:rsidRPr="0063329D">
        <w:rPr>
          <w:color w:val="000000" w:themeColor="text1"/>
          <w:shd w:val="clear" w:color="auto" w:fill="FFFFFF"/>
        </w:rPr>
        <w:t>R</w:t>
      </w:r>
      <w:r w:rsidRPr="0063329D">
        <w:rPr>
          <w:color w:val="000000" w:themeColor="text1"/>
          <w:shd w:val="clear" w:color="auto" w:fill="FFFFFF"/>
        </w:rPr>
        <w:t xml:space="preserve">ights, </w:t>
      </w:r>
      <w:r w:rsidR="00A32259" w:rsidRPr="0063329D">
        <w:rPr>
          <w:color w:val="000000" w:themeColor="text1"/>
          <w:shd w:val="clear" w:color="auto" w:fill="FFFFFF"/>
        </w:rPr>
        <w:t>R</w:t>
      </w:r>
      <w:r w:rsidRPr="0063329D">
        <w:rPr>
          <w:color w:val="000000" w:themeColor="text1"/>
          <w:shd w:val="clear" w:color="auto" w:fill="FFFFFF"/>
        </w:rPr>
        <w:t xml:space="preserve">isks, and </w:t>
      </w:r>
      <w:r w:rsidR="00A32259" w:rsidRPr="0063329D">
        <w:rPr>
          <w:color w:val="000000" w:themeColor="text1"/>
          <w:shd w:val="clear" w:color="auto" w:fill="FFFFFF"/>
        </w:rPr>
        <w:t>R</w:t>
      </w:r>
      <w:r w:rsidRPr="0063329D">
        <w:rPr>
          <w:color w:val="000000" w:themeColor="text1"/>
          <w:shd w:val="clear" w:color="auto" w:fill="FFFFFF"/>
        </w:rPr>
        <w:t>esponses.</w:t>
      </w:r>
      <w:r w:rsidR="00EA61EB" w:rsidRPr="0063329D">
        <w:rPr>
          <w:color w:val="000000" w:themeColor="text1"/>
          <w:shd w:val="clear" w:color="auto" w:fill="FFFFFF"/>
        </w:rPr>
        <w:t>”</w:t>
      </w:r>
      <w:r w:rsidRPr="0063329D">
        <w:rPr>
          <w:color w:val="000000" w:themeColor="text1"/>
          <w:shd w:val="clear" w:color="auto" w:fill="FFFFFF"/>
        </w:rPr>
        <w:t> </w:t>
      </w:r>
      <w:r w:rsidRPr="0063329D">
        <w:rPr>
          <w:i/>
          <w:iCs/>
          <w:color w:val="000000" w:themeColor="text1"/>
          <w:shd w:val="clear" w:color="auto" w:fill="FFFFFF"/>
        </w:rPr>
        <w:t xml:space="preserve">Journal of </w:t>
      </w:r>
      <w:r w:rsidR="00EA61EB" w:rsidRPr="0063329D">
        <w:rPr>
          <w:i/>
          <w:iCs/>
          <w:color w:val="000000" w:themeColor="text1"/>
          <w:shd w:val="clear" w:color="auto" w:fill="FFFFFF"/>
        </w:rPr>
        <w:t>Bioethical Inquiry</w:t>
      </w:r>
      <w:r w:rsidR="00EA61EB" w:rsidRPr="0063329D">
        <w:rPr>
          <w:color w:val="000000" w:themeColor="text1"/>
          <w:shd w:val="clear" w:color="auto" w:fill="FFFFFF"/>
        </w:rPr>
        <w:t> </w:t>
      </w:r>
      <w:r w:rsidRPr="0063329D">
        <w:rPr>
          <w:color w:val="000000" w:themeColor="text1"/>
          <w:shd w:val="clear" w:color="auto" w:fill="FFFFFF"/>
        </w:rPr>
        <w:t>17</w:t>
      </w:r>
      <w:r w:rsidR="00A32259" w:rsidRPr="0063329D">
        <w:rPr>
          <w:color w:val="000000" w:themeColor="text1"/>
          <w:shd w:val="clear" w:color="auto" w:fill="FFFFFF"/>
        </w:rPr>
        <w:t xml:space="preserve"> </w:t>
      </w:r>
      <w:r w:rsidRPr="0063329D">
        <w:rPr>
          <w:color w:val="000000" w:themeColor="text1"/>
          <w:shd w:val="clear" w:color="auto" w:fill="FFFFFF"/>
        </w:rPr>
        <w:t>(4)</w:t>
      </w:r>
      <w:r w:rsidR="00A32259" w:rsidRPr="0063329D">
        <w:rPr>
          <w:color w:val="000000" w:themeColor="text1"/>
          <w:shd w:val="clear" w:color="auto" w:fill="FFFFFF"/>
        </w:rPr>
        <w:t xml:space="preserve">: </w:t>
      </w:r>
      <w:r w:rsidRPr="0063329D">
        <w:rPr>
          <w:color w:val="000000" w:themeColor="text1"/>
          <w:shd w:val="clear" w:color="auto" w:fill="FFFFFF"/>
        </w:rPr>
        <w:t>663-667.</w:t>
      </w:r>
      <w:r w:rsidR="00EA61EB" w:rsidRPr="0063329D">
        <w:rPr>
          <w:color w:val="000000" w:themeColor="text1"/>
          <w:shd w:val="clear" w:color="auto" w:fill="FFFFFF"/>
        </w:rPr>
        <w:t xml:space="preserve"> </w:t>
      </w:r>
      <w:proofErr w:type="spellStart"/>
      <w:r w:rsidR="00EA61EB" w:rsidRPr="0063329D">
        <w:rPr>
          <w:color w:val="000000" w:themeColor="text1"/>
          <w:shd w:val="clear" w:color="auto" w:fill="FFFFFF"/>
        </w:rPr>
        <w:t>doi</w:t>
      </w:r>
      <w:proofErr w:type="spellEnd"/>
      <w:r w:rsidR="00EA61EB" w:rsidRPr="0063329D">
        <w:rPr>
          <w:color w:val="000000" w:themeColor="text1"/>
          <w:shd w:val="clear" w:color="auto" w:fill="FFFFFF"/>
        </w:rPr>
        <w:t xml:space="preserve">: </w:t>
      </w:r>
      <w:r w:rsidR="00EA61EB" w:rsidRPr="0063329D">
        <w:rPr>
          <w:color w:val="000000" w:themeColor="text1"/>
          <w:shd w:val="clear" w:color="auto" w:fill="FCFCFC"/>
        </w:rPr>
        <w:t>https://doi.org/10.1007/s11673-020-10054-3</w:t>
      </w:r>
    </w:p>
    <w:p w14:paraId="6F26E081" w14:textId="312298A1" w:rsidR="006E1082" w:rsidRPr="0063329D" w:rsidRDefault="006E1082">
      <w:pPr>
        <w:pStyle w:val="References"/>
        <w:spacing w:before="0"/>
        <w:ind w:left="567" w:hanging="567"/>
        <w:rPr>
          <w:color w:val="000000" w:themeColor="text1"/>
        </w:rPr>
      </w:pPr>
      <w:r w:rsidRPr="0063329D">
        <w:rPr>
          <w:color w:val="000000" w:themeColor="text1"/>
        </w:rPr>
        <w:t xml:space="preserve">Tapia, R. 2018. </w:t>
      </w:r>
      <w:r w:rsidR="0089375D" w:rsidRPr="0063329D">
        <w:rPr>
          <w:color w:val="000000" w:themeColor="text1"/>
        </w:rPr>
        <w:t>‘</w:t>
      </w:r>
      <w:r w:rsidRPr="0063329D">
        <w:rPr>
          <w:color w:val="000000" w:themeColor="text1"/>
        </w:rPr>
        <w:t>What is the Carceral State?</w:t>
      </w:r>
      <w:r w:rsidR="0089375D" w:rsidRPr="0063329D">
        <w:rPr>
          <w:color w:val="000000" w:themeColor="text1"/>
        </w:rPr>
        <w:t xml:space="preserve">’ Paper presented at the </w:t>
      </w:r>
      <w:proofErr w:type="spellStart"/>
      <w:r w:rsidR="0089375D" w:rsidRPr="0063329D">
        <w:rPr>
          <w:color w:val="000000" w:themeColor="text1"/>
        </w:rPr>
        <w:t>the</w:t>
      </w:r>
      <w:proofErr w:type="spellEnd"/>
      <w:r w:rsidR="0089375D" w:rsidRPr="0063329D">
        <w:rPr>
          <w:color w:val="000000" w:themeColor="text1"/>
        </w:rPr>
        <w:t xml:space="preserve"> Carceral State Project's Symposium 2018-2019, University of Michigan, </w:t>
      </w:r>
      <w:r w:rsidRPr="0063329D">
        <w:rPr>
          <w:color w:val="000000" w:themeColor="text1"/>
        </w:rPr>
        <w:t>October 3</w:t>
      </w:r>
      <w:r w:rsidR="001F1A18" w:rsidRPr="0063329D">
        <w:rPr>
          <w:color w:val="000000" w:themeColor="text1"/>
        </w:rPr>
        <w:t>.</w:t>
      </w:r>
    </w:p>
    <w:p w14:paraId="1295D04D" w14:textId="543778EC" w:rsidR="00E117BF" w:rsidRPr="0063329D" w:rsidRDefault="00E117BF" w:rsidP="00075B3B">
      <w:pPr>
        <w:pStyle w:val="References"/>
        <w:spacing w:before="0"/>
        <w:ind w:left="567" w:hanging="567"/>
        <w:rPr>
          <w:color w:val="000000" w:themeColor="text1"/>
        </w:rPr>
      </w:pPr>
      <w:r w:rsidRPr="0063329D">
        <w:rPr>
          <w:color w:val="000000" w:themeColor="text1"/>
        </w:rPr>
        <w:t xml:space="preserve">Taylor, D.  2003. </w:t>
      </w:r>
      <w:r w:rsidRPr="0063329D">
        <w:rPr>
          <w:i/>
          <w:color w:val="000000" w:themeColor="text1"/>
        </w:rPr>
        <w:t>The Archive and the Repertoire. Performing Cultural Memory in the Americas</w:t>
      </w:r>
      <w:r w:rsidRPr="0063329D">
        <w:rPr>
          <w:color w:val="000000" w:themeColor="text1"/>
        </w:rPr>
        <w:t>. Durham: Duke University Press.</w:t>
      </w:r>
    </w:p>
    <w:p w14:paraId="416B3CAF" w14:textId="0EF635BC" w:rsidR="00715C48" w:rsidRPr="0063329D" w:rsidRDefault="00715C48" w:rsidP="00075B3B">
      <w:pPr>
        <w:pStyle w:val="References"/>
        <w:spacing w:before="0"/>
        <w:ind w:left="567" w:hanging="567"/>
        <w:rPr>
          <w:color w:val="000000" w:themeColor="text1"/>
        </w:rPr>
      </w:pPr>
      <w:r w:rsidRPr="0063329D">
        <w:rPr>
          <w:color w:val="000000" w:themeColor="text1"/>
        </w:rPr>
        <w:t>Thompson, J.</w:t>
      </w:r>
      <w:r w:rsidR="00A32259" w:rsidRPr="0063329D">
        <w:rPr>
          <w:color w:val="000000" w:themeColor="text1"/>
        </w:rPr>
        <w:t>, e</w:t>
      </w:r>
      <w:r w:rsidRPr="0063329D">
        <w:rPr>
          <w:color w:val="000000" w:themeColor="text1"/>
        </w:rPr>
        <w:t>d.</w:t>
      </w:r>
      <w:r w:rsidR="00E117BF" w:rsidRPr="0063329D">
        <w:rPr>
          <w:color w:val="000000" w:themeColor="text1"/>
        </w:rPr>
        <w:t xml:space="preserve"> </w:t>
      </w:r>
      <w:r w:rsidRPr="0063329D">
        <w:rPr>
          <w:color w:val="000000" w:themeColor="text1"/>
        </w:rPr>
        <w:t>1998</w:t>
      </w:r>
      <w:r w:rsidR="00A32259" w:rsidRPr="0063329D">
        <w:rPr>
          <w:color w:val="000000" w:themeColor="text1"/>
        </w:rPr>
        <w:t xml:space="preserve">. </w:t>
      </w:r>
      <w:r w:rsidRPr="0063329D">
        <w:rPr>
          <w:i/>
          <w:iCs/>
          <w:color w:val="000000" w:themeColor="text1"/>
        </w:rPr>
        <w:t xml:space="preserve">Prison </w:t>
      </w:r>
      <w:r w:rsidR="00A32259" w:rsidRPr="0063329D">
        <w:rPr>
          <w:i/>
          <w:iCs/>
          <w:color w:val="000000" w:themeColor="text1"/>
        </w:rPr>
        <w:t>Theatre</w:t>
      </w:r>
      <w:r w:rsidRPr="0063329D">
        <w:rPr>
          <w:i/>
          <w:iCs/>
          <w:color w:val="000000" w:themeColor="text1"/>
        </w:rPr>
        <w:t xml:space="preserve">: Perspectives and </w:t>
      </w:r>
      <w:r w:rsidR="00A32259" w:rsidRPr="0063329D">
        <w:rPr>
          <w:i/>
          <w:iCs/>
          <w:color w:val="000000" w:themeColor="text1"/>
        </w:rPr>
        <w:t>Practices</w:t>
      </w:r>
      <w:r w:rsidRPr="0063329D">
        <w:rPr>
          <w:color w:val="000000" w:themeColor="text1"/>
        </w:rPr>
        <w:t>. London: Jessica</w:t>
      </w:r>
      <w:r w:rsidR="00097155" w:rsidRPr="0063329D">
        <w:rPr>
          <w:color w:val="000000" w:themeColor="text1"/>
        </w:rPr>
        <w:t xml:space="preserve"> </w:t>
      </w:r>
      <w:r w:rsidRPr="0063329D">
        <w:rPr>
          <w:color w:val="000000" w:themeColor="text1"/>
        </w:rPr>
        <w:t>Kingsley Publishers.</w:t>
      </w:r>
    </w:p>
    <w:p w14:paraId="3535C443" w14:textId="6115EE00" w:rsidR="00097155" w:rsidRPr="00A56F3E" w:rsidRDefault="00075412" w:rsidP="00075B3B">
      <w:pPr>
        <w:pStyle w:val="References"/>
        <w:spacing w:before="0"/>
        <w:rPr>
          <w:color w:val="000000" w:themeColor="text1"/>
          <w:sz w:val="20"/>
          <w:szCs w:val="20"/>
        </w:rPr>
      </w:pPr>
      <w:r w:rsidRPr="0063329D">
        <w:rPr>
          <w:noProof/>
          <w:color w:val="000000" w:themeColor="text1"/>
        </w:rPr>
        <w:t>Turner, J.</w:t>
      </w:r>
      <w:r w:rsidR="00291B51" w:rsidRPr="0063329D">
        <w:rPr>
          <w:noProof/>
          <w:color w:val="000000" w:themeColor="text1"/>
        </w:rPr>
        <w:t xml:space="preserve"> </w:t>
      </w:r>
      <w:r w:rsidRPr="0063329D">
        <w:rPr>
          <w:noProof/>
          <w:color w:val="000000" w:themeColor="text1"/>
        </w:rPr>
        <w:t>2012</w:t>
      </w:r>
      <w:r w:rsidR="00A32259" w:rsidRPr="0063329D">
        <w:rPr>
          <w:noProof/>
          <w:color w:val="000000" w:themeColor="text1"/>
        </w:rPr>
        <w:t xml:space="preserve">. </w:t>
      </w:r>
      <w:r w:rsidR="00291B51" w:rsidRPr="0063329D">
        <w:rPr>
          <w:noProof/>
          <w:color w:val="000000" w:themeColor="text1"/>
        </w:rPr>
        <w:t>“</w:t>
      </w:r>
      <w:r w:rsidRPr="0063329D">
        <w:rPr>
          <w:noProof/>
          <w:color w:val="000000" w:themeColor="text1"/>
        </w:rPr>
        <w:t>Criminals with ‘</w:t>
      </w:r>
      <w:r w:rsidR="00EA61EB" w:rsidRPr="0063329D">
        <w:rPr>
          <w:noProof/>
          <w:color w:val="000000" w:themeColor="text1"/>
        </w:rPr>
        <w:t>Community Spirit’</w:t>
      </w:r>
      <w:r w:rsidRPr="0063329D">
        <w:rPr>
          <w:noProof/>
          <w:color w:val="000000" w:themeColor="text1"/>
        </w:rPr>
        <w:t xml:space="preserve">: Practising </w:t>
      </w:r>
      <w:r w:rsidR="00EA61EB" w:rsidRPr="0063329D">
        <w:rPr>
          <w:noProof/>
          <w:color w:val="000000" w:themeColor="text1"/>
        </w:rPr>
        <w:t xml:space="preserve">Citizenship </w:t>
      </w:r>
      <w:r w:rsidRPr="0063329D">
        <w:rPr>
          <w:noProof/>
          <w:color w:val="000000" w:themeColor="text1"/>
        </w:rPr>
        <w:t xml:space="preserve">in the </w:t>
      </w:r>
      <w:r w:rsidR="00EA61EB" w:rsidRPr="0063329D">
        <w:rPr>
          <w:noProof/>
          <w:color w:val="000000" w:themeColor="text1"/>
        </w:rPr>
        <w:t xml:space="preserve">Hidden World </w:t>
      </w:r>
      <w:r w:rsidRPr="0063329D">
        <w:rPr>
          <w:noProof/>
          <w:color w:val="000000" w:themeColor="text1"/>
        </w:rPr>
        <w:t xml:space="preserve">of the </w:t>
      </w:r>
      <w:r w:rsidR="00EA61EB" w:rsidRPr="0063329D">
        <w:rPr>
          <w:noProof/>
          <w:color w:val="000000" w:themeColor="text1"/>
        </w:rPr>
        <w:t>Prison</w:t>
      </w:r>
      <w:r w:rsidRPr="0063329D">
        <w:rPr>
          <w:noProof/>
          <w:color w:val="000000" w:themeColor="text1"/>
        </w:rPr>
        <w:t>.</w:t>
      </w:r>
      <w:r w:rsidR="00291B51" w:rsidRPr="0063329D">
        <w:rPr>
          <w:noProof/>
          <w:color w:val="000000" w:themeColor="text1"/>
        </w:rPr>
        <w:t>”</w:t>
      </w:r>
      <w:r w:rsidRPr="0063329D">
        <w:rPr>
          <w:noProof/>
          <w:color w:val="000000" w:themeColor="text1"/>
        </w:rPr>
        <w:t xml:space="preserve"> </w:t>
      </w:r>
      <w:r w:rsidRPr="0063329D">
        <w:rPr>
          <w:i/>
          <w:noProof/>
          <w:color w:val="000000" w:themeColor="text1"/>
        </w:rPr>
        <w:t xml:space="preserve">Space and Polity </w:t>
      </w:r>
      <w:r w:rsidRPr="0063329D">
        <w:rPr>
          <w:iCs/>
          <w:noProof/>
          <w:color w:val="000000" w:themeColor="text1"/>
        </w:rPr>
        <w:t>16</w:t>
      </w:r>
      <w:r w:rsidR="00A32259" w:rsidRPr="0063329D">
        <w:rPr>
          <w:iCs/>
          <w:noProof/>
          <w:color w:val="000000" w:themeColor="text1"/>
        </w:rPr>
        <w:t xml:space="preserve"> </w:t>
      </w:r>
      <w:r w:rsidRPr="0063329D">
        <w:rPr>
          <w:iCs/>
          <w:noProof/>
          <w:color w:val="000000" w:themeColor="text1"/>
        </w:rPr>
        <w:t>(3</w:t>
      </w:r>
      <w:r w:rsidR="00A32259" w:rsidRPr="0063329D">
        <w:rPr>
          <w:iCs/>
          <w:noProof/>
          <w:color w:val="000000" w:themeColor="text1"/>
        </w:rPr>
        <w:t xml:space="preserve">): </w:t>
      </w:r>
      <w:r w:rsidRPr="0063329D">
        <w:rPr>
          <w:iCs/>
          <w:noProof/>
          <w:color w:val="000000" w:themeColor="text1"/>
        </w:rPr>
        <w:t>321-334</w:t>
      </w:r>
      <w:r w:rsidRPr="0063329D">
        <w:rPr>
          <w:noProof/>
          <w:color w:val="000000" w:themeColor="text1"/>
        </w:rPr>
        <w:t>.</w:t>
      </w:r>
      <w:r w:rsidR="00F2631E" w:rsidRPr="0063329D">
        <w:rPr>
          <w:noProof/>
          <w:color w:val="000000" w:themeColor="text1"/>
        </w:rPr>
        <w:t xml:space="preserve"> </w:t>
      </w:r>
      <w:r w:rsidR="00EA61EB" w:rsidRPr="0063329D">
        <w:rPr>
          <w:noProof/>
          <w:color w:val="000000" w:themeColor="text1"/>
        </w:rPr>
        <w:t>doi</w:t>
      </w:r>
      <w:r w:rsidR="00F2631E" w:rsidRPr="0063329D">
        <w:rPr>
          <w:noProof/>
          <w:color w:val="000000" w:themeColor="text1"/>
        </w:rPr>
        <w:t xml:space="preserve">: </w:t>
      </w:r>
      <w:hyperlink r:id="rId26" w:history="1">
        <w:r w:rsidR="00F2631E" w:rsidRPr="0063329D">
          <w:rPr>
            <w:rStyle w:val="Hyperlink"/>
            <w:color w:val="000000" w:themeColor="text1"/>
          </w:rPr>
          <w:t>https://doi.org/10.1080/13562576.2012.733571</w:t>
        </w:r>
      </w:hyperlink>
    </w:p>
    <w:p w14:paraId="0E5DE06B" w14:textId="0F3E3C6D" w:rsidR="00097155" w:rsidRPr="0063329D" w:rsidRDefault="00715C48" w:rsidP="00075B3B">
      <w:pPr>
        <w:pStyle w:val="References"/>
        <w:spacing w:before="0"/>
        <w:ind w:left="567" w:hanging="567"/>
        <w:rPr>
          <w:color w:val="000000" w:themeColor="text1"/>
        </w:rPr>
      </w:pPr>
      <w:r w:rsidRPr="0063329D">
        <w:rPr>
          <w:color w:val="000000" w:themeColor="text1"/>
        </w:rPr>
        <w:t>UN General Assembly</w:t>
      </w:r>
      <w:r w:rsidR="00EA61EB" w:rsidRPr="0063329D">
        <w:rPr>
          <w:color w:val="000000" w:themeColor="text1"/>
        </w:rPr>
        <w:t>.</w:t>
      </w:r>
      <w:r w:rsidRPr="0063329D">
        <w:rPr>
          <w:color w:val="000000" w:themeColor="text1"/>
        </w:rPr>
        <w:t>1948</w:t>
      </w:r>
      <w:r w:rsidR="00EA61EB" w:rsidRPr="0063329D">
        <w:rPr>
          <w:color w:val="000000" w:themeColor="text1"/>
        </w:rPr>
        <w:t xml:space="preserve">. </w:t>
      </w:r>
      <w:r w:rsidRPr="0063329D">
        <w:rPr>
          <w:i/>
          <w:iCs/>
          <w:color w:val="000000" w:themeColor="text1"/>
        </w:rPr>
        <w:t>Universal declaration of human rights</w:t>
      </w:r>
      <w:r w:rsidRPr="00E26DB8">
        <w:rPr>
          <w:color w:val="000000" w:themeColor="text1"/>
        </w:rPr>
        <w:t xml:space="preserve">. Paris: United Nations. </w:t>
      </w:r>
      <w:hyperlink r:id="rId27" w:history="1">
        <w:r w:rsidR="00097155" w:rsidRPr="0063329D">
          <w:rPr>
            <w:rStyle w:val="Hyperlink"/>
            <w:color w:val="000000" w:themeColor="text1"/>
          </w:rPr>
          <w:t>http://www.un.org/en/universal-declaration-humanrights/</w:t>
        </w:r>
      </w:hyperlink>
    </w:p>
    <w:p w14:paraId="424E916E" w14:textId="4519053A" w:rsidR="00097155" w:rsidRPr="0063329D" w:rsidRDefault="00715C48" w:rsidP="00EA61EB">
      <w:pPr>
        <w:autoSpaceDE w:val="0"/>
        <w:autoSpaceDN w:val="0"/>
        <w:adjustRightInd w:val="0"/>
        <w:spacing w:line="360" w:lineRule="auto"/>
        <w:ind w:left="567" w:hanging="567"/>
        <w:rPr>
          <w:color w:val="000000" w:themeColor="text1"/>
          <w:lang w:val="en-GB"/>
        </w:rPr>
      </w:pPr>
      <w:r w:rsidRPr="0063329D">
        <w:rPr>
          <w:color w:val="000000" w:themeColor="text1"/>
        </w:rPr>
        <w:t>UN General Assembly</w:t>
      </w:r>
      <w:r w:rsidR="00EA61EB" w:rsidRPr="0063329D">
        <w:rPr>
          <w:color w:val="000000" w:themeColor="text1"/>
        </w:rPr>
        <w:t xml:space="preserve">. </w:t>
      </w:r>
      <w:r w:rsidRPr="0063329D">
        <w:rPr>
          <w:color w:val="000000" w:themeColor="text1"/>
        </w:rPr>
        <w:t>2007</w:t>
      </w:r>
      <w:r w:rsidR="00EA61EB" w:rsidRPr="00E26DB8">
        <w:rPr>
          <w:color w:val="000000" w:themeColor="text1"/>
        </w:rPr>
        <w:t xml:space="preserve">. </w:t>
      </w:r>
      <w:r w:rsidRPr="0063329D">
        <w:rPr>
          <w:i/>
          <w:iCs/>
          <w:color w:val="000000" w:themeColor="text1"/>
        </w:rPr>
        <w:t>United Nations Declaration on the Rights of Indigenous</w:t>
      </w:r>
      <w:r w:rsidR="00097155" w:rsidRPr="0063329D">
        <w:rPr>
          <w:i/>
          <w:iCs/>
          <w:color w:val="000000" w:themeColor="text1"/>
        </w:rPr>
        <w:t xml:space="preserve"> </w:t>
      </w:r>
      <w:r w:rsidRPr="0063329D">
        <w:rPr>
          <w:i/>
          <w:iCs/>
          <w:color w:val="000000" w:themeColor="text1"/>
        </w:rPr>
        <w:t>Peoples</w:t>
      </w:r>
      <w:r w:rsidRPr="0063329D">
        <w:rPr>
          <w:color w:val="000000" w:themeColor="text1"/>
        </w:rPr>
        <w:t>. New York: United Nations</w:t>
      </w:r>
      <w:r w:rsidR="00EA61EB" w:rsidRPr="0063329D">
        <w:rPr>
          <w:color w:val="000000" w:themeColor="text1"/>
        </w:rPr>
        <w:t xml:space="preserve">. </w:t>
      </w:r>
      <w:hyperlink r:id="rId28" w:history="1">
        <w:r w:rsidR="00291B51" w:rsidRPr="0063329D">
          <w:rPr>
            <w:rStyle w:val="Hyperlink"/>
            <w:color w:val="000000" w:themeColor="text1"/>
          </w:rPr>
          <w:t>https://www.un.org/development/desa/indigenouspeoples/declaration-onthe-rights-of-indigenous-peoples.html</w:t>
        </w:r>
      </w:hyperlink>
      <w:r w:rsidR="00291B51" w:rsidRPr="0063329D">
        <w:rPr>
          <w:color w:val="000000" w:themeColor="text1"/>
        </w:rPr>
        <w:t xml:space="preserve"> </w:t>
      </w:r>
    </w:p>
    <w:p w14:paraId="69B14A78" w14:textId="1280B575" w:rsidR="00715C48" w:rsidRPr="0063329D" w:rsidRDefault="00715C48" w:rsidP="00EA61EB">
      <w:pPr>
        <w:autoSpaceDE w:val="0"/>
        <w:autoSpaceDN w:val="0"/>
        <w:adjustRightInd w:val="0"/>
        <w:spacing w:line="360" w:lineRule="auto"/>
        <w:ind w:left="567" w:hanging="567"/>
        <w:rPr>
          <w:color w:val="000000" w:themeColor="text1"/>
          <w:lang w:val="en-GB"/>
        </w:rPr>
      </w:pPr>
      <w:r w:rsidRPr="0063329D">
        <w:rPr>
          <w:color w:val="000000" w:themeColor="text1"/>
          <w:lang w:val="en-GB"/>
        </w:rPr>
        <w:t>UNESCO</w:t>
      </w:r>
      <w:r w:rsidR="00EA61EB" w:rsidRPr="0063329D">
        <w:rPr>
          <w:color w:val="000000" w:themeColor="text1"/>
          <w:lang w:val="en-GB"/>
        </w:rPr>
        <w:t xml:space="preserve">. </w:t>
      </w:r>
      <w:r w:rsidRPr="0063329D">
        <w:rPr>
          <w:color w:val="000000" w:themeColor="text1"/>
          <w:lang w:val="en-GB"/>
        </w:rPr>
        <w:t>2001</w:t>
      </w:r>
      <w:r w:rsidR="00EA61EB" w:rsidRPr="00196A3B">
        <w:rPr>
          <w:color w:val="000000" w:themeColor="text1"/>
          <w:lang w:val="en-GB"/>
        </w:rPr>
        <w:t xml:space="preserve">. </w:t>
      </w:r>
      <w:r w:rsidRPr="00196A3B">
        <w:rPr>
          <w:i/>
          <w:iCs/>
          <w:color w:val="000000" w:themeColor="text1"/>
          <w:lang w:val="en-GB"/>
        </w:rPr>
        <w:t>UNESCO Universal Declaration on Cultural Diversity</w:t>
      </w:r>
      <w:r w:rsidRPr="0063329D">
        <w:rPr>
          <w:color w:val="000000" w:themeColor="text1"/>
          <w:lang w:val="en-GB"/>
        </w:rPr>
        <w:t>. Paris: United</w:t>
      </w:r>
    </w:p>
    <w:p w14:paraId="5182D960" w14:textId="0B98E419" w:rsidR="00715C48" w:rsidRPr="0063329D" w:rsidRDefault="008A2042" w:rsidP="00EA61EB">
      <w:pPr>
        <w:autoSpaceDE w:val="0"/>
        <w:autoSpaceDN w:val="0"/>
        <w:adjustRightInd w:val="0"/>
        <w:spacing w:line="360" w:lineRule="auto"/>
        <w:ind w:left="567"/>
        <w:rPr>
          <w:color w:val="000000" w:themeColor="text1"/>
          <w:lang w:val="en-GB"/>
        </w:rPr>
      </w:pPr>
      <w:r w:rsidRPr="0063329D">
        <w:rPr>
          <w:color w:val="000000" w:themeColor="text1"/>
          <w:lang w:val="en-GB"/>
        </w:rPr>
        <w:t xml:space="preserve"> </w:t>
      </w:r>
      <w:r w:rsidR="00715C48" w:rsidRPr="0063329D">
        <w:rPr>
          <w:color w:val="000000" w:themeColor="text1"/>
          <w:lang w:val="en-GB"/>
        </w:rPr>
        <w:t xml:space="preserve">Nations Educational, Scientific and Cultural Organization. </w:t>
      </w:r>
    </w:p>
    <w:p w14:paraId="23DA146A" w14:textId="4B929E56" w:rsidR="00715C48" w:rsidRPr="0063329D" w:rsidRDefault="007F25A1">
      <w:pPr>
        <w:autoSpaceDE w:val="0"/>
        <w:autoSpaceDN w:val="0"/>
        <w:adjustRightInd w:val="0"/>
        <w:spacing w:line="360" w:lineRule="auto"/>
        <w:ind w:left="567"/>
        <w:rPr>
          <w:color w:val="000000" w:themeColor="text1"/>
          <w:lang w:val="en-GB"/>
        </w:rPr>
      </w:pPr>
      <w:hyperlink r:id="rId29" w:anchor="page=67" w:history="1">
        <w:r w:rsidR="00700E6B" w:rsidRPr="0063329D">
          <w:rPr>
            <w:rStyle w:val="Hyperlink"/>
            <w:color w:val="000000" w:themeColor="text1"/>
            <w:lang w:val="en-GB"/>
          </w:rPr>
          <w:t>http://unesdoc.unesco.org/images/0012/001246/124687e.pdf#page=67</w:t>
        </w:r>
      </w:hyperlink>
      <w:r w:rsidR="00EA61EB" w:rsidRPr="0063329D">
        <w:rPr>
          <w:rStyle w:val="Hyperlink"/>
          <w:color w:val="000000" w:themeColor="text1"/>
          <w:lang w:val="en-GB"/>
        </w:rPr>
        <w:t xml:space="preserve"> </w:t>
      </w:r>
      <w:r w:rsidR="00700E6B" w:rsidRPr="0063329D">
        <w:rPr>
          <w:color w:val="000000" w:themeColor="text1"/>
          <w:lang w:val="en-GB"/>
        </w:rPr>
        <w:t xml:space="preserve"> </w:t>
      </w:r>
    </w:p>
    <w:p w14:paraId="0C7074AD" w14:textId="48EC5B29" w:rsidR="0063329D" w:rsidRDefault="0063329D" w:rsidP="00075B3B">
      <w:pPr>
        <w:pStyle w:val="References"/>
        <w:spacing w:before="0"/>
        <w:ind w:left="567" w:hanging="567"/>
        <w:rPr>
          <w:color w:val="000000" w:themeColor="text1"/>
        </w:rPr>
      </w:pPr>
      <w:r w:rsidRPr="0063329D">
        <w:rPr>
          <w:color w:val="000000" w:themeColor="text1"/>
        </w:rPr>
        <w:t>UNESCO</w:t>
      </w:r>
      <w:r>
        <w:rPr>
          <w:color w:val="000000" w:themeColor="text1"/>
        </w:rPr>
        <w:t>.</w:t>
      </w:r>
      <w:r w:rsidRPr="0063329D">
        <w:rPr>
          <w:color w:val="000000" w:themeColor="text1"/>
        </w:rPr>
        <w:t xml:space="preserve"> 2005</w:t>
      </w:r>
      <w:r>
        <w:rPr>
          <w:color w:val="000000" w:themeColor="text1"/>
        </w:rPr>
        <w:t>.</w:t>
      </w:r>
      <w:r w:rsidRPr="0063329D">
        <w:rPr>
          <w:color w:val="000000" w:themeColor="text1"/>
        </w:rPr>
        <w:t xml:space="preserve"> Convention on the Protection and Promotion of the Diversity of Cultural Expressions</w:t>
      </w:r>
      <w:r>
        <w:rPr>
          <w:color w:val="000000" w:themeColor="text1"/>
        </w:rPr>
        <w:t>.</w:t>
      </w:r>
      <w:r w:rsidRPr="0063329D">
        <w:rPr>
          <w:color w:val="000000" w:themeColor="text1"/>
        </w:rPr>
        <w:t xml:space="preserve"> </w:t>
      </w:r>
      <w:hyperlink r:id="rId30" w:history="1">
        <w:r w:rsidRPr="00BE353F">
          <w:rPr>
            <w:rStyle w:val="Hyperlink"/>
          </w:rPr>
          <w:t>https://en.unesco.org/creativity/convention/texts</w:t>
        </w:r>
      </w:hyperlink>
    </w:p>
    <w:p w14:paraId="637451DE" w14:textId="07456641" w:rsidR="00097155" w:rsidRPr="0063329D" w:rsidRDefault="006C620C" w:rsidP="00075B3B">
      <w:pPr>
        <w:pStyle w:val="References"/>
        <w:spacing w:before="0"/>
        <w:ind w:left="567" w:hanging="567"/>
        <w:rPr>
          <w:color w:val="000000" w:themeColor="text1"/>
        </w:rPr>
      </w:pPr>
      <w:r w:rsidRPr="0063329D">
        <w:rPr>
          <w:color w:val="000000" w:themeColor="text1"/>
        </w:rPr>
        <w:t xml:space="preserve">Walmsley, R. 2018. </w:t>
      </w:r>
      <w:r w:rsidRPr="0063329D">
        <w:rPr>
          <w:i/>
          <w:iCs/>
          <w:color w:val="000000" w:themeColor="text1"/>
        </w:rPr>
        <w:t xml:space="preserve">World </w:t>
      </w:r>
      <w:r w:rsidR="00A32259" w:rsidRPr="0063329D">
        <w:rPr>
          <w:i/>
          <w:iCs/>
          <w:color w:val="000000" w:themeColor="text1"/>
        </w:rPr>
        <w:t>Prison Population List</w:t>
      </w:r>
      <w:r w:rsidR="00A32259" w:rsidRPr="0063329D">
        <w:rPr>
          <w:color w:val="000000" w:themeColor="text1"/>
        </w:rPr>
        <w:t xml:space="preserve"> </w:t>
      </w:r>
      <w:r w:rsidRPr="0063329D">
        <w:rPr>
          <w:color w:val="000000" w:themeColor="text1"/>
        </w:rPr>
        <w:t xml:space="preserve">(Twelfth edition). </w:t>
      </w:r>
      <w:hyperlink r:id="rId31" w:history="1">
        <w:r w:rsidRPr="0063329D">
          <w:rPr>
            <w:rStyle w:val="Hyperlink"/>
            <w:color w:val="000000" w:themeColor="text1"/>
          </w:rPr>
          <w:t>https://www.prisonstudies.org/sites/default/files/resources/downloads/wppl_12.pdf</w:t>
        </w:r>
      </w:hyperlink>
      <w:r w:rsidRPr="0063329D">
        <w:rPr>
          <w:color w:val="000000" w:themeColor="text1"/>
        </w:rPr>
        <w:t xml:space="preserve"> </w:t>
      </w:r>
    </w:p>
    <w:p w14:paraId="4864B1D9" w14:textId="557ADA2F" w:rsidR="008A2042" w:rsidRPr="0063329D" w:rsidRDefault="008A2042" w:rsidP="00EA61EB">
      <w:pPr>
        <w:spacing w:line="360" w:lineRule="auto"/>
        <w:ind w:left="720" w:hanging="720"/>
        <w:rPr>
          <w:color w:val="000000" w:themeColor="text1"/>
        </w:rPr>
      </w:pPr>
      <w:r w:rsidRPr="0063329D">
        <w:rPr>
          <w:color w:val="000000" w:themeColor="text1"/>
          <w:shd w:val="clear" w:color="auto" w:fill="FFFFFF"/>
        </w:rPr>
        <w:t>Walsh, A. 2019. </w:t>
      </w:r>
      <w:r w:rsidRPr="0063329D">
        <w:rPr>
          <w:i/>
          <w:iCs/>
          <w:color w:val="000000" w:themeColor="text1"/>
          <w:shd w:val="clear" w:color="auto" w:fill="FFFFFF"/>
        </w:rPr>
        <w:t xml:space="preserve">Prison </w:t>
      </w:r>
      <w:r w:rsidR="00A32259" w:rsidRPr="0063329D">
        <w:rPr>
          <w:i/>
          <w:iCs/>
          <w:color w:val="000000" w:themeColor="text1"/>
          <w:shd w:val="clear" w:color="auto" w:fill="FFFFFF"/>
        </w:rPr>
        <w:t>Cultures</w:t>
      </w:r>
      <w:r w:rsidRPr="0063329D">
        <w:rPr>
          <w:i/>
          <w:iCs/>
          <w:color w:val="000000" w:themeColor="text1"/>
          <w:shd w:val="clear" w:color="auto" w:fill="FFFFFF"/>
        </w:rPr>
        <w:t xml:space="preserve">: Performance, </w:t>
      </w:r>
      <w:r w:rsidR="00A32259" w:rsidRPr="0063329D">
        <w:rPr>
          <w:i/>
          <w:iCs/>
          <w:color w:val="000000" w:themeColor="text1"/>
          <w:shd w:val="clear" w:color="auto" w:fill="FFFFFF"/>
        </w:rPr>
        <w:t>Resistance</w:t>
      </w:r>
      <w:r w:rsidRPr="0063329D">
        <w:rPr>
          <w:i/>
          <w:iCs/>
          <w:color w:val="000000" w:themeColor="text1"/>
          <w:shd w:val="clear" w:color="auto" w:fill="FFFFFF"/>
        </w:rPr>
        <w:t xml:space="preserve">, </w:t>
      </w:r>
      <w:r w:rsidR="00A32259" w:rsidRPr="0063329D">
        <w:rPr>
          <w:i/>
          <w:iCs/>
          <w:color w:val="000000" w:themeColor="text1"/>
          <w:shd w:val="clear" w:color="auto" w:fill="FFFFFF"/>
        </w:rPr>
        <w:t>Desire</w:t>
      </w:r>
      <w:r w:rsidRPr="0063329D">
        <w:rPr>
          <w:color w:val="000000" w:themeColor="text1"/>
          <w:shd w:val="clear" w:color="auto" w:fill="FFFFFF"/>
        </w:rPr>
        <w:t xml:space="preserve">. </w:t>
      </w:r>
      <w:r w:rsidR="00A32259" w:rsidRPr="0063329D">
        <w:rPr>
          <w:color w:val="000000" w:themeColor="text1"/>
          <w:shd w:val="clear" w:color="auto" w:fill="FFFFFF"/>
        </w:rPr>
        <w:t xml:space="preserve">London: </w:t>
      </w:r>
      <w:r w:rsidRPr="0063329D">
        <w:rPr>
          <w:color w:val="000000" w:themeColor="text1"/>
          <w:shd w:val="clear" w:color="auto" w:fill="FFFFFF"/>
        </w:rPr>
        <w:t>Intellect Books.</w:t>
      </w:r>
    </w:p>
    <w:p w14:paraId="4EDDEBAD" w14:textId="071DC360" w:rsidR="008A0F56" w:rsidRPr="0063329D" w:rsidRDefault="008A0F56" w:rsidP="00075B3B">
      <w:pPr>
        <w:pStyle w:val="References"/>
        <w:spacing w:before="0"/>
        <w:ind w:left="567" w:hanging="567"/>
        <w:rPr>
          <w:color w:val="000000" w:themeColor="text1"/>
        </w:rPr>
      </w:pPr>
      <w:r w:rsidRPr="0063329D">
        <w:rPr>
          <w:color w:val="000000" w:themeColor="text1"/>
        </w:rPr>
        <w:t xml:space="preserve">Woodland, S. 2019. “‘This </w:t>
      </w:r>
      <w:r w:rsidR="00A32259" w:rsidRPr="0063329D">
        <w:rPr>
          <w:color w:val="000000" w:themeColor="text1"/>
        </w:rPr>
        <w:t xml:space="preserve">Place </w:t>
      </w:r>
      <w:r w:rsidRPr="0063329D">
        <w:rPr>
          <w:color w:val="000000" w:themeColor="text1"/>
        </w:rPr>
        <w:t xml:space="preserve">is </w:t>
      </w:r>
      <w:r w:rsidR="00A32259" w:rsidRPr="0063329D">
        <w:rPr>
          <w:color w:val="000000" w:themeColor="text1"/>
        </w:rPr>
        <w:t xml:space="preserve">Full </w:t>
      </w:r>
      <w:r w:rsidRPr="0063329D">
        <w:rPr>
          <w:color w:val="000000" w:themeColor="text1"/>
        </w:rPr>
        <w:t xml:space="preserve">of </w:t>
      </w:r>
      <w:r w:rsidR="00A32259" w:rsidRPr="0063329D">
        <w:rPr>
          <w:color w:val="000000" w:themeColor="text1"/>
        </w:rPr>
        <w:t>Drama Queens’</w:t>
      </w:r>
      <w:r w:rsidRPr="0063329D">
        <w:rPr>
          <w:color w:val="000000" w:themeColor="text1"/>
        </w:rPr>
        <w:t xml:space="preserve">: Reflecting on the </w:t>
      </w:r>
      <w:r w:rsidR="00A32259" w:rsidRPr="0063329D">
        <w:rPr>
          <w:color w:val="000000" w:themeColor="text1"/>
        </w:rPr>
        <w:t xml:space="preserve">Value </w:t>
      </w:r>
      <w:r w:rsidRPr="0063329D">
        <w:rPr>
          <w:color w:val="000000" w:themeColor="text1"/>
        </w:rPr>
        <w:t xml:space="preserve">of </w:t>
      </w:r>
      <w:r w:rsidR="00A32259" w:rsidRPr="0063329D">
        <w:rPr>
          <w:color w:val="000000" w:themeColor="text1"/>
        </w:rPr>
        <w:t xml:space="preserve">Drama </w:t>
      </w:r>
      <w:r w:rsidRPr="0063329D">
        <w:rPr>
          <w:color w:val="000000" w:themeColor="text1"/>
        </w:rPr>
        <w:t xml:space="preserve">in an Australian </w:t>
      </w:r>
      <w:r w:rsidR="00A32259" w:rsidRPr="0063329D">
        <w:rPr>
          <w:color w:val="000000" w:themeColor="text1"/>
        </w:rPr>
        <w:t>Women’s Prison</w:t>
      </w:r>
      <w:r w:rsidRPr="0063329D">
        <w:rPr>
          <w:color w:val="000000" w:themeColor="text1"/>
        </w:rPr>
        <w:t xml:space="preserve">.” In </w:t>
      </w:r>
      <w:r w:rsidR="00A32259" w:rsidRPr="0063329D">
        <w:rPr>
          <w:i/>
          <w:iCs/>
          <w:color w:val="000000" w:themeColor="text1"/>
        </w:rPr>
        <w:t xml:space="preserve">Performing </w:t>
      </w:r>
      <w:r w:rsidR="00EA61EB" w:rsidRPr="0063329D">
        <w:rPr>
          <w:i/>
          <w:iCs/>
          <w:color w:val="000000" w:themeColor="text1"/>
        </w:rPr>
        <w:t xml:space="preserve">Arts </w:t>
      </w:r>
      <w:r w:rsidR="00A32259" w:rsidRPr="0063329D">
        <w:rPr>
          <w:i/>
          <w:iCs/>
          <w:color w:val="000000" w:themeColor="text1"/>
        </w:rPr>
        <w:t xml:space="preserve">in </w:t>
      </w:r>
      <w:r w:rsidR="00EA61EB" w:rsidRPr="0063329D">
        <w:rPr>
          <w:i/>
          <w:iCs/>
          <w:color w:val="000000" w:themeColor="text1"/>
        </w:rPr>
        <w:t>Prisons</w:t>
      </w:r>
      <w:r w:rsidR="00A32259" w:rsidRPr="0063329D">
        <w:rPr>
          <w:i/>
          <w:iCs/>
          <w:color w:val="000000" w:themeColor="text1"/>
        </w:rPr>
        <w:t xml:space="preserve">: Captive </w:t>
      </w:r>
      <w:r w:rsidR="00EA61EB" w:rsidRPr="0063329D">
        <w:rPr>
          <w:i/>
          <w:iCs/>
          <w:color w:val="000000" w:themeColor="text1"/>
        </w:rPr>
        <w:t>Audiences</w:t>
      </w:r>
      <w:r w:rsidR="00A32259" w:rsidRPr="0063329D">
        <w:rPr>
          <w:color w:val="000000" w:themeColor="text1"/>
        </w:rPr>
        <w:t xml:space="preserve">, edited by </w:t>
      </w:r>
      <w:r w:rsidRPr="0063329D">
        <w:rPr>
          <w:color w:val="000000" w:themeColor="text1"/>
        </w:rPr>
        <w:t xml:space="preserve">M. Balfour, B. L. </w:t>
      </w:r>
      <w:proofErr w:type="spellStart"/>
      <w:r w:rsidRPr="0063329D">
        <w:rPr>
          <w:color w:val="000000" w:themeColor="text1"/>
        </w:rPr>
        <w:t>Bartleet</w:t>
      </w:r>
      <w:proofErr w:type="spellEnd"/>
      <w:r w:rsidRPr="0063329D">
        <w:rPr>
          <w:color w:val="000000" w:themeColor="text1"/>
        </w:rPr>
        <w:t xml:space="preserve">, L. Davey, J. </w:t>
      </w:r>
      <w:proofErr w:type="spellStart"/>
      <w:r w:rsidRPr="0063329D">
        <w:rPr>
          <w:color w:val="000000" w:themeColor="text1"/>
        </w:rPr>
        <w:t>Rynne</w:t>
      </w:r>
      <w:proofErr w:type="spellEnd"/>
      <w:r w:rsidRPr="0063329D">
        <w:rPr>
          <w:color w:val="000000" w:themeColor="text1"/>
        </w:rPr>
        <w:t xml:space="preserve">, and H. Schippers, </w:t>
      </w:r>
      <w:proofErr w:type="spellStart"/>
      <w:r w:rsidR="00A32259" w:rsidRPr="0063329D">
        <w:rPr>
          <w:color w:val="000000" w:themeColor="text1"/>
        </w:rPr>
        <w:t>c</w:t>
      </w:r>
      <w:r w:rsidRPr="0063329D">
        <w:rPr>
          <w:color w:val="000000" w:themeColor="text1"/>
        </w:rPr>
        <w:t>h.</w:t>
      </w:r>
      <w:proofErr w:type="spellEnd"/>
      <w:r w:rsidRPr="0063329D">
        <w:rPr>
          <w:color w:val="000000" w:themeColor="text1"/>
        </w:rPr>
        <w:t xml:space="preserve"> 15.</w:t>
      </w:r>
      <w:r w:rsidR="00A32259" w:rsidRPr="0063329D">
        <w:rPr>
          <w:color w:val="000000" w:themeColor="text1"/>
        </w:rPr>
        <w:t xml:space="preserve"> London:</w:t>
      </w:r>
      <w:r w:rsidRPr="0063329D">
        <w:rPr>
          <w:color w:val="000000" w:themeColor="text1"/>
        </w:rPr>
        <w:t xml:space="preserve"> Intellect Books.</w:t>
      </w:r>
    </w:p>
    <w:p w14:paraId="12CEA2FF" w14:textId="6109EF39" w:rsidR="00B66534" w:rsidRPr="0056180B" w:rsidRDefault="00B66534" w:rsidP="00B66534">
      <w:pPr>
        <w:pStyle w:val="References"/>
      </w:pPr>
      <w:r w:rsidRPr="0056180B">
        <w:lastRenderedPageBreak/>
        <w:t xml:space="preserve">Woodland, S. 2020. </w:t>
      </w:r>
      <w:r>
        <w:t>“‘</w:t>
      </w:r>
      <w:r w:rsidRPr="0056180B">
        <w:t>Daughters of the Floating Brothel’: Engaging Indigenous Australian women in prison through participatory radio drama.</w:t>
      </w:r>
      <w:r>
        <w:t>”</w:t>
      </w:r>
      <w:r w:rsidRPr="0056180B">
        <w:t xml:space="preserve"> In </w:t>
      </w:r>
      <w:r w:rsidRPr="0056180B">
        <w:rPr>
          <w:i/>
        </w:rPr>
        <w:t>Applied Theatre: Women and Criminal Justice</w:t>
      </w:r>
      <w:r>
        <w:rPr>
          <w:i/>
        </w:rPr>
        <w:t xml:space="preserve">. </w:t>
      </w:r>
      <w:r>
        <w:rPr>
          <w:iCs/>
        </w:rPr>
        <w:t xml:space="preserve">Edited by C. </w:t>
      </w:r>
      <w:proofErr w:type="spellStart"/>
      <w:r>
        <w:rPr>
          <w:iCs/>
        </w:rPr>
        <w:t>McAvinchey</w:t>
      </w:r>
      <w:proofErr w:type="spellEnd"/>
      <w:r>
        <w:rPr>
          <w:iCs/>
        </w:rPr>
        <w:t xml:space="preserve">, 79-104, </w:t>
      </w:r>
      <w:r w:rsidRPr="0056180B">
        <w:t>London: Bloomsbury Methuen Drama.</w:t>
      </w:r>
    </w:p>
    <w:p w14:paraId="1B459B30" w14:textId="44B69BA2" w:rsidR="00241277" w:rsidRPr="0063329D" w:rsidRDefault="00241277" w:rsidP="00A56F3E">
      <w:pPr>
        <w:pStyle w:val="References"/>
        <w:ind w:left="0" w:firstLine="0"/>
      </w:pPr>
    </w:p>
    <w:sectPr w:rsidR="00241277" w:rsidRPr="0063329D" w:rsidSect="00165A21">
      <w:footerReference w:type="even" r:id="rId32"/>
      <w:footerReference w:type="default" r:id="rId33"/>
      <w:pgSz w:w="11901" w:h="16840" w:code="9"/>
      <w:pgMar w:top="1418" w:right="1701"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1" w:author="Hazou, Rand" w:date="2021-06-10T21:29:00Z" w:initials="HR">
    <w:p w14:paraId="697C90B5" w14:textId="357EBE4D" w:rsidR="002A654D" w:rsidRDefault="002A654D">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97C90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D02A8" w16cex:dateUtc="2021-06-10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7C90B5" w16cid:durableId="246D02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CFAE8" w14:textId="77777777" w:rsidR="007F25A1" w:rsidRDefault="007F25A1" w:rsidP="00AF2C92">
      <w:r>
        <w:separator/>
      </w:r>
    </w:p>
  </w:endnote>
  <w:endnote w:type="continuationSeparator" w:id="0">
    <w:p w14:paraId="3FE5198A" w14:textId="77777777" w:rsidR="007F25A1" w:rsidRDefault="007F25A1"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altName w:val="Garamond"/>
    <w:panose1 w:val="020B0604020202020204"/>
    <w:charset w:val="00"/>
    <w:family w:val="roman"/>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Palatino Linotype">
    <w:panose1 w:val="00000000000000000000"/>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3695837"/>
      <w:docPartObj>
        <w:docPartGallery w:val="Page Numbers (Bottom of Page)"/>
        <w:docPartUnique/>
      </w:docPartObj>
    </w:sdtPr>
    <w:sdtEndPr>
      <w:rPr>
        <w:rStyle w:val="PageNumber"/>
      </w:rPr>
    </w:sdtEndPr>
    <w:sdtContent>
      <w:p w14:paraId="21D3889D" w14:textId="0F3195EA" w:rsidR="00AA30AB" w:rsidRDefault="00AA30AB" w:rsidP="009F2A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D0D6F6" w14:textId="77777777" w:rsidR="00AA30AB" w:rsidRDefault="00AA30AB" w:rsidP="00AA30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13299768"/>
      <w:docPartObj>
        <w:docPartGallery w:val="Page Numbers (Bottom of Page)"/>
        <w:docPartUnique/>
      </w:docPartObj>
    </w:sdtPr>
    <w:sdtEndPr>
      <w:rPr>
        <w:rStyle w:val="PageNumber"/>
      </w:rPr>
    </w:sdtEndPr>
    <w:sdtContent>
      <w:p w14:paraId="5FF99925" w14:textId="2AD351E4" w:rsidR="00AA30AB" w:rsidRDefault="00AA30AB" w:rsidP="009F2A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08783E" w14:textId="77777777" w:rsidR="00AA30AB" w:rsidRDefault="00AA30AB" w:rsidP="00AA30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E43424" w14:textId="77777777" w:rsidR="007F25A1" w:rsidRDefault="007F25A1" w:rsidP="00AF2C92">
      <w:r>
        <w:separator/>
      </w:r>
    </w:p>
  </w:footnote>
  <w:footnote w:type="continuationSeparator" w:id="0">
    <w:p w14:paraId="7010FD7B" w14:textId="77777777" w:rsidR="007F25A1" w:rsidRDefault="007F25A1" w:rsidP="00AF2C92">
      <w:r>
        <w:continuationSeparator/>
      </w:r>
    </w:p>
  </w:footnote>
  <w:footnote w:id="1">
    <w:p w14:paraId="3DFF0859" w14:textId="4B4AFA19" w:rsidR="001F1A18" w:rsidRPr="00BC7D41" w:rsidRDefault="001F1A18" w:rsidP="00573A1F">
      <w:pPr>
        <w:pStyle w:val="FootnoteText"/>
        <w:rPr>
          <w:lang w:val="mi-NZ"/>
        </w:rPr>
      </w:pPr>
      <w:r>
        <w:rPr>
          <w:rStyle w:val="FootnoteReference"/>
        </w:rPr>
        <w:footnoteRef/>
      </w:r>
      <w:r>
        <w:t xml:space="preserve"> See </w:t>
      </w:r>
      <w:r w:rsidR="001B2734">
        <w:t xml:space="preserve">‘Systemic Entrapment’, The </w:t>
      </w:r>
      <w:r w:rsidRPr="001F1A18">
        <w:t>University of Wollongon</w:t>
      </w:r>
      <w:r w:rsidR="001B2734">
        <w:t xml:space="preserve">g, </w:t>
      </w:r>
      <w:r w:rsidR="001B2734" w:rsidRPr="001B2734">
        <w:t>https://www.uow.edu.au/global-challenges/building-resilient-communities/systemic-entrapment/</w:t>
      </w:r>
    </w:p>
  </w:footnote>
  <w:footnote w:id="2">
    <w:p w14:paraId="4691E54E" w14:textId="54BEB8D2" w:rsidR="004F3DC6" w:rsidRPr="0058321F" w:rsidRDefault="004F3DC6" w:rsidP="00573A1F">
      <w:pPr>
        <w:pStyle w:val="FootnoteText"/>
      </w:pPr>
      <w:r>
        <w:rPr>
          <w:rStyle w:val="FootnoteReference"/>
        </w:rPr>
        <w:footnoteRef/>
      </w:r>
      <w:r>
        <w:t xml:space="preserve"> After shocking revelations of abuse and torture in a youth detention centre in the Northern Territory in 2016, Australia has recently ratified the Optional Protocol to the Convention against Torture</w:t>
      </w:r>
      <w:r w:rsidR="003459A5">
        <w:t xml:space="preserve"> (OPCAT)</w:t>
      </w:r>
      <w:r>
        <w:t xml:space="preserve"> (see Naylor 2020)</w:t>
      </w:r>
      <w:r w:rsidR="004D4B06">
        <w:t>.</w:t>
      </w:r>
    </w:p>
  </w:footnote>
  <w:footnote w:id="3">
    <w:p w14:paraId="11CD866C" w14:textId="0052A6BA" w:rsidR="00A81005" w:rsidRPr="00703D2B" w:rsidRDefault="00A81005" w:rsidP="00AA30AB">
      <w:pPr>
        <w:pStyle w:val="Footnotes"/>
      </w:pPr>
      <w:r>
        <w:rPr>
          <w:rStyle w:val="FootnoteReference"/>
        </w:rPr>
        <w:footnoteRef/>
      </w:r>
      <w:r>
        <w:t xml:space="preserve"> </w:t>
      </w:r>
      <w:ins w:id="1" w:author="Sarah Woodland" w:date="2021-06-06T11:47:00Z">
        <w:r w:rsidR="00332865">
          <w:t>In</w:t>
        </w:r>
      </w:ins>
      <w:r w:rsidR="003C577E">
        <w:t xml:space="preserve"> the New Zealand context, i</w:t>
      </w:r>
      <w:r w:rsidRPr="00703D2B">
        <w:t>n December 2020, the Human Rights Commission released a new report “Time for a Paradigm Shift: A Follow Up Review of Seclusion and Restraint Practices in New Zealand” (Shalev, 2020). Among the report’s findings was that the use of seclusion remains disproportionality high with Māori and Pacific Peoples. The report also documented that disproportion use of seclusion within women’s prisons, where Māori women made up 78% of all stays in the most restrictive form of segregation in 2019 and were segregated for longer than European or Pacific women (2020, 8). In March 2021, New Zealand Corrections Minister Kelvin Davis ordered an urgent overhaul of Auckland Women's Prison following allegations of ‘degrading’ and ‘inhumane’ treatment of prisoners. The overhaul was triggered following allegations of unreasonable use of pepper spray and confinement cells (</w:t>
      </w:r>
      <w:r w:rsidR="007749DC" w:rsidRPr="00291B51">
        <w:rPr>
          <w:i/>
          <w:iCs/>
        </w:rPr>
        <w:t>The Conversation</w:t>
      </w:r>
      <w:r w:rsidR="007749DC" w:rsidRPr="00F26CD7">
        <w:t xml:space="preserve">, 23 </w:t>
      </w:r>
      <w:proofErr w:type="gramStart"/>
      <w:r w:rsidR="007749DC" w:rsidRPr="00F26CD7">
        <w:t>March</w:t>
      </w:r>
      <w:r w:rsidR="007749DC">
        <w:t>,</w:t>
      </w:r>
      <w:proofErr w:type="gramEnd"/>
      <w:r w:rsidR="007749DC" w:rsidRPr="00703D2B" w:rsidDel="007749DC">
        <w:t xml:space="preserve"> </w:t>
      </w:r>
      <w:r w:rsidRPr="00703D2B">
        <w:t>2021).</w:t>
      </w:r>
    </w:p>
    <w:p w14:paraId="4D1AEA5E" w14:textId="14AAA5B1" w:rsidR="00A81005" w:rsidRPr="00AA30AB" w:rsidRDefault="00A81005" w:rsidP="00573A1F">
      <w:pPr>
        <w:pStyle w:val="FootnoteText"/>
      </w:pPr>
    </w:p>
  </w:footnote>
  <w:footnote w:id="4">
    <w:p w14:paraId="4A48301F" w14:textId="553D11B8" w:rsidR="00A81005" w:rsidRPr="00886E7A" w:rsidRDefault="00A81005" w:rsidP="00573A1F">
      <w:pPr>
        <w:pStyle w:val="FootnoteText"/>
      </w:pPr>
      <w:r>
        <w:rPr>
          <w:rStyle w:val="FootnoteReference"/>
        </w:rPr>
        <w:footnoteRef/>
      </w:r>
      <w:r>
        <w:t xml:space="preserve"> </w:t>
      </w:r>
      <w:r w:rsidRPr="000D46D3">
        <w:t>This has also coincided with SiPC4—the fourth annual Shakespeare in Prisons Conference 2020-2021</w:t>
      </w:r>
      <w:r>
        <w:t>,</w:t>
      </w:r>
      <w:r w:rsidRPr="000D46D3">
        <w:t xml:space="preserve"> </w:t>
      </w:r>
      <w:r>
        <w:t>hosted</w:t>
      </w:r>
      <w:r w:rsidRPr="000D46D3">
        <w:t xml:space="preserve"> by the University of Notre Dame USA. </w:t>
      </w:r>
      <w:r>
        <w:t>Moving away from more general discussions of prison Shakespeare as a tool for self-discovery and rehabilitation, c</w:t>
      </w:r>
      <w:r w:rsidRPr="000D46D3">
        <w:t xml:space="preserve">onference organisers have for the first time adopted a ‘call to action’ approach in response to BLM and </w:t>
      </w:r>
      <w:r>
        <w:t xml:space="preserve">the </w:t>
      </w:r>
      <w:r w:rsidRPr="000D46D3">
        <w:t>renewed focus on racial injustice in the USA. Conference streams have included conversations about ‘prison reform,’ ‘Shakespeare as a scaffold for social justice’ and ‘antiracism in practice</w:t>
      </w:r>
      <w:r>
        <w:t>’ (</w:t>
      </w:r>
      <w:r w:rsidRPr="000D46D3">
        <w:t>https://shakespeare.nd.edu/about/news/2020-shakespeare-in-prisons-conference-information/</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49A3ED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E3A6A8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F35091"/>
    <w:multiLevelType w:val="multilevel"/>
    <w:tmpl w:val="211A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F7112E7"/>
    <w:multiLevelType w:val="hybridMultilevel"/>
    <w:tmpl w:val="E884C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CD45F4"/>
    <w:multiLevelType w:val="multilevel"/>
    <w:tmpl w:val="A6B6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D60B94"/>
    <w:multiLevelType w:val="hybridMultilevel"/>
    <w:tmpl w:val="4844CADC"/>
    <w:lvl w:ilvl="0" w:tplc="83889B82">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29516F"/>
    <w:multiLevelType w:val="multilevel"/>
    <w:tmpl w:val="85C8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8C60076"/>
    <w:multiLevelType w:val="multilevel"/>
    <w:tmpl w:val="C76E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7C610AD"/>
    <w:multiLevelType w:val="multilevel"/>
    <w:tmpl w:val="C792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C63BD"/>
    <w:multiLevelType w:val="hybridMultilevel"/>
    <w:tmpl w:val="5F8CE24C"/>
    <w:lvl w:ilvl="0" w:tplc="7F184286">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7C5F54"/>
    <w:multiLevelType w:val="multilevel"/>
    <w:tmpl w:val="EEFA7A8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26"/>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3"/>
  </w:num>
  <w:num w:numId="14">
    <w:abstractNumId w:val="27"/>
  </w:num>
  <w:num w:numId="15">
    <w:abstractNumId w:val="18"/>
  </w:num>
  <w:num w:numId="16">
    <w:abstractNumId w:val="22"/>
  </w:num>
  <w:num w:numId="17">
    <w:abstractNumId w:val="11"/>
  </w:num>
  <w:num w:numId="18">
    <w:abstractNumId w:val="0"/>
  </w:num>
  <w:num w:numId="19">
    <w:abstractNumId w:val="13"/>
  </w:num>
  <w:num w:numId="20">
    <w:abstractNumId w:val="27"/>
  </w:num>
  <w:num w:numId="21">
    <w:abstractNumId w:val="27"/>
  </w:num>
  <w:num w:numId="22">
    <w:abstractNumId w:val="27"/>
  </w:num>
  <w:num w:numId="23">
    <w:abstractNumId w:val="27"/>
  </w:num>
  <w:num w:numId="24">
    <w:abstractNumId w:val="23"/>
  </w:num>
  <w:num w:numId="25">
    <w:abstractNumId w:val="24"/>
  </w:num>
  <w:num w:numId="26">
    <w:abstractNumId w:val="28"/>
  </w:num>
  <w:num w:numId="27">
    <w:abstractNumId w:val="30"/>
  </w:num>
  <w:num w:numId="28">
    <w:abstractNumId w:val="27"/>
  </w:num>
  <w:num w:numId="29">
    <w:abstractNumId w:val="17"/>
  </w:num>
  <w:num w:numId="30">
    <w:abstractNumId w:val="32"/>
  </w:num>
  <w:num w:numId="31">
    <w:abstractNumId w:val="16"/>
  </w:num>
  <w:num w:numId="32">
    <w:abstractNumId w:val="29"/>
  </w:num>
  <w:num w:numId="33">
    <w:abstractNumId w:val="31"/>
  </w:num>
  <w:num w:numId="34">
    <w:abstractNumId w:val="14"/>
  </w:num>
  <w:num w:numId="35">
    <w:abstractNumId w:val="21"/>
  </w:num>
  <w:num w:numId="36">
    <w:abstractNumId w:val="19"/>
  </w:num>
  <w:num w:numId="37">
    <w:abstractNumId w:val="25"/>
  </w:num>
  <w:num w:numId="38">
    <w:abstractNumId w:val="12"/>
  </w:num>
  <w:num w:numId="3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azou, Rand">
    <w15:presenceInfo w15:providerId="AD" w15:userId="S::rthazou@massey.ac.nz::d80f53d3-a6b4-4ff1-9687-a238fe1004f6"/>
  </w15:person>
  <w15:person w15:author="Sarah Woodland">
    <w15:presenceInfo w15:providerId="Windows Live" w15:userId="1ffefa551f6183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hideSpellingErrors/>
  <w:hideGrammaticalErrors/>
  <w:proofState w:spelling="clean" w:grammar="clean"/>
  <w:attachedTemplate r:id="rId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F3B"/>
    <w:rsid w:val="00001899"/>
    <w:rsid w:val="000041D6"/>
    <w:rsid w:val="0000495C"/>
    <w:rsid w:val="000049AD"/>
    <w:rsid w:val="000133C0"/>
    <w:rsid w:val="00014C4E"/>
    <w:rsid w:val="00017107"/>
    <w:rsid w:val="000202E2"/>
    <w:rsid w:val="00021C7A"/>
    <w:rsid w:val="00022441"/>
    <w:rsid w:val="0002261E"/>
    <w:rsid w:val="00024839"/>
    <w:rsid w:val="00026871"/>
    <w:rsid w:val="000341AD"/>
    <w:rsid w:val="00035D88"/>
    <w:rsid w:val="00037A98"/>
    <w:rsid w:val="000427FB"/>
    <w:rsid w:val="0004455E"/>
    <w:rsid w:val="00047CB5"/>
    <w:rsid w:val="000507A8"/>
    <w:rsid w:val="00051FAA"/>
    <w:rsid w:val="00053CB7"/>
    <w:rsid w:val="000572A9"/>
    <w:rsid w:val="00061325"/>
    <w:rsid w:val="00064DA3"/>
    <w:rsid w:val="00070A33"/>
    <w:rsid w:val="000733AC"/>
    <w:rsid w:val="00074011"/>
    <w:rsid w:val="00074438"/>
    <w:rsid w:val="00074D22"/>
    <w:rsid w:val="00075081"/>
    <w:rsid w:val="0007528A"/>
    <w:rsid w:val="00075412"/>
    <w:rsid w:val="00075B3B"/>
    <w:rsid w:val="000811AB"/>
    <w:rsid w:val="00083C5F"/>
    <w:rsid w:val="000845E1"/>
    <w:rsid w:val="00087550"/>
    <w:rsid w:val="0009172C"/>
    <w:rsid w:val="000930EC"/>
    <w:rsid w:val="00095E61"/>
    <w:rsid w:val="000966C1"/>
    <w:rsid w:val="000970AC"/>
    <w:rsid w:val="00097155"/>
    <w:rsid w:val="000A1167"/>
    <w:rsid w:val="000A4428"/>
    <w:rsid w:val="000A6D40"/>
    <w:rsid w:val="000A7BC3"/>
    <w:rsid w:val="000B1661"/>
    <w:rsid w:val="000B2E88"/>
    <w:rsid w:val="000B4603"/>
    <w:rsid w:val="000B6591"/>
    <w:rsid w:val="000B6E52"/>
    <w:rsid w:val="000C09BE"/>
    <w:rsid w:val="000C1380"/>
    <w:rsid w:val="000C1871"/>
    <w:rsid w:val="000C3A79"/>
    <w:rsid w:val="000C554F"/>
    <w:rsid w:val="000C6A05"/>
    <w:rsid w:val="000C7B79"/>
    <w:rsid w:val="000D0DC5"/>
    <w:rsid w:val="000D15FF"/>
    <w:rsid w:val="000D28DF"/>
    <w:rsid w:val="000D46D3"/>
    <w:rsid w:val="000D488B"/>
    <w:rsid w:val="000D68DF"/>
    <w:rsid w:val="000E138D"/>
    <w:rsid w:val="000E187A"/>
    <w:rsid w:val="000E1D3A"/>
    <w:rsid w:val="000E2D61"/>
    <w:rsid w:val="000E372E"/>
    <w:rsid w:val="000E450E"/>
    <w:rsid w:val="000E6259"/>
    <w:rsid w:val="000F07F6"/>
    <w:rsid w:val="000F4677"/>
    <w:rsid w:val="000F5BE0"/>
    <w:rsid w:val="000F706D"/>
    <w:rsid w:val="00100587"/>
    <w:rsid w:val="0010284E"/>
    <w:rsid w:val="00103122"/>
    <w:rsid w:val="0010336A"/>
    <w:rsid w:val="001050F1"/>
    <w:rsid w:val="00105AEA"/>
    <w:rsid w:val="00106DAF"/>
    <w:rsid w:val="00110D9A"/>
    <w:rsid w:val="001144F9"/>
    <w:rsid w:val="00115652"/>
    <w:rsid w:val="00116023"/>
    <w:rsid w:val="00120D46"/>
    <w:rsid w:val="00134A51"/>
    <w:rsid w:val="00135289"/>
    <w:rsid w:val="001360FD"/>
    <w:rsid w:val="00140727"/>
    <w:rsid w:val="0015354A"/>
    <w:rsid w:val="00157D33"/>
    <w:rsid w:val="00160628"/>
    <w:rsid w:val="00161344"/>
    <w:rsid w:val="00162195"/>
    <w:rsid w:val="001629B6"/>
    <w:rsid w:val="0016322A"/>
    <w:rsid w:val="00164236"/>
    <w:rsid w:val="0016475A"/>
    <w:rsid w:val="00164C46"/>
    <w:rsid w:val="00165A21"/>
    <w:rsid w:val="001705CE"/>
    <w:rsid w:val="001728FD"/>
    <w:rsid w:val="0017714B"/>
    <w:rsid w:val="001804DF"/>
    <w:rsid w:val="00181BDC"/>
    <w:rsid w:val="00181DB0"/>
    <w:rsid w:val="001829E3"/>
    <w:rsid w:val="001864E1"/>
    <w:rsid w:val="00186716"/>
    <w:rsid w:val="00196A3B"/>
    <w:rsid w:val="0019731E"/>
    <w:rsid w:val="001A09FE"/>
    <w:rsid w:val="001A0D2E"/>
    <w:rsid w:val="001A11A3"/>
    <w:rsid w:val="001A49E2"/>
    <w:rsid w:val="001A67C9"/>
    <w:rsid w:val="001A69DE"/>
    <w:rsid w:val="001B1C7C"/>
    <w:rsid w:val="001B2734"/>
    <w:rsid w:val="001B2D94"/>
    <w:rsid w:val="001B398F"/>
    <w:rsid w:val="001B46C6"/>
    <w:rsid w:val="001B4B48"/>
    <w:rsid w:val="001B4D1F"/>
    <w:rsid w:val="001B7681"/>
    <w:rsid w:val="001B7CAE"/>
    <w:rsid w:val="001C0772"/>
    <w:rsid w:val="001C0D4F"/>
    <w:rsid w:val="001C1DEC"/>
    <w:rsid w:val="001C3A52"/>
    <w:rsid w:val="001C410E"/>
    <w:rsid w:val="001C5736"/>
    <w:rsid w:val="001C6CB7"/>
    <w:rsid w:val="001C75FD"/>
    <w:rsid w:val="001D1240"/>
    <w:rsid w:val="001D4A49"/>
    <w:rsid w:val="001E0572"/>
    <w:rsid w:val="001E0A67"/>
    <w:rsid w:val="001E1028"/>
    <w:rsid w:val="001E14E2"/>
    <w:rsid w:val="001E280E"/>
    <w:rsid w:val="001E6302"/>
    <w:rsid w:val="001E67E2"/>
    <w:rsid w:val="001E7DCB"/>
    <w:rsid w:val="001F1A18"/>
    <w:rsid w:val="001F3411"/>
    <w:rsid w:val="001F4287"/>
    <w:rsid w:val="001F4DBA"/>
    <w:rsid w:val="0020415E"/>
    <w:rsid w:val="00204FF4"/>
    <w:rsid w:val="0020779E"/>
    <w:rsid w:val="0021056E"/>
    <w:rsid w:val="0021075D"/>
    <w:rsid w:val="0021165A"/>
    <w:rsid w:val="00211BC9"/>
    <w:rsid w:val="0021230E"/>
    <w:rsid w:val="00215658"/>
    <w:rsid w:val="0021620C"/>
    <w:rsid w:val="0021699C"/>
    <w:rsid w:val="00216E78"/>
    <w:rsid w:val="00217275"/>
    <w:rsid w:val="00231BB0"/>
    <w:rsid w:val="00234D5D"/>
    <w:rsid w:val="00236F4B"/>
    <w:rsid w:val="00240BC6"/>
    <w:rsid w:val="00241277"/>
    <w:rsid w:val="00242B0D"/>
    <w:rsid w:val="0024414E"/>
    <w:rsid w:val="002467C6"/>
    <w:rsid w:val="0024692A"/>
    <w:rsid w:val="00246B70"/>
    <w:rsid w:val="0025010F"/>
    <w:rsid w:val="00252BBA"/>
    <w:rsid w:val="00253123"/>
    <w:rsid w:val="00264001"/>
    <w:rsid w:val="00266354"/>
    <w:rsid w:val="00267A18"/>
    <w:rsid w:val="00267BE1"/>
    <w:rsid w:val="0027183C"/>
    <w:rsid w:val="00273462"/>
    <w:rsid w:val="002738FE"/>
    <w:rsid w:val="0027395B"/>
    <w:rsid w:val="00274E2C"/>
    <w:rsid w:val="00275854"/>
    <w:rsid w:val="00283B41"/>
    <w:rsid w:val="00285C89"/>
    <w:rsid w:val="00285F28"/>
    <w:rsid w:val="00286398"/>
    <w:rsid w:val="0029138B"/>
    <w:rsid w:val="00291B51"/>
    <w:rsid w:val="00294BDC"/>
    <w:rsid w:val="002A3C42"/>
    <w:rsid w:val="002A5D75"/>
    <w:rsid w:val="002A654D"/>
    <w:rsid w:val="002B0E62"/>
    <w:rsid w:val="002B1B1A"/>
    <w:rsid w:val="002B214F"/>
    <w:rsid w:val="002B2EE9"/>
    <w:rsid w:val="002B7228"/>
    <w:rsid w:val="002C1058"/>
    <w:rsid w:val="002C535E"/>
    <w:rsid w:val="002C53EE"/>
    <w:rsid w:val="002D24F7"/>
    <w:rsid w:val="002D2799"/>
    <w:rsid w:val="002D2CD7"/>
    <w:rsid w:val="002D35ED"/>
    <w:rsid w:val="002D36A0"/>
    <w:rsid w:val="002D4DDC"/>
    <w:rsid w:val="002D4F75"/>
    <w:rsid w:val="002D6493"/>
    <w:rsid w:val="002D7AB6"/>
    <w:rsid w:val="002E06D0"/>
    <w:rsid w:val="002E3C27"/>
    <w:rsid w:val="002E403A"/>
    <w:rsid w:val="002E6549"/>
    <w:rsid w:val="002E7F3A"/>
    <w:rsid w:val="002F2D33"/>
    <w:rsid w:val="002F41D2"/>
    <w:rsid w:val="002F4EDB"/>
    <w:rsid w:val="002F6054"/>
    <w:rsid w:val="003002FB"/>
    <w:rsid w:val="00305B03"/>
    <w:rsid w:val="00311DB9"/>
    <w:rsid w:val="00315713"/>
    <w:rsid w:val="0031686C"/>
    <w:rsid w:val="00316FE0"/>
    <w:rsid w:val="003204D2"/>
    <w:rsid w:val="0032605E"/>
    <w:rsid w:val="003275D1"/>
    <w:rsid w:val="00330B2A"/>
    <w:rsid w:val="00331E17"/>
    <w:rsid w:val="00332865"/>
    <w:rsid w:val="00333063"/>
    <w:rsid w:val="003408E3"/>
    <w:rsid w:val="00343480"/>
    <w:rsid w:val="003459A5"/>
    <w:rsid w:val="00345E89"/>
    <w:rsid w:val="00351742"/>
    <w:rsid w:val="003522A1"/>
    <w:rsid w:val="0035254B"/>
    <w:rsid w:val="00353555"/>
    <w:rsid w:val="003565D4"/>
    <w:rsid w:val="00357326"/>
    <w:rsid w:val="003607FB"/>
    <w:rsid w:val="00360FD5"/>
    <w:rsid w:val="00361898"/>
    <w:rsid w:val="003619E6"/>
    <w:rsid w:val="003634A5"/>
    <w:rsid w:val="00366868"/>
    <w:rsid w:val="00366AA0"/>
    <w:rsid w:val="00367506"/>
    <w:rsid w:val="00370085"/>
    <w:rsid w:val="00372485"/>
    <w:rsid w:val="003744A7"/>
    <w:rsid w:val="003746F3"/>
    <w:rsid w:val="00376235"/>
    <w:rsid w:val="0038193E"/>
    <w:rsid w:val="00381FB6"/>
    <w:rsid w:val="003836D3"/>
    <w:rsid w:val="00383A52"/>
    <w:rsid w:val="0038456D"/>
    <w:rsid w:val="00391652"/>
    <w:rsid w:val="00392848"/>
    <w:rsid w:val="0039507F"/>
    <w:rsid w:val="003A1260"/>
    <w:rsid w:val="003A295F"/>
    <w:rsid w:val="003A41DD"/>
    <w:rsid w:val="003A5D0C"/>
    <w:rsid w:val="003A7033"/>
    <w:rsid w:val="003B47FE"/>
    <w:rsid w:val="003B5673"/>
    <w:rsid w:val="003B62C9"/>
    <w:rsid w:val="003C577E"/>
    <w:rsid w:val="003C7176"/>
    <w:rsid w:val="003C7F1D"/>
    <w:rsid w:val="003D0316"/>
    <w:rsid w:val="003D0929"/>
    <w:rsid w:val="003D4729"/>
    <w:rsid w:val="003D7DD6"/>
    <w:rsid w:val="003D7F5A"/>
    <w:rsid w:val="003E079D"/>
    <w:rsid w:val="003E0836"/>
    <w:rsid w:val="003E2883"/>
    <w:rsid w:val="003E370D"/>
    <w:rsid w:val="003E5AAF"/>
    <w:rsid w:val="003E600D"/>
    <w:rsid w:val="003E64DF"/>
    <w:rsid w:val="003E6A5D"/>
    <w:rsid w:val="003E76D9"/>
    <w:rsid w:val="003F17D1"/>
    <w:rsid w:val="003F193A"/>
    <w:rsid w:val="003F4207"/>
    <w:rsid w:val="003F5C46"/>
    <w:rsid w:val="003F7CBB"/>
    <w:rsid w:val="003F7D34"/>
    <w:rsid w:val="00402D45"/>
    <w:rsid w:val="004065D6"/>
    <w:rsid w:val="00407FDD"/>
    <w:rsid w:val="00412653"/>
    <w:rsid w:val="004128B0"/>
    <w:rsid w:val="00412C8E"/>
    <w:rsid w:val="0041518D"/>
    <w:rsid w:val="0042221D"/>
    <w:rsid w:val="00424AC3"/>
    <w:rsid w:val="00424DD3"/>
    <w:rsid w:val="004269C5"/>
    <w:rsid w:val="00435939"/>
    <w:rsid w:val="00437CC7"/>
    <w:rsid w:val="00441C33"/>
    <w:rsid w:val="00442B9C"/>
    <w:rsid w:val="00446017"/>
    <w:rsid w:val="0044738A"/>
    <w:rsid w:val="004473D3"/>
    <w:rsid w:val="00452231"/>
    <w:rsid w:val="0045316D"/>
    <w:rsid w:val="0045654C"/>
    <w:rsid w:val="00457A95"/>
    <w:rsid w:val="00460C13"/>
    <w:rsid w:val="00463228"/>
    <w:rsid w:val="00463782"/>
    <w:rsid w:val="004667E0"/>
    <w:rsid w:val="0046760E"/>
    <w:rsid w:val="00470E10"/>
    <w:rsid w:val="00472C28"/>
    <w:rsid w:val="00473368"/>
    <w:rsid w:val="00477A97"/>
    <w:rsid w:val="00481343"/>
    <w:rsid w:val="00483796"/>
    <w:rsid w:val="0048549E"/>
    <w:rsid w:val="0048636A"/>
    <w:rsid w:val="00493347"/>
    <w:rsid w:val="00496092"/>
    <w:rsid w:val="004A08DB"/>
    <w:rsid w:val="004A25D0"/>
    <w:rsid w:val="004A37E8"/>
    <w:rsid w:val="004A7549"/>
    <w:rsid w:val="004B0468"/>
    <w:rsid w:val="004B09D4"/>
    <w:rsid w:val="004B2BDB"/>
    <w:rsid w:val="004B330A"/>
    <w:rsid w:val="004B407D"/>
    <w:rsid w:val="004B7C8E"/>
    <w:rsid w:val="004C59B2"/>
    <w:rsid w:val="004D0EDC"/>
    <w:rsid w:val="004D1220"/>
    <w:rsid w:val="004D14B3"/>
    <w:rsid w:val="004D1529"/>
    <w:rsid w:val="004D2253"/>
    <w:rsid w:val="004D4B06"/>
    <w:rsid w:val="004D5514"/>
    <w:rsid w:val="004D56C3"/>
    <w:rsid w:val="004D5E39"/>
    <w:rsid w:val="004E0338"/>
    <w:rsid w:val="004E4FF3"/>
    <w:rsid w:val="004E56A8"/>
    <w:rsid w:val="004F0AD9"/>
    <w:rsid w:val="004F329A"/>
    <w:rsid w:val="004F3B55"/>
    <w:rsid w:val="004F3DC6"/>
    <w:rsid w:val="004F47A8"/>
    <w:rsid w:val="004F4E46"/>
    <w:rsid w:val="004F6B7D"/>
    <w:rsid w:val="005014B7"/>
    <w:rsid w:val="005015F6"/>
    <w:rsid w:val="00501FC4"/>
    <w:rsid w:val="005030C4"/>
    <w:rsid w:val="005031C5"/>
    <w:rsid w:val="005038AD"/>
    <w:rsid w:val="0050472B"/>
    <w:rsid w:val="00504FDC"/>
    <w:rsid w:val="005063C4"/>
    <w:rsid w:val="005120CC"/>
    <w:rsid w:val="005125FC"/>
    <w:rsid w:val="00512B7B"/>
    <w:rsid w:val="00514EA1"/>
    <w:rsid w:val="00516AAB"/>
    <w:rsid w:val="0051798B"/>
    <w:rsid w:val="00521F5A"/>
    <w:rsid w:val="00523900"/>
    <w:rsid w:val="00525E06"/>
    <w:rsid w:val="00526454"/>
    <w:rsid w:val="00530599"/>
    <w:rsid w:val="0053178D"/>
    <w:rsid w:val="00531823"/>
    <w:rsid w:val="00532274"/>
    <w:rsid w:val="00534ECC"/>
    <w:rsid w:val="0053587B"/>
    <w:rsid w:val="0053720D"/>
    <w:rsid w:val="00540EF5"/>
    <w:rsid w:val="00541BF3"/>
    <w:rsid w:val="00541CD3"/>
    <w:rsid w:val="00541E43"/>
    <w:rsid w:val="005476FA"/>
    <w:rsid w:val="00552F5A"/>
    <w:rsid w:val="0055595E"/>
    <w:rsid w:val="00555BC7"/>
    <w:rsid w:val="00557988"/>
    <w:rsid w:val="00562C49"/>
    <w:rsid w:val="00562DEF"/>
    <w:rsid w:val="0056311A"/>
    <w:rsid w:val="005635C5"/>
    <w:rsid w:val="005638B9"/>
    <w:rsid w:val="00563A35"/>
    <w:rsid w:val="00566596"/>
    <w:rsid w:val="00567ACC"/>
    <w:rsid w:val="00573A1F"/>
    <w:rsid w:val="005741E9"/>
    <w:rsid w:val="005748CF"/>
    <w:rsid w:val="0057687C"/>
    <w:rsid w:val="00582CCF"/>
    <w:rsid w:val="0058321F"/>
    <w:rsid w:val="00584270"/>
    <w:rsid w:val="00584738"/>
    <w:rsid w:val="00585107"/>
    <w:rsid w:val="005920B0"/>
    <w:rsid w:val="0059380D"/>
    <w:rsid w:val="00595A8F"/>
    <w:rsid w:val="00597BF2"/>
    <w:rsid w:val="005A4D33"/>
    <w:rsid w:val="005A52DF"/>
    <w:rsid w:val="005B134E"/>
    <w:rsid w:val="005B2039"/>
    <w:rsid w:val="005B344F"/>
    <w:rsid w:val="005B3FBA"/>
    <w:rsid w:val="005B4A1D"/>
    <w:rsid w:val="005B674D"/>
    <w:rsid w:val="005C0CBE"/>
    <w:rsid w:val="005C1FCF"/>
    <w:rsid w:val="005D16A8"/>
    <w:rsid w:val="005D1885"/>
    <w:rsid w:val="005D3723"/>
    <w:rsid w:val="005D4A38"/>
    <w:rsid w:val="005E2EEA"/>
    <w:rsid w:val="005E3708"/>
    <w:rsid w:val="005E3CCD"/>
    <w:rsid w:val="005E3D6B"/>
    <w:rsid w:val="005E5E4A"/>
    <w:rsid w:val="005E693D"/>
    <w:rsid w:val="005E75BF"/>
    <w:rsid w:val="005F57BA"/>
    <w:rsid w:val="005F5E74"/>
    <w:rsid w:val="005F61E6"/>
    <w:rsid w:val="005F6C45"/>
    <w:rsid w:val="006055D3"/>
    <w:rsid w:val="00605A69"/>
    <w:rsid w:val="00606C54"/>
    <w:rsid w:val="00610910"/>
    <w:rsid w:val="00614375"/>
    <w:rsid w:val="00615B0A"/>
    <w:rsid w:val="006168CF"/>
    <w:rsid w:val="00617B7A"/>
    <w:rsid w:val="0062011B"/>
    <w:rsid w:val="006211E4"/>
    <w:rsid w:val="006229BA"/>
    <w:rsid w:val="00623ABC"/>
    <w:rsid w:val="00626DE0"/>
    <w:rsid w:val="00630901"/>
    <w:rsid w:val="00631F8E"/>
    <w:rsid w:val="0063329D"/>
    <w:rsid w:val="00634A58"/>
    <w:rsid w:val="00635583"/>
    <w:rsid w:val="00636A41"/>
    <w:rsid w:val="00636EE9"/>
    <w:rsid w:val="00640950"/>
    <w:rsid w:val="0064187C"/>
    <w:rsid w:val="00641AE7"/>
    <w:rsid w:val="00642629"/>
    <w:rsid w:val="00650575"/>
    <w:rsid w:val="0065293D"/>
    <w:rsid w:val="00652AC2"/>
    <w:rsid w:val="00653EFC"/>
    <w:rsid w:val="00654021"/>
    <w:rsid w:val="006565AE"/>
    <w:rsid w:val="0065681B"/>
    <w:rsid w:val="00656AF6"/>
    <w:rsid w:val="00661045"/>
    <w:rsid w:val="006641E6"/>
    <w:rsid w:val="0066563C"/>
    <w:rsid w:val="00666DA8"/>
    <w:rsid w:val="00667071"/>
    <w:rsid w:val="00671057"/>
    <w:rsid w:val="00673039"/>
    <w:rsid w:val="00675AAF"/>
    <w:rsid w:val="006779E2"/>
    <w:rsid w:val="0068031A"/>
    <w:rsid w:val="00680AF5"/>
    <w:rsid w:val="00681B2F"/>
    <w:rsid w:val="006831E7"/>
    <w:rsid w:val="0068335F"/>
    <w:rsid w:val="00693302"/>
    <w:rsid w:val="0069520E"/>
    <w:rsid w:val="0069640B"/>
    <w:rsid w:val="006A097B"/>
    <w:rsid w:val="006A1B83"/>
    <w:rsid w:val="006A1C13"/>
    <w:rsid w:val="006A21CD"/>
    <w:rsid w:val="006A4A56"/>
    <w:rsid w:val="006A5918"/>
    <w:rsid w:val="006B21B2"/>
    <w:rsid w:val="006B23FB"/>
    <w:rsid w:val="006B4A4A"/>
    <w:rsid w:val="006C19B2"/>
    <w:rsid w:val="006C5BB8"/>
    <w:rsid w:val="006C620C"/>
    <w:rsid w:val="006C6936"/>
    <w:rsid w:val="006C73FE"/>
    <w:rsid w:val="006C7B01"/>
    <w:rsid w:val="006D0FE8"/>
    <w:rsid w:val="006D4B2B"/>
    <w:rsid w:val="006D4F3C"/>
    <w:rsid w:val="006D5C66"/>
    <w:rsid w:val="006E1082"/>
    <w:rsid w:val="006E1B3C"/>
    <w:rsid w:val="006E23FB"/>
    <w:rsid w:val="006E2D8F"/>
    <w:rsid w:val="006E325A"/>
    <w:rsid w:val="006E33EC"/>
    <w:rsid w:val="006E3802"/>
    <w:rsid w:val="006E6C02"/>
    <w:rsid w:val="006F231A"/>
    <w:rsid w:val="006F788D"/>
    <w:rsid w:val="006F78E1"/>
    <w:rsid w:val="00700E6B"/>
    <w:rsid w:val="00701072"/>
    <w:rsid w:val="00702054"/>
    <w:rsid w:val="007035A4"/>
    <w:rsid w:val="00703D2B"/>
    <w:rsid w:val="007042AA"/>
    <w:rsid w:val="0070595A"/>
    <w:rsid w:val="00705D04"/>
    <w:rsid w:val="00707ABA"/>
    <w:rsid w:val="00711367"/>
    <w:rsid w:val="00711799"/>
    <w:rsid w:val="0071262B"/>
    <w:rsid w:val="00712B78"/>
    <w:rsid w:val="0071393B"/>
    <w:rsid w:val="00713EE2"/>
    <w:rsid w:val="00715C48"/>
    <w:rsid w:val="007177FC"/>
    <w:rsid w:val="007179D0"/>
    <w:rsid w:val="00720C5E"/>
    <w:rsid w:val="00721701"/>
    <w:rsid w:val="00727DBF"/>
    <w:rsid w:val="00731835"/>
    <w:rsid w:val="007341F8"/>
    <w:rsid w:val="00734372"/>
    <w:rsid w:val="00734EB8"/>
    <w:rsid w:val="00735F8B"/>
    <w:rsid w:val="007371C5"/>
    <w:rsid w:val="0074263A"/>
    <w:rsid w:val="00742D1F"/>
    <w:rsid w:val="00743EBA"/>
    <w:rsid w:val="00744C8E"/>
    <w:rsid w:val="007465A1"/>
    <w:rsid w:val="0074707E"/>
    <w:rsid w:val="007516DC"/>
    <w:rsid w:val="00751B23"/>
    <w:rsid w:val="00754B80"/>
    <w:rsid w:val="0076092F"/>
    <w:rsid w:val="00761918"/>
    <w:rsid w:val="00762F03"/>
    <w:rsid w:val="0076413B"/>
    <w:rsid w:val="00764398"/>
    <w:rsid w:val="007648AE"/>
    <w:rsid w:val="00764BF8"/>
    <w:rsid w:val="0076514D"/>
    <w:rsid w:val="00773D59"/>
    <w:rsid w:val="007749DC"/>
    <w:rsid w:val="00781003"/>
    <w:rsid w:val="007839F5"/>
    <w:rsid w:val="00785524"/>
    <w:rsid w:val="0078556C"/>
    <w:rsid w:val="00790B81"/>
    <w:rsid w:val="007911FD"/>
    <w:rsid w:val="00791806"/>
    <w:rsid w:val="0079291B"/>
    <w:rsid w:val="0079357B"/>
    <w:rsid w:val="00793930"/>
    <w:rsid w:val="00793DD1"/>
    <w:rsid w:val="00794FEC"/>
    <w:rsid w:val="0079729C"/>
    <w:rsid w:val="007A003E"/>
    <w:rsid w:val="007A15AC"/>
    <w:rsid w:val="007A1965"/>
    <w:rsid w:val="007A2ED1"/>
    <w:rsid w:val="007A4BE6"/>
    <w:rsid w:val="007A6E7C"/>
    <w:rsid w:val="007B0DC6"/>
    <w:rsid w:val="007B1094"/>
    <w:rsid w:val="007B1762"/>
    <w:rsid w:val="007B22C9"/>
    <w:rsid w:val="007B3320"/>
    <w:rsid w:val="007B6A8E"/>
    <w:rsid w:val="007C301F"/>
    <w:rsid w:val="007C4540"/>
    <w:rsid w:val="007C4F9C"/>
    <w:rsid w:val="007C65AF"/>
    <w:rsid w:val="007C7DA3"/>
    <w:rsid w:val="007D135D"/>
    <w:rsid w:val="007D4FA4"/>
    <w:rsid w:val="007D730F"/>
    <w:rsid w:val="007D7CD8"/>
    <w:rsid w:val="007E2492"/>
    <w:rsid w:val="007E3AA7"/>
    <w:rsid w:val="007E547D"/>
    <w:rsid w:val="007E6023"/>
    <w:rsid w:val="007F016A"/>
    <w:rsid w:val="007F25A1"/>
    <w:rsid w:val="007F281E"/>
    <w:rsid w:val="007F4560"/>
    <w:rsid w:val="007F55B5"/>
    <w:rsid w:val="007F737D"/>
    <w:rsid w:val="0080308E"/>
    <w:rsid w:val="00805374"/>
    <w:rsid w:val="00806705"/>
    <w:rsid w:val="00806738"/>
    <w:rsid w:val="00807CC1"/>
    <w:rsid w:val="0081055B"/>
    <w:rsid w:val="008216D5"/>
    <w:rsid w:val="008249CE"/>
    <w:rsid w:val="0083114F"/>
    <w:rsid w:val="00831A50"/>
    <w:rsid w:val="00831B3C"/>
    <w:rsid w:val="00831C89"/>
    <w:rsid w:val="00832114"/>
    <w:rsid w:val="00834C46"/>
    <w:rsid w:val="0084093E"/>
    <w:rsid w:val="00841CE1"/>
    <w:rsid w:val="00842040"/>
    <w:rsid w:val="008452FC"/>
    <w:rsid w:val="008473D8"/>
    <w:rsid w:val="00851BE7"/>
    <w:rsid w:val="008528DC"/>
    <w:rsid w:val="00852B8C"/>
    <w:rsid w:val="00854981"/>
    <w:rsid w:val="0085768D"/>
    <w:rsid w:val="00864B2E"/>
    <w:rsid w:val="00865963"/>
    <w:rsid w:val="00866C4F"/>
    <w:rsid w:val="0087450E"/>
    <w:rsid w:val="00875A82"/>
    <w:rsid w:val="00876CA3"/>
    <w:rsid w:val="008772FE"/>
    <w:rsid w:val="008775F1"/>
    <w:rsid w:val="00881E19"/>
    <w:rsid w:val="008821AE"/>
    <w:rsid w:val="00883D3A"/>
    <w:rsid w:val="008854F7"/>
    <w:rsid w:val="00885A9D"/>
    <w:rsid w:val="00886E7A"/>
    <w:rsid w:val="00887922"/>
    <w:rsid w:val="008929D2"/>
    <w:rsid w:val="00893636"/>
    <w:rsid w:val="0089375D"/>
    <w:rsid w:val="00893B94"/>
    <w:rsid w:val="0089501B"/>
    <w:rsid w:val="008963A6"/>
    <w:rsid w:val="00896E9D"/>
    <w:rsid w:val="00896F11"/>
    <w:rsid w:val="008A0F56"/>
    <w:rsid w:val="008A1049"/>
    <w:rsid w:val="008A1C98"/>
    <w:rsid w:val="008A2042"/>
    <w:rsid w:val="008A322D"/>
    <w:rsid w:val="008A43E9"/>
    <w:rsid w:val="008A459F"/>
    <w:rsid w:val="008A4D72"/>
    <w:rsid w:val="008A6285"/>
    <w:rsid w:val="008A63B2"/>
    <w:rsid w:val="008B2672"/>
    <w:rsid w:val="008B345D"/>
    <w:rsid w:val="008B5EE7"/>
    <w:rsid w:val="008C1401"/>
    <w:rsid w:val="008C1FC2"/>
    <w:rsid w:val="008C2980"/>
    <w:rsid w:val="008C5AFB"/>
    <w:rsid w:val="008D07FB"/>
    <w:rsid w:val="008D0BE6"/>
    <w:rsid w:val="008D0C02"/>
    <w:rsid w:val="008D357D"/>
    <w:rsid w:val="008E387B"/>
    <w:rsid w:val="008E6087"/>
    <w:rsid w:val="008E758D"/>
    <w:rsid w:val="008F109A"/>
    <w:rsid w:val="008F10A7"/>
    <w:rsid w:val="008F755D"/>
    <w:rsid w:val="008F7A39"/>
    <w:rsid w:val="009021E8"/>
    <w:rsid w:val="0090545B"/>
    <w:rsid w:val="0090578B"/>
    <w:rsid w:val="00906F17"/>
    <w:rsid w:val="00911440"/>
    <w:rsid w:val="00911712"/>
    <w:rsid w:val="00911B27"/>
    <w:rsid w:val="0091481E"/>
    <w:rsid w:val="009170BE"/>
    <w:rsid w:val="00920916"/>
    <w:rsid w:val="00920B55"/>
    <w:rsid w:val="009262C9"/>
    <w:rsid w:val="009278D1"/>
    <w:rsid w:val="00927D26"/>
    <w:rsid w:val="00930EB9"/>
    <w:rsid w:val="00931E8E"/>
    <w:rsid w:val="00931EA4"/>
    <w:rsid w:val="0093223A"/>
    <w:rsid w:val="00932E29"/>
    <w:rsid w:val="00933DC7"/>
    <w:rsid w:val="0093549D"/>
    <w:rsid w:val="00937CBD"/>
    <w:rsid w:val="009418F4"/>
    <w:rsid w:val="00941D18"/>
    <w:rsid w:val="00942BBC"/>
    <w:rsid w:val="00944180"/>
    <w:rsid w:val="00944AA0"/>
    <w:rsid w:val="00947DA2"/>
    <w:rsid w:val="00950723"/>
    <w:rsid w:val="00951177"/>
    <w:rsid w:val="00960796"/>
    <w:rsid w:val="00963260"/>
    <w:rsid w:val="009673E8"/>
    <w:rsid w:val="00974DB8"/>
    <w:rsid w:val="00980661"/>
    <w:rsid w:val="0098093B"/>
    <w:rsid w:val="00984CFB"/>
    <w:rsid w:val="009876D4"/>
    <w:rsid w:val="00990405"/>
    <w:rsid w:val="009914A5"/>
    <w:rsid w:val="0099464B"/>
    <w:rsid w:val="0099548E"/>
    <w:rsid w:val="00996456"/>
    <w:rsid w:val="00996A12"/>
    <w:rsid w:val="00997B0F"/>
    <w:rsid w:val="009A1CAD"/>
    <w:rsid w:val="009A3440"/>
    <w:rsid w:val="009A5832"/>
    <w:rsid w:val="009A6838"/>
    <w:rsid w:val="009B24B5"/>
    <w:rsid w:val="009B4EBC"/>
    <w:rsid w:val="009B53AB"/>
    <w:rsid w:val="009B5ABB"/>
    <w:rsid w:val="009B73CE"/>
    <w:rsid w:val="009C1457"/>
    <w:rsid w:val="009C2461"/>
    <w:rsid w:val="009C5BCB"/>
    <w:rsid w:val="009C6FE2"/>
    <w:rsid w:val="009C7674"/>
    <w:rsid w:val="009D004A"/>
    <w:rsid w:val="009D5880"/>
    <w:rsid w:val="009D7D76"/>
    <w:rsid w:val="009E3B07"/>
    <w:rsid w:val="009E51D1"/>
    <w:rsid w:val="009E5531"/>
    <w:rsid w:val="009F171E"/>
    <w:rsid w:val="009F3D2F"/>
    <w:rsid w:val="009F7052"/>
    <w:rsid w:val="00A02668"/>
    <w:rsid w:val="00A02801"/>
    <w:rsid w:val="00A06A39"/>
    <w:rsid w:val="00A07F58"/>
    <w:rsid w:val="00A131CB"/>
    <w:rsid w:val="00A14847"/>
    <w:rsid w:val="00A16D6D"/>
    <w:rsid w:val="00A21383"/>
    <w:rsid w:val="00A2199F"/>
    <w:rsid w:val="00A21B31"/>
    <w:rsid w:val="00A2360E"/>
    <w:rsid w:val="00A23D95"/>
    <w:rsid w:val="00A26E0C"/>
    <w:rsid w:val="00A32259"/>
    <w:rsid w:val="00A32609"/>
    <w:rsid w:val="00A32FA8"/>
    <w:rsid w:val="00A32FCB"/>
    <w:rsid w:val="00A342CB"/>
    <w:rsid w:val="00A34C25"/>
    <w:rsid w:val="00A3507D"/>
    <w:rsid w:val="00A3717A"/>
    <w:rsid w:val="00A37E29"/>
    <w:rsid w:val="00A4088C"/>
    <w:rsid w:val="00A4456B"/>
    <w:rsid w:val="00A448D4"/>
    <w:rsid w:val="00A452E0"/>
    <w:rsid w:val="00A51EA5"/>
    <w:rsid w:val="00A53742"/>
    <w:rsid w:val="00A557A1"/>
    <w:rsid w:val="00A56F3E"/>
    <w:rsid w:val="00A63059"/>
    <w:rsid w:val="00A63AE3"/>
    <w:rsid w:val="00A64283"/>
    <w:rsid w:val="00A651A4"/>
    <w:rsid w:val="00A66205"/>
    <w:rsid w:val="00A71361"/>
    <w:rsid w:val="00A71D9C"/>
    <w:rsid w:val="00A746E2"/>
    <w:rsid w:val="00A760BD"/>
    <w:rsid w:val="00A81005"/>
    <w:rsid w:val="00A81749"/>
    <w:rsid w:val="00A81FF2"/>
    <w:rsid w:val="00A830A0"/>
    <w:rsid w:val="00A83904"/>
    <w:rsid w:val="00A84A4F"/>
    <w:rsid w:val="00A90A79"/>
    <w:rsid w:val="00A926DB"/>
    <w:rsid w:val="00A92F3B"/>
    <w:rsid w:val="00A94587"/>
    <w:rsid w:val="00A964C3"/>
    <w:rsid w:val="00A96B30"/>
    <w:rsid w:val="00A96C78"/>
    <w:rsid w:val="00AA22F7"/>
    <w:rsid w:val="00AA30AB"/>
    <w:rsid w:val="00AA59B5"/>
    <w:rsid w:val="00AA7777"/>
    <w:rsid w:val="00AA7B84"/>
    <w:rsid w:val="00AB014C"/>
    <w:rsid w:val="00AB2087"/>
    <w:rsid w:val="00AB259A"/>
    <w:rsid w:val="00AB6112"/>
    <w:rsid w:val="00AB6928"/>
    <w:rsid w:val="00AC0B4C"/>
    <w:rsid w:val="00AC1164"/>
    <w:rsid w:val="00AC226E"/>
    <w:rsid w:val="00AC2296"/>
    <w:rsid w:val="00AC2754"/>
    <w:rsid w:val="00AC48B0"/>
    <w:rsid w:val="00AC4ACD"/>
    <w:rsid w:val="00AC5DFB"/>
    <w:rsid w:val="00AD13DC"/>
    <w:rsid w:val="00AD184D"/>
    <w:rsid w:val="00AD6DE2"/>
    <w:rsid w:val="00AE0A40"/>
    <w:rsid w:val="00AE1ED4"/>
    <w:rsid w:val="00AE21E1"/>
    <w:rsid w:val="00AE2F8D"/>
    <w:rsid w:val="00AE3BAE"/>
    <w:rsid w:val="00AE6451"/>
    <w:rsid w:val="00AE6A21"/>
    <w:rsid w:val="00AF1C8F"/>
    <w:rsid w:val="00AF2B68"/>
    <w:rsid w:val="00AF2C92"/>
    <w:rsid w:val="00AF3EC1"/>
    <w:rsid w:val="00AF45C6"/>
    <w:rsid w:val="00AF4FD1"/>
    <w:rsid w:val="00AF5025"/>
    <w:rsid w:val="00AF519F"/>
    <w:rsid w:val="00AF5387"/>
    <w:rsid w:val="00AF55F5"/>
    <w:rsid w:val="00AF7E86"/>
    <w:rsid w:val="00B024B9"/>
    <w:rsid w:val="00B077FA"/>
    <w:rsid w:val="00B127D7"/>
    <w:rsid w:val="00B13B0C"/>
    <w:rsid w:val="00B1453A"/>
    <w:rsid w:val="00B20F82"/>
    <w:rsid w:val="00B25BD5"/>
    <w:rsid w:val="00B27DA2"/>
    <w:rsid w:val="00B34079"/>
    <w:rsid w:val="00B3793A"/>
    <w:rsid w:val="00B401BA"/>
    <w:rsid w:val="00B407E4"/>
    <w:rsid w:val="00B40B8A"/>
    <w:rsid w:val="00B41508"/>
    <w:rsid w:val="00B41F8C"/>
    <w:rsid w:val="00B425B6"/>
    <w:rsid w:val="00B42A72"/>
    <w:rsid w:val="00B441AE"/>
    <w:rsid w:val="00B45F33"/>
    <w:rsid w:val="00B46D50"/>
    <w:rsid w:val="00B53170"/>
    <w:rsid w:val="00B5674A"/>
    <w:rsid w:val="00B62999"/>
    <w:rsid w:val="00B63BE3"/>
    <w:rsid w:val="00B64885"/>
    <w:rsid w:val="00B66534"/>
    <w:rsid w:val="00B66810"/>
    <w:rsid w:val="00B72BE3"/>
    <w:rsid w:val="00B73B80"/>
    <w:rsid w:val="00B770C7"/>
    <w:rsid w:val="00B80F26"/>
    <w:rsid w:val="00B822BD"/>
    <w:rsid w:val="00B82393"/>
    <w:rsid w:val="00B842F4"/>
    <w:rsid w:val="00B85F4D"/>
    <w:rsid w:val="00B91A7B"/>
    <w:rsid w:val="00B929DD"/>
    <w:rsid w:val="00B95405"/>
    <w:rsid w:val="00B963F1"/>
    <w:rsid w:val="00BA020A"/>
    <w:rsid w:val="00BA5AE8"/>
    <w:rsid w:val="00BB00B2"/>
    <w:rsid w:val="00BB02A4"/>
    <w:rsid w:val="00BB1270"/>
    <w:rsid w:val="00BB1E44"/>
    <w:rsid w:val="00BB5267"/>
    <w:rsid w:val="00BB52B8"/>
    <w:rsid w:val="00BB59D8"/>
    <w:rsid w:val="00BB7E69"/>
    <w:rsid w:val="00BC3351"/>
    <w:rsid w:val="00BC3C1F"/>
    <w:rsid w:val="00BC4205"/>
    <w:rsid w:val="00BC5C5D"/>
    <w:rsid w:val="00BC7CE7"/>
    <w:rsid w:val="00BC7D41"/>
    <w:rsid w:val="00BD295E"/>
    <w:rsid w:val="00BD3A13"/>
    <w:rsid w:val="00BD4664"/>
    <w:rsid w:val="00BE0630"/>
    <w:rsid w:val="00BE1193"/>
    <w:rsid w:val="00BE1B05"/>
    <w:rsid w:val="00BE2E76"/>
    <w:rsid w:val="00BF4849"/>
    <w:rsid w:val="00BF4EA7"/>
    <w:rsid w:val="00BF7A0D"/>
    <w:rsid w:val="00BF7A9A"/>
    <w:rsid w:val="00BF7C3B"/>
    <w:rsid w:val="00C00EDB"/>
    <w:rsid w:val="00C02863"/>
    <w:rsid w:val="00C0383A"/>
    <w:rsid w:val="00C067FF"/>
    <w:rsid w:val="00C070F9"/>
    <w:rsid w:val="00C078DF"/>
    <w:rsid w:val="00C12862"/>
    <w:rsid w:val="00C13D28"/>
    <w:rsid w:val="00C14585"/>
    <w:rsid w:val="00C165A0"/>
    <w:rsid w:val="00C17036"/>
    <w:rsid w:val="00C216CE"/>
    <w:rsid w:val="00C2184F"/>
    <w:rsid w:val="00C22A78"/>
    <w:rsid w:val="00C23C7E"/>
    <w:rsid w:val="00C246C5"/>
    <w:rsid w:val="00C25A82"/>
    <w:rsid w:val="00C27C20"/>
    <w:rsid w:val="00C30A2A"/>
    <w:rsid w:val="00C33993"/>
    <w:rsid w:val="00C4069E"/>
    <w:rsid w:val="00C41ADC"/>
    <w:rsid w:val="00C44149"/>
    <w:rsid w:val="00C44410"/>
    <w:rsid w:val="00C44A15"/>
    <w:rsid w:val="00C4630A"/>
    <w:rsid w:val="00C46E17"/>
    <w:rsid w:val="00C523F0"/>
    <w:rsid w:val="00C526D2"/>
    <w:rsid w:val="00C54BF9"/>
    <w:rsid w:val="00C55C4D"/>
    <w:rsid w:val="00C57937"/>
    <w:rsid w:val="00C5794E"/>
    <w:rsid w:val="00C60968"/>
    <w:rsid w:val="00C63D39"/>
    <w:rsid w:val="00C63EDD"/>
    <w:rsid w:val="00C65B36"/>
    <w:rsid w:val="00C704F7"/>
    <w:rsid w:val="00C7292E"/>
    <w:rsid w:val="00C7454C"/>
    <w:rsid w:val="00C74E88"/>
    <w:rsid w:val="00C80924"/>
    <w:rsid w:val="00C8286B"/>
    <w:rsid w:val="00C82FD1"/>
    <w:rsid w:val="00C91A52"/>
    <w:rsid w:val="00C947F8"/>
    <w:rsid w:val="00C9515F"/>
    <w:rsid w:val="00C963C5"/>
    <w:rsid w:val="00CA030C"/>
    <w:rsid w:val="00CA1F41"/>
    <w:rsid w:val="00CA32EE"/>
    <w:rsid w:val="00CA43CB"/>
    <w:rsid w:val="00CA545D"/>
    <w:rsid w:val="00CA6509"/>
    <w:rsid w:val="00CA6A1A"/>
    <w:rsid w:val="00CB118A"/>
    <w:rsid w:val="00CB6C6F"/>
    <w:rsid w:val="00CC1E75"/>
    <w:rsid w:val="00CC2E0E"/>
    <w:rsid w:val="00CC361C"/>
    <w:rsid w:val="00CC474B"/>
    <w:rsid w:val="00CC658C"/>
    <w:rsid w:val="00CC67BF"/>
    <w:rsid w:val="00CC7023"/>
    <w:rsid w:val="00CC7D2F"/>
    <w:rsid w:val="00CD0843"/>
    <w:rsid w:val="00CD5A78"/>
    <w:rsid w:val="00CD7345"/>
    <w:rsid w:val="00CE372E"/>
    <w:rsid w:val="00CE3841"/>
    <w:rsid w:val="00CE5911"/>
    <w:rsid w:val="00CF0A1B"/>
    <w:rsid w:val="00CF19F6"/>
    <w:rsid w:val="00CF1A80"/>
    <w:rsid w:val="00CF1DAD"/>
    <w:rsid w:val="00CF2F4F"/>
    <w:rsid w:val="00CF5303"/>
    <w:rsid w:val="00CF536D"/>
    <w:rsid w:val="00D00ABC"/>
    <w:rsid w:val="00D10CB8"/>
    <w:rsid w:val="00D12806"/>
    <w:rsid w:val="00D12D44"/>
    <w:rsid w:val="00D15018"/>
    <w:rsid w:val="00D158AC"/>
    <w:rsid w:val="00D1694C"/>
    <w:rsid w:val="00D20F5E"/>
    <w:rsid w:val="00D23B76"/>
    <w:rsid w:val="00D25F4C"/>
    <w:rsid w:val="00D262CA"/>
    <w:rsid w:val="00D379A3"/>
    <w:rsid w:val="00D4104E"/>
    <w:rsid w:val="00D43272"/>
    <w:rsid w:val="00D45FF3"/>
    <w:rsid w:val="00D512CF"/>
    <w:rsid w:val="00D51506"/>
    <w:rsid w:val="00D528B9"/>
    <w:rsid w:val="00D5297F"/>
    <w:rsid w:val="00D53186"/>
    <w:rsid w:val="00D53E88"/>
    <w:rsid w:val="00D5487D"/>
    <w:rsid w:val="00D60140"/>
    <w:rsid w:val="00D6024A"/>
    <w:rsid w:val="00D608B5"/>
    <w:rsid w:val="00D614D8"/>
    <w:rsid w:val="00D62E5B"/>
    <w:rsid w:val="00D71F99"/>
    <w:rsid w:val="00D73CA4"/>
    <w:rsid w:val="00D73D71"/>
    <w:rsid w:val="00D74396"/>
    <w:rsid w:val="00D80284"/>
    <w:rsid w:val="00D80C72"/>
    <w:rsid w:val="00D81F71"/>
    <w:rsid w:val="00D8642D"/>
    <w:rsid w:val="00D90A5E"/>
    <w:rsid w:val="00D91A68"/>
    <w:rsid w:val="00D95A68"/>
    <w:rsid w:val="00DA17C7"/>
    <w:rsid w:val="00DA6A9A"/>
    <w:rsid w:val="00DB1C03"/>
    <w:rsid w:val="00DB1EFD"/>
    <w:rsid w:val="00DB3EAF"/>
    <w:rsid w:val="00DB52F7"/>
    <w:rsid w:val="00DC3203"/>
    <w:rsid w:val="00DC3C99"/>
    <w:rsid w:val="00DC52F5"/>
    <w:rsid w:val="00DC5B61"/>
    <w:rsid w:val="00DC5FD0"/>
    <w:rsid w:val="00DD0354"/>
    <w:rsid w:val="00DD27D7"/>
    <w:rsid w:val="00DD3444"/>
    <w:rsid w:val="00DD458C"/>
    <w:rsid w:val="00DD72E9"/>
    <w:rsid w:val="00DD7605"/>
    <w:rsid w:val="00DE2020"/>
    <w:rsid w:val="00DE3476"/>
    <w:rsid w:val="00DE5BCB"/>
    <w:rsid w:val="00DF5A25"/>
    <w:rsid w:val="00DF5B84"/>
    <w:rsid w:val="00DF5FC5"/>
    <w:rsid w:val="00DF6D5B"/>
    <w:rsid w:val="00DF771B"/>
    <w:rsid w:val="00DF7EE2"/>
    <w:rsid w:val="00E00D28"/>
    <w:rsid w:val="00E01BAA"/>
    <w:rsid w:val="00E0282A"/>
    <w:rsid w:val="00E07E14"/>
    <w:rsid w:val="00E117BF"/>
    <w:rsid w:val="00E14F94"/>
    <w:rsid w:val="00E17336"/>
    <w:rsid w:val="00E17D15"/>
    <w:rsid w:val="00E22B95"/>
    <w:rsid w:val="00E259A3"/>
    <w:rsid w:val="00E26DB8"/>
    <w:rsid w:val="00E30331"/>
    <w:rsid w:val="00E30BB8"/>
    <w:rsid w:val="00E31F9C"/>
    <w:rsid w:val="00E343CF"/>
    <w:rsid w:val="00E40488"/>
    <w:rsid w:val="00E47A82"/>
    <w:rsid w:val="00E50367"/>
    <w:rsid w:val="00E51ABA"/>
    <w:rsid w:val="00E524CB"/>
    <w:rsid w:val="00E61272"/>
    <w:rsid w:val="00E6172A"/>
    <w:rsid w:val="00E61BA1"/>
    <w:rsid w:val="00E65456"/>
    <w:rsid w:val="00E65A91"/>
    <w:rsid w:val="00E66188"/>
    <w:rsid w:val="00E664FB"/>
    <w:rsid w:val="00E66F46"/>
    <w:rsid w:val="00E70373"/>
    <w:rsid w:val="00E72E40"/>
    <w:rsid w:val="00E733DC"/>
    <w:rsid w:val="00E73665"/>
    <w:rsid w:val="00E73999"/>
    <w:rsid w:val="00E73BDC"/>
    <w:rsid w:val="00E73D6D"/>
    <w:rsid w:val="00E73E9E"/>
    <w:rsid w:val="00E77DB9"/>
    <w:rsid w:val="00E81660"/>
    <w:rsid w:val="00E854FE"/>
    <w:rsid w:val="00E906CC"/>
    <w:rsid w:val="00E93998"/>
    <w:rsid w:val="00E939A0"/>
    <w:rsid w:val="00E97E4E"/>
    <w:rsid w:val="00EA04FC"/>
    <w:rsid w:val="00EA1CC2"/>
    <w:rsid w:val="00EA1F00"/>
    <w:rsid w:val="00EA2D76"/>
    <w:rsid w:val="00EA45CA"/>
    <w:rsid w:val="00EA4644"/>
    <w:rsid w:val="00EA4DF1"/>
    <w:rsid w:val="00EA61EB"/>
    <w:rsid w:val="00EA758A"/>
    <w:rsid w:val="00EA7BE9"/>
    <w:rsid w:val="00EB199F"/>
    <w:rsid w:val="00EB27C4"/>
    <w:rsid w:val="00EB48D2"/>
    <w:rsid w:val="00EB5387"/>
    <w:rsid w:val="00EB5C10"/>
    <w:rsid w:val="00EB7322"/>
    <w:rsid w:val="00EC0B00"/>
    <w:rsid w:val="00EC0FE9"/>
    <w:rsid w:val="00EC280C"/>
    <w:rsid w:val="00EC40B3"/>
    <w:rsid w:val="00EC426D"/>
    <w:rsid w:val="00EC571B"/>
    <w:rsid w:val="00EC57D7"/>
    <w:rsid w:val="00EC6385"/>
    <w:rsid w:val="00EC7E34"/>
    <w:rsid w:val="00ED1DE9"/>
    <w:rsid w:val="00ED23D4"/>
    <w:rsid w:val="00ED3A79"/>
    <w:rsid w:val="00ED5063"/>
    <w:rsid w:val="00ED59C9"/>
    <w:rsid w:val="00ED5E0B"/>
    <w:rsid w:val="00EE2F8A"/>
    <w:rsid w:val="00EE3192"/>
    <w:rsid w:val="00EE37B6"/>
    <w:rsid w:val="00EE4342"/>
    <w:rsid w:val="00EF0F45"/>
    <w:rsid w:val="00EF26D7"/>
    <w:rsid w:val="00EF7463"/>
    <w:rsid w:val="00F002EF"/>
    <w:rsid w:val="00F003A0"/>
    <w:rsid w:val="00F01EE9"/>
    <w:rsid w:val="00F02A50"/>
    <w:rsid w:val="00F02F94"/>
    <w:rsid w:val="00F040B8"/>
    <w:rsid w:val="00F04900"/>
    <w:rsid w:val="00F053E8"/>
    <w:rsid w:val="00F065A4"/>
    <w:rsid w:val="00F126B9"/>
    <w:rsid w:val="00F12715"/>
    <w:rsid w:val="00F136E4"/>
    <w:rsid w:val="00F144D5"/>
    <w:rsid w:val="00F146F0"/>
    <w:rsid w:val="00F14AB6"/>
    <w:rsid w:val="00F15039"/>
    <w:rsid w:val="00F20FF3"/>
    <w:rsid w:val="00F2190B"/>
    <w:rsid w:val="00F228B5"/>
    <w:rsid w:val="00F2389C"/>
    <w:rsid w:val="00F25C67"/>
    <w:rsid w:val="00F2631E"/>
    <w:rsid w:val="00F26CD7"/>
    <w:rsid w:val="00F30DFF"/>
    <w:rsid w:val="00F32B80"/>
    <w:rsid w:val="00F340EB"/>
    <w:rsid w:val="00F35285"/>
    <w:rsid w:val="00F43B9D"/>
    <w:rsid w:val="00F44D5E"/>
    <w:rsid w:val="00F53A35"/>
    <w:rsid w:val="00F55A3D"/>
    <w:rsid w:val="00F5744B"/>
    <w:rsid w:val="00F61209"/>
    <w:rsid w:val="00F6259E"/>
    <w:rsid w:val="00F64A75"/>
    <w:rsid w:val="00F65DD4"/>
    <w:rsid w:val="00F672B2"/>
    <w:rsid w:val="00F71822"/>
    <w:rsid w:val="00F71CCB"/>
    <w:rsid w:val="00F83973"/>
    <w:rsid w:val="00F84991"/>
    <w:rsid w:val="00F84B9E"/>
    <w:rsid w:val="00F87FA3"/>
    <w:rsid w:val="00F90E32"/>
    <w:rsid w:val="00F93D8C"/>
    <w:rsid w:val="00F972F6"/>
    <w:rsid w:val="00FA3102"/>
    <w:rsid w:val="00FA48D4"/>
    <w:rsid w:val="00FA54FA"/>
    <w:rsid w:val="00FA6405"/>
    <w:rsid w:val="00FA7C02"/>
    <w:rsid w:val="00FB227E"/>
    <w:rsid w:val="00FB2798"/>
    <w:rsid w:val="00FB3D61"/>
    <w:rsid w:val="00FB44CE"/>
    <w:rsid w:val="00FB5009"/>
    <w:rsid w:val="00FB58F7"/>
    <w:rsid w:val="00FB76AB"/>
    <w:rsid w:val="00FC3A8E"/>
    <w:rsid w:val="00FC3F9C"/>
    <w:rsid w:val="00FD03FE"/>
    <w:rsid w:val="00FD126E"/>
    <w:rsid w:val="00FD166A"/>
    <w:rsid w:val="00FD3C36"/>
    <w:rsid w:val="00FD4D81"/>
    <w:rsid w:val="00FD54CE"/>
    <w:rsid w:val="00FD7498"/>
    <w:rsid w:val="00FD7FB3"/>
    <w:rsid w:val="00FE03CB"/>
    <w:rsid w:val="00FE4713"/>
    <w:rsid w:val="00FF1F44"/>
    <w:rsid w:val="00FF225E"/>
    <w:rsid w:val="00FF672C"/>
    <w:rsid w:val="00FF68C5"/>
    <w:rsid w:val="00FF6C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03EDC9"/>
  <w15:docId w15:val="{D9A9E5D8-A685-8D45-98BF-3C1EDFED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iPriority="37"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183C"/>
    <w:rPr>
      <w:sz w:val="24"/>
      <w:szCs w:val="24"/>
      <w:lang w:val="en-AU"/>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lang w:val="en-GB"/>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lang w:val="en-GB"/>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lang w:val="en-GB"/>
    </w:rPr>
  </w:style>
  <w:style w:type="paragraph" w:styleId="Heading4">
    <w:name w:val="heading 4"/>
    <w:basedOn w:val="Paragraph"/>
    <w:next w:val="Newparagraph"/>
    <w:link w:val="Heading4Char"/>
    <w:qFormat/>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lang w:val="en-GB"/>
    </w:rPr>
  </w:style>
  <w:style w:type="paragraph" w:customStyle="1" w:styleId="Authornames">
    <w:name w:val="Author names"/>
    <w:basedOn w:val="Normal"/>
    <w:next w:val="Normal"/>
    <w:qFormat/>
    <w:rsid w:val="00F04900"/>
    <w:pPr>
      <w:spacing w:before="240" w:line="360" w:lineRule="auto"/>
    </w:pPr>
    <w:rPr>
      <w:sz w:val="28"/>
      <w:lang w:val="en-GB"/>
    </w:rPr>
  </w:style>
  <w:style w:type="paragraph" w:customStyle="1" w:styleId="Affiliation">
    <w:name w:val="Affiliation"/>
    <w:basedOn w:val="Normal"/>
    <w:qFormat/>
    <w:rsid w:val="00F04900"/>
    <w:pPr>
      <w:spacing w:before="240" w:line="360" w:lineRule="auto"/>
    </w:pPr>
    <w:rPr>
      <w:i/>
      <w:lang w:val="en-GB"/>
    </w:rPr>
  </w:style>
  <w:style w:type="paragraph" w:customStyle="1" w:styleId="Receiveddates">
    <w:name w:val="Received dates"/>
    <w:basedOn w:val="Affiliation"/>
    <w:next w:val="Abstract"/>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lang w:val="en-GB"/>
    </w:rPr>
  </w:style>
  <w:style w:type="paragraph" w:customStyle="1" w:styleId="Keywords">
    <w:name w:val="Keywords"/>
    <w:basedOn w:val="Normal"/>
    <w:next w:val="Paragraph"/>
    <w:qFormat/>
    <w:rsid w:val="00BB1270"/>
    <w:pPr>
      <w:spacing w:before="240" w:after="240" w:line="360" w:lineRule="auto"/>
      <w:ind w:left="720" w:right="567"/>
    </w:pPr>
    <w:rPr>
      <w:sz w:val="22"/>
      <w:lang w:val="en-GB"/>
    </w:rPr>
  </w:style>
  <w:style w:type="paragraph" w:customStyle="1" w:styleId="Correspondencedetails">
    <w:name w:val="Correspondence details"/>
    <w:basedOn w:val="Normal"/>
    <w:qFormat/>
    <w:rsid w:val="00F04900"/>
    <w:pPr>
      <w:spacing w:before="240" w:line="360" w:lineRule="auto"/>
    </w:pPr>
    <w:rPr>
      <w:lang w:val="en-GB"/>
    </w:r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lang w:val="en-GB"/>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line="480" w:lineRule="auto"/>
      <w:jc w:val="center"/>
    </w:pPr>
    <w:rPr>
      <w:lang w:val="en-GB"/>
    </w:rPr>
  </w:style>
  <w:style w:type="paragraph" w:customStyle="1" w:styleId="Acknowledgements">
    <w:name w:val="Acknowledgements"/>
    <w:basedOn w:val="Normal"/>
    <w:next w:val="Normal"/>
    <w:qFormat/>
    <w:rsid w:val="00D379A3"/>
    <w:pPr>
      <w:spacing w:before="120" w:line="360" w:lineRule="auto"/>
    </w:pPr>
    <w:rPr>
      <w:sz w:val="22"/>
      <w:lang w:val="en-GB"/>
    </w:rPr>
  </w:style>
  <w:style w:type="paragraph" w:customStyle="1" w:styleId="Tabletitle">
    <w:name w:val="Table title"/>
    <w:basedOn w:val="Normal"/>
    <w:next w:val="Normal"/>
    <w:qFormat/>
    <w:rsid w:val="0031686C"/>
    <w:pPr>
      <w:spacing w:before="240" w:line="360" w:lineRule="auto"/>
    </w:pPr>
    <w:rPr>
      <w:lang w:val="en-GB"/>
    </w:rPr>
  </w:style>
  <w:style w:type="paragraph" w:customStyle="1" w:styleId="Figurecaption">
    <w:name w:val="Figure caption"/>
    <w:basedOn w:val="Normal"/>
    <w:next w:val="Normal"/>
    <w:qFormat/>
    <w:rsid w:val="0031686C"/>
    <w:pPr>
      <w:spacing w:before="240" w:line="360" w:lineRule="auto"/>
    </w:pPr>
    <w:rPr>
      <w:lang w:val="en-GB"/>
    </w:rPr>
  </w:style>
  <w:style w:type="paragraph" w:customStyle="1" w:styleId="Footnotes">
    <w:name w:val="Footnotes"/>
    <w:basedOn w:val="Normal"/>
    <w:qFormat/>
    <w:rsid w:val="006C6936"/>
    <w:pPr>
      <w:spacing w:before="120" w:line="360" w:lineRule="auto"/>
      <w:ind w:left="482" w:hanging="482"/>
      <w:contextualSpacing/>
    </w:pPr>
    <w:rPr>
      <w:sz w:val="22"/>
      <w:lang w:val="en-GB"/>
    </w:rPr>
  </w:style>
  <w:style w:type="paragraph" w:customStyle="1" w:styleId="Notesoncontributors">
    <w:name w:val="Notes on contributors"/>
    <w:basedOn w:val="Normal"/>
    <w:qFormat/>
    <w:rsid w:val="00F04900"/>
    <w:pPr>
      <w:spacing w:before="240" w:line="360" w:lineRule="auto"/>
    </w:pPr>
    <w:rPr>
      <w:sz w:val="22"/>
      <w:lang w:val="en-GB"/>
    </w:rPr>
  </w:style>
  <w:style w:type="paragraph" w:customStyle="1" w:styleId="Normalparagraphstyle">
    <w:name w:val="Normal paragraph style"/>
    <w:basedOn w:val="Normal"/>
    <w:next w:val="Normal"/>
    <w:rsid w:val="00562DEF"/>
    <w:pPr>
      <w:spacing w:line="480" w:lineRule="auto"/>
    </w:pPr>
    <w:rPr>
      <w:lang w:val="en-GB"/>
    </w:rPr>
  </w:style>
  <w:style w:type="paragraph" w:customStyle="1" w:styleId="Paragraph">
    <w:name w:val="Paragraph"/>
    <w:basedOn w:val="Normal"/>
    <w:next w:val="Newparagraph"/>
    <w:qFormat/>
    <w:rsid w:val="001B7681"/>
    <w:pPr>
      <w:widowControl w:val="0"/>
      <w:spacing w:before="240" w:line="480" w:lineRule="auto"/>
    </w:pPr>
    <w:rPr>
      <w:lang w:val="en-GB"/>
    </w:rPr>
  </w:style>
  <w:style w:type="paragraph" w:customStyle="1" w:styleId="Newparagraph">
    <w:name w:val="New paragraph"/>
    <w:basedOn w:val="Normal"/>
    <w:qFormat/>
    <w:rsid w:val="00AE2F8D"/>
    <w:pPr>
      <w:spacing w:line="480" w:lineRule="auto"/>
      <w:ind w:firstLine="720"/>
    </w:pPr>
    <w:rPr>
      <w:lang w:val="en-GB"/>
    </w:rPr>
  </w:style>
  <w:style w:type="paragraph" w:styleId="NormalIndent">
    <w:name w:val="Normal Indent"/>
    <w:basedOn w:val="Normal"/>
    <w:rsid w:val="00526454"/>
    <w:pPr>
      <w:spacing w:line="480" w:lineRule="auto"/>
      <w:ind w:left="720"/>
    </w:pPr>
    <w:rPr>
      <w:lang w:val="en-GB"/>
    </w:rPr>
  </w:style>
  <w:style w:type="paragraph" w:customStyle="1" w:styleId="References">
    <w:name w:val="References"/>
    <w:basedOn w:val="Normal"/>
    <w:qFormat/>
    <w:rsid w:val="002C53EE"/>
    <w:pPr>
      <w:spacing w:before="120" w:line="360" w:lineRule="auto"/>
      <w:ind w:left="720" w:hanging="720"/>
      <w:contextualSpacing/>
    </w:pPr>
    <w:rPr>
      <w:lang w:val="en-GB"/>
    </w:rPr>
  </w:style>
  <w:style w:type="paragraph" w:customStyle="1" w:styleId="Subjectcodes">
    <w:name w:val="Subject codes"/>
    <w:basedOn w:val="Keywords"/>
    <w:next w:val="Paragraph"/>
    <w:qFormat/>
    <w:rsid w:val="00DF5B84"/>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573A1F"/>
    <w:pPr>
      <w:spacing w:line="480" w:lineRule="auto"/>
      <w:ind w:left="284" w:hanging="284"/>
    </w:pPr>
    <w:rPr>
      <w:sz w:val="22"/>
      <w:szCs w:val="20"/>
      <w:lang w:val="en-GB"/>
    </w:rPr>
  </w:style>
  <w:style w:type="character" w:customStyle="1" w:styleId="FootnoteTextChar">
    <w:name w:val="Footnote Text Char"/>
    <w:basedOn w:val="DefaultParagraphFont"/>
    <w:link w:val="FootnoteText"/>
    <w:rsid w:val="00573A1F"/>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spacing w:line="480" w:lineRule="auto"/>
      <w:ind w:left="284" w:hanging="284"/>
    </w:pPr>
    <w:rPr>
      <w:sz w:val="22"/>
      <w:szCs w:val="20"/>
      <w:lang w:val="en-GB"/>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F02F94"/>
    <w:pPr>
      <w:tabs>
        <w:tab w:val="center" w:pos="4320"/>
        <w:tab w:val="right" w:pos="8640"/>
      </w:tabs>
    </w:pPr>
    <w:rPr>
      <w:lang w:val="en-GB"/>
    </w:rPr>
  </w:style>
  <w:style w:type="character" w:customStyle="1" w:styleId="HeaderChar">
    <w:name w:val="Header Char"/>
    <w:basedOn w:val="DefaultParagraphFont"/>
    <w:link w:val="Header"/>
    <w:rsid w:val="00F02F94"/>
    <w:rPr>
      <w:sz w:val="24"/>
      <w:szCs w:val="24"/>
    </w:rPr>
  </w:style>
  <w:style w:type="paragraph" w:styleId="Footer">
    <w:name w:val="footer"/>
    <w:basedOn w:val="Normal"/>
    <w:link w:val="FooterChar"/>
    <w:rsid w:val="00F02F94"/>
    <w:pPr>
      <w:tabs>
        <w:tab w:val="center" w:pos="4320"/>
        <w:tab w:val="right" w:pos="8640"/>
      </w:tabs>
    </w:pPr>
    <w:rPr>
      <w:lang w:val="en-GB"/>
    </w:rPr>
  </w:style>
  <w:style w:type="character" w:customStyle="1" w:styleId="FooterChar">
    <w:name w:val="Footer Char"/>
    <w:basedOn w:val="DefaultParagraphFont"/>
    <w:link w:val="Footer"/>
    <w:rsid w:val="00F02F94"/>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unhideWhenUsed/>
    <w:rsid w:val="006C620C"/>
    <w:rPr>
      <w:color w:val="0000FF" w:themeColor="hyperlink"/>
      <w:u w:val="single"/>
    </w:rPr>
  </w:style>
  <w:style w:type="character" w:styleId="UnresolvedMention">
    <w:name w:val="Unresolved Mention"/>
    <w:basedOn w:val="DefaultParagraphFont"/>
    <w:uiPriority w:val="99"/>
    <w:semiHidden/>
    <w:unhideWhenUsed/>
    <w:rsid w:val="006C620C"/>
    <w:rPr>
      <w:color w:val="605E5C"/>
      <w:shd w:val="clear" w:color="auto" w:fill="E1DFDD"/>
    </w:rPr>
  </w:style>
  <w:style w:type="paragraph" w:styleId="NormalWeb">
    <w:name w:val="Normal (Web)"/>
    <w:basedOn w:val="Normal"/>
    <w:uiPriority w:val="99"/>
    <w:unhideWhenUsed/>
    <w:rsid w:val="00555BC7"/>
    <w:pPr>
      <w:spacing w:before="100" w:beforeAutospacing="1" w:after="100" w:afterAutospacing="1"/>
    </w:pPr>
  </w:style>
  <w:style w:type="paragraph" w:styleId="ListParagraph">
    <w:name w:val="List Paragraph"/>
    <w:basedOn w:val="Normal"/>
    <w:rsid w:val="00F003A0"/>
    <w:pPr>
      <w:ind w:left="720"/>
      <w:contextualSpacing/>
    </w:pPr>
  </w:style>
  <w:style w:type="character" w:styleId="CommentReference">
    <w:name w:val="annotation reference"/>
    <w:basedOn w:val="DefaultParagraphFont"/>
    <w:uiPriority w:val="99"/>
    <w:semiHidden/>
    <w:unhideWhenUsed/>
    <w:rsid w:val="008A43E9"/>
    <w:rPr>
      <w:sz w:val="16"/>
      <w:szCs w:val="16"/>
    </w:rPr>
  </w:style>
  <w:style w:type="paragraph" w:styleId="CommentText">
    <w:name w:val="annotation text"/>
    <w:basedOn w:val="Normal"/>
    <w:link w:val="CommentTextChar"/>
    <w:unhideWhenUsed/>
    <w:rsid w:val="008A43E9"/>
    <w:rPr>
      <w:sz w:val="20"/>
      <w:szCs w:val="20"/>
    </w:rPr>
  </w:style>
  <w:style w:type="character" w:customStyle="1" w:styleId="CommentTextChar">
    <w:name w:val="Comment Text Char"/>
    <w:basedOn w:val="DefaultParagraphFont"/>
    <w:link w:val="CommentText"/>
    <w:rsid w:val="008A43E9"/>
    <w:rPr>
      <w:lang w:val="en-AU"/>
    </w:rPr>
  </w:style>
  <w:style w:type="paragraph" w:styleId="CommentSubject">
    <w:name w:val="annotation subject"/>
    <w:basedOn w:val="CommentText"/>
    <w:next w:val="CommentText"/>
    <w:link w:val="CommentSubjectChar"/>
    <w:semiHidden/>
    <w:unhideWhenUsed/>
    <w:rsid w:val="008A43E9"/>
    <w:rPr>
      <w:b/>
      <w:bCs/>
    </w:rPr>
  </w:style>
  <w:style w:type="character" w:customStyle="1" w:styleId="CommentSubjectChar">
    <w:name w:val="Comment Subject Char"/>
    <w:basedOn w:val="CommentTextChar"/>
    <w:link w:val="CommentSubject"/>
    <w:semiHidden/>
    <w:rsid w:val="008A43E9"/>
    <w:rPr>
      <w:b/>
      <w:bCs/>
      <w:lang w:val="en-AU"/>
    </w:rPr>
  </w:style>
  <w:style w:type="paragraph" w:styleId="BalloonText">
    <w:name w:val="Balloon Text"/>
    <w:basedOn w:val="Normal"/>
    <w:link w:val="BalloonTextChar"/>
    <w:semiHidden/>
    <w:unhideWhenUsed/>
    <w:rsid w:val="00A84A4F"/>
    <w:rPr>
      <w:sz w:val="18"/>
      <w:szCs w:val="18"/>
    </w:rPr>
  </w:style>
  <w:style w:type="character" w:customStyle="1" w:styleId="BalloonTextChar">
    <w:name w:val="Balloon Text Char"/>
    <w:basedOn w:val="DefaultParagraphFont"/>
    <w:link w:val="BalloonText"/>
    <w:semiHidden/>
    <w:rsid w:val="00A84A4F"/>
    <w:rPr>
      <w:sz w:val="18"/>
      <w:szCs w:val="18"/>
      <w:lang w:val="en-AU"/>
    </w:rPr>
  </w:style>
  <w:style w:type="paragraph" w:customStyle="1" w:styleId="EndNoteBibliography">
    <w:name w:val="EndNote Bibliography"/>
    <w:basedOn w:val="Normal"/>
    <w:rsid w:val="002B2EE9"/>
    <w:pPr>
      <w:jc w:val="both"/>
    </w:pPr>
    <w:rPr>
      <w:rFonts w:eastAsiaTheme="minorEastAsia"/>
      <w:lang w:val="en-US" w:eastAsia="en-US"/>
    </w:rPr>
  </w:style>
  <w:style w:type="paragraph" w:styleId="Revision">
    <w:name w:val="Revision"/>
    <w:hidden/>
    <w:semiHidden/>
    <w:rsid w:val="00446017"/>
    <w:rPr>
      <w:sz w:val="24"/>
      <w:szCs w:val="24"/>
      <w:lang w:val="en-AU"/>
    </w:rPr>
  </w:style>
  <w:style w:type="character" w:customStyle="1" w:styleId="A10">
    <w:name w:val="A10"/>
    <w:uiPriority w:val="99"/>
    <w:rsid w:val="00541E43"/>
    <w:rPr>
      <w:rFonts w:cs="Adobe Garamond Pro"/>
      <w:color w:val="000000"/>
      <w:sz w:val="12"/>
      <w:szCs w:val="12"/>
    </w:rPr>
  </w:style>
  <w:style w:type="paragraph" w:styleId="Bibliography">
    <w:name w:val="Bibliography"/>
    <w:basedOn w:val="Normal"/>
    <w:next w:val="Normal"/>
    <w:uiPriority w:val="37"/>
    <w:semiHidden/>
    <w:unhideWhenUsed/>
    <w:rsid w:val="00E117BF"/>
    <w:pPr>
      <w:jc w:val="both"/>
    </w:pPr>
    <w:rPr>
      <w:rFonts w:ascii="Cambria" w:eastAsiaTheme="minorHAnsi" w:hAnsi="Cambria" w:cstheme="minorBidi"/>
      <w:lang w:eastAsia="en-US"/>
    </w:rPr>
  </w:style>
  <w:style w:type="character" w:styleId="FollowedHyperlink">
    <w:name w:val="FollowedHyperlink"/>
    <w:basedOn w:val="DefaultParagraphFont"/>
    <w:semiHidden/>
    <w:unhideWhenUsed/>
    <w:rsid w:val="00A342CB"/>
    <w:rPr>
      <w:color w:val="800080" w:themeColor="followedHyperlink"/>
      <w:u w:val="single"/>
    </w:rPr>
  </w:style>
  <w:style w:type="character" w:styleId="PageNumber">
    <w:name w:val="page number"/>
    <w:basedOn w:val="DefaultParagraphFont"/>
    <w:semiHidden/>
    <w:unhideWhenUsed/>
    <w:rsid w:val="00AA30AB"/>
  </w:style>
  <w:style w:type="paragraph" w:customStyle="1" w:styleId="dx-doi">
    <w:name w:val="dx-doi"/>
    <w:basedOn w:val="Normal"/>
    <w:rsid w:val="00700E6B"/>
    <w:pPr>
      <w:spacing w:before="100" w:beforeAutospacing="1" w:after="100" w:afterAutospacing="1"/>
    </w:pPr>
  </w:style>
  <w:style w:type="paragraph" w:customStyle="1" w:styleId="doi">
    <w:name w:val="doi"/>
    <w:basedOn w:val="Normal"/>
    <w:rsid w:val="00F2631E"/>
    <w:pPr>
      <w:spacing w:before="100" w:beforeAutospacing="1" w:after="100" w:afterAutospacing="1"/>
    </w:pPr>
  </w:style>
  <w:style w:type="paragraph" w:customStyle="1" w:styleId="MDPI71References">
    <w:name w:val="MDPI_7.1_References"/>
    <w:qFormat/>
    <w:rsid w:val="00990405"/>
    <w:pPr>
      <w:adjustRightInd w:val="0"/>
      <w:snapToGrid w:val="0"/>
      <w:spacing w:line="228" w:lineRule="auto"/>
      <w:ind w:left="425" w:hanging="425"/>
      <w:jc w:val="both"/>
    </w:pPr>
    <w:rPr>
      <w:rFonts w:ascii="Palatino Linotype" w:hAnsi="Palatino Linotype"/>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637">
      <w:bodyDiv w:val="1"/>
      <w:marLeft w:val="0"/>
      <w:marRight w:val="0"/>
      <w:marTop w:val="0"/>
      <w:marBottom w:val="0"/>
      <w:divBdr>
        <w:top w:val="none" w:sz="0" w:space="0" w:color="auto"/>
        <w:left w:val="none" w:sz="0" w:space="0" w:color="auto"/>
        <w:bottom w:val="none" w:sz="0" w:space="0" w:color="auto"/>
        <w:right w:val="none" w:sz="0" w:space="0" w:color="auto"/>
      </w:divBdr>
    </w:div>
    <w:div w:id="7755616">
      <w:bodyDiv w:val="1"/>
      <w:marLeft w:val="0"/>
      <w:marRight w:val="0"/>
      <w:marTop w:val="0"/>
      <w:marBottom w:val="0"/>
      <w:divBdr>
        <w:top w:val="none" w:sz="0" w:space="0" w:color="auto"/>
        <w:left w:val="none" w:sz="0" w:space="0" w:color="auto"/>
        <w:bottom w:val="none" w:sz="0" w:space="0" w:color="auto"/>
        <w:right w:val="none" w:sz="0" w:space="0" w:color="auto"/>
      </w:divBdr>
    </w:div>
    <w:div w:id="24066907">
      <w:bodyDiv w:val="1"/>
      <w:marLeft w:val="0"/>
      <w:marRight w:val="0"/>
      <w:marTop w:val="0"/>
      <w:marBottom w:val="0"/>
      <w:divBdr>
        <w:top w:val="none" w:sz="0" w:space="0" w:color="auto"/>
        <w:left w:val="none" w:sz="0" w:space="0" w:color="auto"/>
        <w:bottom w:val="none" w:sz="0" w:space="0" w:color="auto"/>
        <w:right w:val="none" w:sz="0" w:space="0" w:color="auto"/>
      </w:divBdr>
    </w:div>
    <w:div w:id="35473156">
      <w:bodyDiv w:val="1"/>
      <w:marLeft w:val="0"/>
      <w:marRight w:val="0"/>
      <w:marTop w:val="0"/>
      <w:marBottom w:val="0"/>
      <w:divBdr>
        <w:top w:val="none" w:sz="0" w:space="0" w:color="auto"/>
        <w:left w:val="none" w:sz="0" w:space="0" w:color="auto"/>
        <w:bottom w:val="none" w:sz="0" w:space="0" w:color="auto"/>
        <w:right w:val="none" w:sz="0" w:space="0" w:color="auto"/>
      </w:divBdr>
    </w:div>
    <w:div w:id="60833705">
      <w:bodyDiv w:val="1"/>
      <w:marLeft w:val="0"/>
      <w:marRight w:val="0"/>
      <w:marTop w:val="0"/>
      <w:marBottom w:val="0"/>
      <w:divBdr>
        <w:top w:val="none" w:sz="0" w:space="0" w:color="auto"/>
        <w:left w:val="none" w:sz="0" w:space="0" w:color="auto"/>
        <w:bottom w:val="none" w:sz="0" w:space="0" w:color="auto"/>
        <w:right w:val="none" w:sz="0" w:space="0" w:color="auto"/>
      </w:divBdr>
    </w:div>
    <w:div w:id="102654594">
      <w:bodyDiv w:val="1"/>
      <w:marLeft w:val="0"/>
      <w:marRight w:val="0"/>
      <w:marTop w:val="0"/>
      <w:marBottom w:val="0"/>
      <w:divBdr>
        <w:top w:val="none" w:sz="0" w:space="0" w:color="auto"/>
        <w:left w:val="none" w:sz="0" w:space="0" w:color="auto"/>
        <w:bottom w:val="none" w:sz="0" w:space="0" w:color="auto"/>
        <w:right w:val="none" w:sz="0" w:space="0" w:color="auto"/>
      </w:divBdr>
    </w:div>
    <w:div w:id="110901703">
      <w:bodyDiv w:val="1"/>
      <w:marLeft w:val="0"/>
      <w:marRight w:val="0"/>
      <w:marTop w:val="0"/>
      <w:marBottom w:val="0"/>
      <w:divBdr>
        <w:top w:val="none" w:sz="0" w:space="0" w:color="auto"/>
        <w:left w:val="none" w:sz="0" w:space="0" w:color="auto"/>
        <w:bottom w:val="none" w:sz="0" w:space="0" w:color="auto"/>
        <w:right w:val="none" w:sz="0" w:space="0" w:color="auto"/>
      </w:divBdr>
      <w:divsChild>
        <w:div w:id="169955851">
          <w:marLeft w:val="0"/>
          <w:marRight w:val="0"/>
          <w:marTop w:val="0"/>
          <w:marBottom w:val="0"/>
          <w:divBdr>
            <w:top w:val="none" w:sz="0" w:space="0" w:color="auto"/>
            <w:left w:val="none" w:sz="0" w:space="0" w:color="auto"/>
            <w:bottom w:val="none" w:sz="0" w:space="0" w:color="auto"/>
            <w:right w:val="none" w:sz="0" w:space="0" w:color="auto"/>
          </w:divBdr>
          <w:divsChild>
            <w:div w:id="197931609">
              <w:marLeft w:val="0"/>
              <w:marRight w:val="0"/>
              <w:marTop w:val="0"/>
              <w:marBottom w:val="0"/>
              <w:divBdr>
                <w:top w:val="none" w:sz="0" w:space="0" w:color="auto"/>
                <w:left w:val="none" w:sz="0" w:space="0" w:color="auto"/>
                <w:bottom w:val="none" w:sz="0" w:space="0" w:color="auto"/>
                <w:right w:val="none" w:sz="0" w:space="0" w:color="auto"/>
              </w:divBdr>
              <w:divsChild>
                <w:div w:id="55184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7689">
      <w:bodyDiv w:val="1"/>
      <w:marLeft w:val="0"/>
      <w:marRight w:val="0"/>
      <w:marTop w:val="0"/>
      <w:marBottom w:val="0"/>
      <w:divBdr>
        <w:top w:val="none" w:sz="0" w:space="0" w:color="auto"/>
        <w:left w:val="none" w:sz="0" w:space="0" w:color="auto"/>
        <w:bottom w:val="none" w:sz="0" w:space="0" w:color="auto"/>
        <w:right w:val="none" w:sz="0" w:space="0" w:color="auto"/>
      </w:divBdr>
    </w:div>
    <w:div w:id="139463883">
      <w:bodyDiv w:val="1"/>
      <w:marLeft w:val="0"/>
      <w:marRight w:val="0"/>
      <w:marTop w:val="0"/>
      <w:marBottom w:val="0"/>
      <w:divBdr>
        <w:top w:val="none" w:sz="0" w:space="0" w:color="auto"/>
        <w:left w:val="none" w:sz="0" w:space="0" w:color="auto"/>
        <w:bottom w:val="none" w:sz="0" w:space="0" w:color="auto"/>
        <w:right w:val="none" w:sz="0" w:space="0" w:color="auto"/>
      </w:divBdr>
    </w:div>
    <w:div w:id="211498623">
      <w:bodyDiv w:val="1"/>
      <w:marLeft w:val="0"/>
      <w:marRight w:val="0"/>
      <w:marTop w:val="0"/>
      <w:marBottom w:val="0"/>
      <w:divBdr>
        <w:top w:val="none" w:sz="0" w:space="0" w:color="auto"/>
        <w:left w:val="none" w:sz="0" w:space="0" w:color="auto"/>
        <w:bottom w:val="none" w:sz="0" w:space="0" w:color="auto"/>
        <w:right w:val="none" w:sz="0" w:space="0" w:color="auto"/>
      </w:divBdr>
    </w:div>
    <w:div w:id="286393337">
      <w:bodyDiv w:val="1"/>
      <w:marLeft w:val="0"/>
      <w:marRight w:val="0"/>
      <w:marTop w:val="0"/>
      <w:marBottom w:val="0"/>
      <w:divBdr>
        <w:top w:val="none" w:sz="0" w:space="0" w:color="auto"/>
        <w:left w:val="none" w:sz="0" w:space="0" w:color="auto"/>
        <w:bottom w:val="none" w:sz="0" w:space="0" w:color="auto"/>
        <w:right w:val="none" w:sz="0" w:space="0" w:color="auto"/>
      </w:divBdr>
    </w:div>
    <w:div w:id="300237462">
      <w:bodyDiv w:val="1"/>
      <w:marLeft w:val="0"/>
      <w:marRight w:val="0"/>
      <w:marTop w:val="0"/>
      <w:marBottom w:val="0"/>
      <w:divBdr>
        <w:top w:val="none" w:sz="0" w:space="0" w:color="auto"/>
        <w:left w:val="none" w:sz="0" w:space="0" w:color="auto"/>
        <w:bottom w:val="none" w:sz="0" w:space="0" w:color="auto"/>
        <w:right w:val="none" w:sz="0" w:space="0" w:color="auto"/>
      </w:divBdr>
      <w:divsChild>
        <w:div w:id="600649975">
          <w:marLeft w:val="0"/>
          <w:marRight w:val="0"/>
          <w:marTop w:val="0"/>
          <w:marBottom w:val="0"/>
          <w:divBdr>
            <w:top w:val="none" w:sz="0" w:space="0" w:color="auto"/>
            <w:left w:val="none" w:sz="0" w:space="0" w:color="auto"/>
            <w:bottom w:val="none" w:sz="0" w:space="0" w:color="auto"/>
            <w:right w:val="none" w:sz="0" w:space="0" w:color="auto"/>
          </w:divBdr>
          <w:divsChild>
            <w:div w:id="224265634">
              <w:marLeft w:val="0"/>
              <w:marRight w:val="0"/>
              <w:marTop w:val="0"/>
              <w:marBottom w:val="0"/>
              <w:divBdr>
                <w:top w:val="none" w:sz="0" w:space="0" w:color="auto"/>
                <w:left w:val="none" w:sz="0" w:space="0" w:color="auto"/>
                <w:bottom w:val="none" w:sz="0" w:space="0" w:color="auto"/>
                <w:right w:val="none" w:sz="0" w:space="0" w:color="auto"/>
              </w:divBdr>
              <w:divsChild>
                <w:div w:id="184951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50965">
      <w:bodyDiv w:val="1"/>
      <w:marLeft w:val="0"/>
      <w:marRight w:val="0"/>
      <w:marTop w:val="0"/>
      <w:marBottom w:val="0"/>
      <w:divBdr>
        <w:top w:val="none" w:sz="0" w:space="0" w:color="auto"/>
        <w:left w:val="none" w:sz="0" w:space="0" w:color="auto"/>
        <w:bottom w:val="none" w:sz="0" w:space="0" w:color="auto"/>
        <w:right w:val="none" w:sz="0" w:space="0" w:color="auto"/>
      </w:divBdr>
      <w:divsChild>
        <w:div w:id="1209025621">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333580874">
      <w:bodyDiv w:val="1"/>
      <w:marLeft w:val="0"/>
      <w:marRight w:val="0"/>
      <w:marTop w:val="0"/>
      <w:marBottom w:val="0"/>
      <w:divBdr>
        <w:top w:val="none" w:sz="0" w:space="0" w:color="auto"/>
        <w:left w:val="none" w:sz="0" w:space="0" w:color="auto"/>
        <w:bottom w:val="none" w:sz="0" w:space="0" w:color="auto"/>
        <w:right w:val="none" w:sz="0" w:space="0" w:color="auto"/>
      </w:divBdr>
    </w:div>
    <w:div w:id="356275831">
      <w:bodyDiv w:val="1"/>
      <w:marLeft w:val="0"/>
      <w:marRight w:val="0"/>
      <w:marTop w:val="0"/>
      <w:marBottom w:val="0"/>
      <w:divBdr>
        <w:top w:val="none" w:sz="0" w:space="0" w:color="auto"/>
        <w:left w:val="none" w:sz="0" w:space="0" w:color="auto"/>
        <w:bottom w:val="none" w:sz="0" w:space="0" w:color="auto"/>
        <w:right w:val="none" w:sz="0" w:space="0" w:color="auto"/>
      </w:divBdr>
    </w:div>
    <w:div w:id="443691546">
      <w:bodyDiv w:val="1"/>
      <w:marLeft w:val="0"/>
      <w:marRight w:val="0"/>
      <w:marTop w:val="0"/>
      <w:marBottom w:val="0"/>
      <w:divBdr>
        <w:top w:val="none" w:sz="0" w:space="0" w:color="auto"/>
        <w:left w:val="none" w:sz="0" w:space="0" w:color="auto"/>
        <w:bottom w:val="none" w:sz="0" w:space="0" w:color="auto"/>
        <w:right w:val="none" w:sz="0" w:space="0" w:color="auto"/>
      </w:divBdr>
    </w:div>
    <w:div w:id="457383526">
      <w:bodyDiv w:val="1"/>
      <w:marLeft w:val="0"/>
      <w:marRight w:val="0"/>
      <w:marTop w:val="0"/>
      <w:marBottom w:val="0"/>
      <w:divBdr>
        <w:top w:val="none" w:sz="0" w:space="0" w:color="auto"/>
        <w:left w:val="none" w:sz="0" w:space="0" w:color="auto"/>
        <w:bottom w:val="none" w:sz="0" w:space="0" w:color="auto"/>
        <w:right w:val="none" w:sz="0" w:space="0" w:color="auto"/>
      </w:divBdr>
    </w:div>
    <w:div w:id="572592572">
      <w:bodyDiv w:val="1"/>
      <w:marLeft w:val="0"/>
      <w:marRight w:val="0"/>
      <w:marTop w:val="0"/>
      <w:marBottom w:val="0"/>
      <w:divBdr>
        <w:top w:val="none" w:sz="0" w:space="0" w:color="auto"/>
        <w:left w:val="none" w:sz="0" w:space="0" w:color="auto"/>
        <w:bottom w:val="none" w:sz="0" w:space="0" w:color="auto"/>
        <w:right w:val="none" w:sz="0" w:space="0" w:color="auto"/>
      </w:divBdr>
    </w:div>
    <w:div w:id="590773315">
      <w:bodyDiv w:val="1"/>
      <w:marLeft w:val="0"/>
      <w:marRight w:val="0"/>
      <w:marTop w:val="0"/>
      <w:marBottom w:val="0"/>
      <w:divBdr>
        <w:top w:val="none" w:sz="0" w:space="0" w:color="auto"/>
        <w:left w:val="none" w:sz="0" w:space="0" w:color="auto"/>
        <w:bottom w:val="none" w:sz="0" w:space="0" w:color="auto"/>
        <w:right w:val="none" w:sz="0" w:space="0" w:color="auto"/>
      </w:divBdr>
    </w:div>
    <w:div w:id="601962300">
      <w:bodyDiv w:val="1"/>
      <w:marLeft w:val="0"/>
      <w:marRight w:val="0"/>
      <w:marTop w:val="0"/>
      <w:marBottom w:val="0"/>
      <w:divBdr>
        <w:top w:val="none" w:sz="0" w:space="0" w:color="auto"/>
        <w:left w:val="none" w:sz="0" w:space="0" w:color="auto"/>
        <w:bottom w:val="none" w:sz="0" w:space="0" w:color="auto"/>
        <w:right w:val="none" w:sz="0" w:space="0" w:color="auto"/>
      </w:divBdr>
    </w:div>
    <w:div w:id="607276646">
      <w:bodyDiv w:val="1"/>
      <w:marLeft w:val="0"/>
      <w:marRight w:val="0"/>
      <w:marTop w:val="0"/>
      <w:marBottom w:val="0"/>
      <w:divBdr>
        <w:top w:val="none" w:sz="0" w:space="0" w:color="auto"/>
        <w:left w:val="none" w:sz="0" w:space="0" w:color="auto"/>
        <w:bottom w:val="none" w:sz="0" w:space="0" w:color="auto"/>
        <w:right w:val="none" w:sz="0" w:space="0" w:color="auto"/>
      </w:divBdr>
    </w:div>
    <w:div w:id="617028105">
      <w:bodyDiv w:val="1"/>
      <w:marLeft w:val="0"/>
      <w:marRight w:val="0"/>
      <w:marTop w:val="0"/>
      <w:marBottom w:val="0"/>
      <w:divBdr>
        <w:top w:val="none" w:sz="0" w:space="0" w:color="auto"/>
        <w:left w:val="none" w:sz="0" w:space="0" w:color="auto"/>
        <w:bottom w:val="none" w:sz="0" w:space="0" w:color="auto"/>
        <w:right w:val="none" w:sz="0" w:space="0" w:color="auto"/>
      </w:divBdr>
      <w:divsChild>
        <w:div w:id="1989741113">
          <w:marLeft w:val="0"/>
          <w:marRight w:val="0"/>
          <w:marTop w:val="0"/>
          <w:marBottom w:val="0"/>
          <w:divBdr>
            <w:top w:val="none" w:sz="0" w:space="0" w:color="auto"/>
            <w:left w:val="none" w:sz="0" w:space="0" w:color="auto"/>
            <w:bottom w:val="none" w:sz="0" w:space="0" w:color="auto"/>
            <w:right w:val="none" w:sz="0" w:space="0" w:color="auto"/>
          </w:divBdr>
          <w:divsChild>
            <w:div w:id="1048409122">
              <w:marLeft w:val="0"/>
              <w:marRight w:val="0"/>
              <w:marTop w:val="0"/>
              <w:marBottom w:val="0"/>
              <w:divBdr>
                <w:top w:val="none" w:sz="0" w:space="0" w:color="auto"/>
                <w:left w:val="none" w:sz="0" w:space="0" w:color="auto"/>
                <w:bottom w:val="none" w:sz="0" w:space="0" w:color="auto"/>
                <w:right w:val="none" w:sz="0" w:space="0" w:color="auto"/>
              </w:divBdr>
              <w:divsChild>
                <w:div w:id="11038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80428">
      <w:bodyDiv w:val="1"/>
      <w:marLeft w:val="0"/>
      <w:marRight w:val="0"/>
      <w:marTop w:val="0"/>
      <w:marBottom w:val="0"/>
      <w:divBdr>
        <w:top w:val="none" w:sz="0" w:space="0" w:color="auto"/>
        <w:left w:val="none" w:sz="0" w:space="0" w:color="auto"/>
        <w:bottom w:val="none" w:sz="0" w:space="0" w:color="auto"/>
        <w:right w:val="none" w:sz="0" w:space="0" w:color="auto"/>
      </w:divBdr>
    </w:div>
    <w:div w:id="668213711">
      <w:bodyDiv w:val="1"/>
      <w:marLeft w:val="0"/>
      <w:marRight w:val="0"/>
      <w:marTop w:val="0"/>
      <w:marBottom w:val="0"/>
      <w:divBdr>
        <w:top w:val="none" w:sz="0" w:space="0" w:color="auto"/>
        <w:left w:val="none" w:sz="0" w:space="0" w:color="auto"/>
        <w:bottom w:val="none" w:sz="0" w:space="0" w:color="auto"/>
        <w:right w:val="none" w:sz="0" w:space="0" w:color="auto"/>
      </w:divBdr>
    </w:div>
    <w:div w:id="687490234">
      <w:bodyDiv w:val="1"/>
      <w:marLeft w:val="0"/>
      <w:marRight w:val="0"/>
      <w:marTop w:val="0"/>
      <w:marBottom w:val="0"/>
      <w:divBdr>
        <w:top w:val="none" w:sz="0" w:space="0" w:color="auto"/>
        <w:left w:val="none" w:sz="0" w:space="0" w:color="auto"/>
        <w:bottom w:val="none" w:sz="0" w:space="0" w:color="auto"/>
        <w:right w:val="none" w:sz="0" w:space="0" w:color="auto"/>
      </w:divBdr>
    </w:div>
    <w:div w:id="726801454">
      <w:bodyDiv w:val="1"/>
      <w:marLeft w:val="0"/>
      <w:marRight w:val="0"/>
      <w:marTop w:val="0"/>
      <w:marBottom w:val="0"/>
      <w:divBdr>
        <w:top w:val="none" w:sz="0" w:space="0" w:color="auto"/>
        <w:left w:val="none" w:sz="0" w:space="0" w:color="auto"/>
        <w:bottom w:val="none" w:sz="0" w:space="0" w:color="auto"/>
        <w:right w:val="none" w:sz="0" w:space="0" w:color="auto"/>
      </w:divBdr>
    </w:div>
    <w:div w:id="741218023">
      <w:bodyDiv w:val="1"/>
      <w:marLeft w:val="0"/>
      <w:marRight w:val="0"/>
      <w:marTop w:val="0"/>
      <w:marBottom w:val="0"/>
      <w:divBdr>
        <w:top w:val="none" w:sz="0" w:space="0" w:color="auto"/>
        <w:left w:val="none" w:sz="0" w:space="0" w:color="auto"/>
        <w:bottom w:val="none" w:sz="0" w:space="0" w:color="auto"/>
        <w:right w:val="none" w:sz="0" w:space="0" w:color="auto"/>
      </w:divBdr>
    </w:div>
    <w:div w:id="758403170">
      <w:bodyDiv w:val="1"/>
      <w:marLeft w:val="0"/>
      <w:marRight w:val="0"/>
      <w:marTop w:val="0"/>
      <w:marBottom w:val="0"/>
      <w:divBdr>
        <w:top w:val="none" w:sz="0" w:space="0" w:color="auto"/>
        <w:left w:val="none" w:sz="0" w:space="0" w:color="auto"/>
        <w:bottom w:val="none" w:sz="0" w:space="0" w:color="auto"/>
        <w:right w:val="none" w:sz="0" w:space="0" w:color="auto"/>
      </w:divBdr>
    </w:div>
    <w:div w:id="761266512">
      <w:bodyDiv w:val="1"/>
      <w:marLeft w:val="0"/>
      <w:marRight w:val="0"/>
      <w:marTop w:val="0"/>
      <w:marBottom w:val="0"/>
      <w:divBdr>
        <w:top w:val="none" w:sz="0" w:space="0" w:color="auto"/>
        <w:left w:val="none" w:sz="0" w:space="0" w:color="auto"/>
        <w:bottom w:val="none" w:sz="0" w:space="0" w:color="auto"/>
        <w:right w:val="none" w:sz="0" w:space="0" w:color="auto"/>
      </w:divBdr>
    </w:div>
    <w:div w:id="762458848">
      <w:bodyDiv w:val="1"/>
      <w:marLeft w:val="0"/>
      <w:marRight w:val="0"/>
      <w:marTop w:val="0"/>
      <w:marBottom w:val="0"/>
      <w:divBdr>
        <w:top w:val="none" w:sz="0" w:space="0" w:color="auto"/>
        <w:left w:val="none" w:sz="0" w:space="0" w:color="auto"/>
        <w:bottom w:val="none" w:sz="0" w:space="0" w:color="auto"/>
        <w:right w:val="none" w:sz="0" w:space="0" w:color="auto"/>
      </w:divBdr>
    </w:div>
    <w:div w:id="782191767">
      <w:bodyDiv w:val="1"/>
      <w:marLeft w:val="0"/>
      <w:marRight w:val="0"/>
      <w:marTop w:val="0"/>
      <w:marBottom w:val="0"/>
      <w:divBdr>
        <w:top w:val="none" w:sz="0" w:space="0" w:color="auto"/>
        <w:left w:val="none" w:sz="0" w:space="0" w:color="auto"/>
        <w:bottom w:val="none" w:sz="0" w:space="0" w:color="auto"/>
        <w:right w:val="none" w:sz="0" w:space="0" w:color="auto"/>
      </w:divBdr>
    </w:div>
    <w:div w:id="800538653">
      <w:bodyDiv w:val="1"/>
      <w:marLeft w:val="0"/>
      <w:marRight w:val="0"/>
      <w:marTop w:val="0"/>
      <w:marBottom w:val="0"/>
      <w:divBdr>
        <w:top w:val="none" w:sz="0" w:space="0" w:color="auto"/>
        <w:left w:val="none" w:sz="0" w:space="0" w:color="auto"/>
        <w:bottom w:val="none" w:sz="0" w:space="0" w:color="auto"/>
        <w:right w:val="none" w:sz="0" w:space="0" w:color="auto"/>
      </w:divBdr>
    </w:div>
    <w:div w:id="854417930">
      <w:bodyDiv w:val="1"/>
      <w:marLeft w:val="0"/>
      <w:marRight w:val="0"/>
      <w:marTop w:val="0"/>
      <w:marBottom w:val="0"/>
      <w:divBdr>
        <w:top w:val="none" w:sz="0" w:space="0" w:color="auto"/>
        <w:left w:val="none" w:sz="0" w:space="0" w:color="auto"/>
        <w:bottom w:val="none" w:sz="0" w:space="0" w:color="auto"/>
        <w:right w:val="none" w:sz="0" w:space="0" w:color="auto"/>
      </w:divBdr>
    </w:div>
    <w:div w:id="877546078">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33321318">
      <w:bodyDiv w:val="1"/>
      <w:marLeft w:val="0"/>
      <w:marRight w:val="0"/>
      <w:marTop w:val="0"/>
      <w:marBottom w:val="0"/>
      <w:divBdr>
        <w:top w:val="none" w:sz="0" w:space="0" w:color="auto"/>
        <w:left w:val="none" w:sz="0" w:space="0" w:color="auto"/>
        <w:bottom w:val="none" w:sz="0" w:space="0" w:color="auto"/>
        <w:right w:val="none" w:sz="0" w:space="0" w:color="auto"/>
      </w:divBdr>
    </w:div>
    <w:div w:id="1016467180">
      <w:bodyDiv w:val="1"/>
      <w:marLeft w:val="0"/>
      <w:marRight w:val="0"/>
      <w:marTop w:val="0"/>
      <w:marBottom w:val="0"/>
      <w:divBdr>
        <w:top w:val="none" w:sz="0" w:space="0" w:color="auto"/>
        <w:left w:val="none" w:sz="0" w:space="0" w:color="auto"/>
        <w:bottom w:val="none" w:sz="0" w:space="0" w:color="auto"/>
        <w:right w:val="none" w:sz="0" w:space="0" w:color="auto"/>
      </w:divBdr>
    </w:div>
    <w:div w:id="1017007089">
      <w:bodyDiv w:val="1"/>
      <w:marLeft w:val="0"/>
      <w:marRight w:val="0"/>
      <w:marTop w:val="0"/>
      <w:marBottom w:val="0"/>
      <w:divBdr>
        <w:top w:val="none" w:sz="0" w:space="0" w:color="auto"/>
        <w:left w:val="none" w:sz="0" w:space="0" w:color="auto"/>
        <w:bottom w:val="none" w:sz="0" w:space="0" w:color="auto"/>
        <w:right w:val="none" w:sz="0" w:space="0" w:color="auto"/>
      </w:divBdr>
      <w:divsChild>
        <w:div w:id="1085997815">
          <w:marLeft w:val="0"/>
          <w:marRight w:val="0"/>
          <w:marTop w:val="0"/>
          <w:marBottom w:val="0"/>
          <w:divBdr>
            <w:top w:val="none" w:sz="0" w:space="0" w:color="auto"/>
            <w:left w:val="none" w:sz="0" w:space="0" w:color="auto"/>
            <w:bottom w:val="none" w:sz="0" w:space="0" w:color="auto"/>
            <w:right w:val="none" w:sz="0" w:space="0" w:color="auto"/>
          </w:divBdr>
          <w:divsChild>
            <w:div w:id="1835106251">
              <w:marLeft w:val="0"/>
              <w:marRight w:val="0"/>
              <w:marTop w:val="0"/>
              <w:marBottom w:val="0"/>
              <w:divBdr>
                <w:top w:val="none" w:sz="0" w:space="0" w:color="auto"/>
                <w:left w:val="none" w:sz="0" w:space="0" w:color="auto"/>
                <w:bottom w:val="none" w:sz="0" w:space="0" w:color="auto"/>
                <w:right w:val="none" w:sz="0" w:space="0" w:color="auto"/>
              </w:divBdr>
              <w:divsChild>
                <w:div w:id="73959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34501">
      <w:bodyDiv w:val="1"/>
      <w:marLeft w:val="0"/>
      <w:marRight w:val="0"/>
      <w:marTop w:val="0"/>
      <w:marBottom w:val="0"/>
      <w:divBdr>
        <w:top w:val="none" w:sz="0" w:space="0" w:color="auto"/>
        <w:left w:val="none" w:sz="0" w:space="0" w:color="auto"/>
        <w:bottom w:val="none" w:sz="0" w:space="0" w:color="auto"/>
        <w:right w:val="none" w:sz="0" w:space="0" w:color="auto"/>
      </w:divBdr>
      <w:divsChild>
        <w:div w:id="1577740690">
          <w:marLeft w:val="0"/>
          <w:marRight w:val="0"/>
          <w:marTop w:val="0"/>
          <w:marBottom w:val="0"/>
          <w:divBdr>
            <w:top w:val="none" w:sz="0" w:space="0" w:color="auto"/>
            <w:left w:val="none" w:sz="0" w:space="0" w:color="auto"/>
            <w:bottom w:val="none" w:sz="0" w:space="0" w:color="auto"/>
            <w:right w:val="none" w:sz="0" w:space="0" w:color="auto"/>
          </w:divBdr>
          <w:divsChild>
            <w:div w:id="916666074">
              <w:marLeft w:val="0"/>
              <w:marRight w:val="0"/>
              <w:marTop w:val="0"/>
              <w:marBottom w:val="0"/>
              <w:divBdr>
                <w:top w:val="none" w:sz="0" w:space="0" w:color="auto"/>
                <w:left w:val="none" w:sz="0" w:space="0" w:color="auto"/>
                <w:bottom w:val="none" w:sz="0" w:space="0" w:color="auto"/>
                <w:right w:val="none" w:sz="0" w:space="0" w:color="auto"/>
              </w:divBdr>
              <w:divsChild>
                <w:div w:id="171464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32716">
      <w:bodyDiv w:val="1"/>
      <w:marLeft w:val="0"/>
      <w:marRight w:val="0"/>
      <w:marTop w:val="0"/>
      <w:marBottom w:val="0"/>
      <w:divBdr>
        <w:top w:val="none" w:sz="0" w:space="0" w:color="auto"/>
        <w:left w:val="none" w:sz="0" w:space="0" w:color="auto"/>
        <w:bottom w:val="none" w:sz="0" w:space="0" w:color="auto"/>
        <w:right w:val="none" w:sz="0" w:space="0" w:color="auto"/>
      </w:divBdr>
    </w:div>
    <w:div w:id="1042561910">
      <w:bodyDiv w:val="1"/>
      <w:marLeft w:val="0"/>
      <w:marRight w:val="0"/>
      <w:marTop w:val="0"/>
      <w:marBottom w:val="0"/>
      <w:divBdr>
        <w:top w:val="none" w:sz="0" w:space="0" w:color="auto"/>
        <w:left w:val="none" w:sz="0" w:space="0" w:color="auto"/>
        <w:bottom w:val="none" w:sz="0" w:space="0" w:color="auto"/>
        <w:right w:val="none" w:sz="0" w:space="0" w:color="auto"/>
      </w:divBdr>
    </w:div>
    <w:div w:id="1050110891">
      <w:bodyDiv w:val="1"/>
      <w:marLeft w:val="0"/>
      <w:marRight w:val="0"/>
      <w:marTop w:val="0"/>
      <w:marBottom w:val="0"/>
      <w:divBdr>
        <w:top w:val="none" w:sz="0" w:space="0" w:color="auto"/>
        <w:left w:val="none" w:sz="0" w:space="0" w:color="auto"/>
        <w:bottom w:val="none" w:sz="0" w:space="0" w:color="auto"/>
        <w:right w:val="none" w:sz="0" w:space="0" w:color="auto"/>
      </w:divBdr>
      <w:divsChild>
        <w:div w:id="192234843">
          <w:marLeft w:val="0"/>
          <w:marRight w:val="0"/>
          <w:marTop w:val="0"/>
          <w:marBottom w:val="0"/>
          <w:divBdr>
            <w:top w:val="none" w:sz="0" w:space="0" w:color="auto"/>
            <w:left w:val="none" w:sz="0" w:space="0" w:color="auto"/>
            <w:bottom w:val="none" w:sz="0" w:space="0" w:color="auto"/>
            <w:right w:val="none" w:sz="0" w:space="0" w:color="auto"/>
          </w:divBdr>
          <w:divsChild>
            <w:div w:id="1358241654">
              <w:marLeft w:val="0"/>
              <w:marRight w:val="0"/>
              <w:marTop w:val="0"/>
              <w:marBottom w:val="0"/>
              <w:divBdr>
                <w:top w:val="none" w:sz="0" w:space="0" w:color="auto"/>
                <w:left w:val="none" w:sz="0" w:space="0" w:color="auto"/>
                <w:bottom w:val="none" w:sz="0" w:space="0" w:color="auto"/>
                <w:right w:val="none" w:sz="0" w:space="0" w:color="auto"/>
              </w:divBdr>
              <w:divsChild>
                <w:div w:id="2556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908917">
      <w:bodyDiv w:val="1"/>
      <w:marLeft w:val="0"/>
      <w:marRight w:val="0"/>
      <w:marTop w:val="0"/>
      <w:marBottom w:val="0"/>
      <w:divBdr>
        <w:top w:val="none" w:sz="0" w:space="0" w:color="auto"/>
        <w:left w:val="none" w:sz="0" w:space="0" w:color="auto"/>
        <w:bottom w:val="none" w:sz="0" w:space="0" w:color="auto"/>
        <w:right w:val="none" w:sz="0" w:space="0" w:color="auto"/>
      </w:divBdr>
    </w:div>
    <w:div w:id="1076899404">
      <w:bodyDiv w:val="1"/>
      <w:marLeft w:val="0"/>
      <w:marRight w:val="0"/>
      <w:marTop w:val="0"/>
      <w:marBottom w:val="0"/>
      <w:divBdr>
        <w:top w:val="none" w:sz="0" w:space="0" w:color="auto"/>
        <w:left w:val="none" w:sz="0" w:space="0" w:color="auto"/>
        <w:bottom w:val="none" w:sz="0" w:space="0" w:color="auto"/>
        <w:right w:val="none" w:sz="0" w:space="0" w:color="auto"/>
      </w:divBdr>
    </w:div>
    <w:div w:id="1136987801">
      <w:bodyDiv w:val="1"/>
      <w:marLeft w:val="0"/>
      <w:marRight w:val="0"/>
      <w:marTop w:val="0"/>
      <w:marBottom w:val="0"/>
      <w:divBdr>
        <w:top w:val="none" w:sz="0" w:space="0" w:color="auto"/>
        <w:left w:val="none" w:sz="0" w:space="0" w:color="auto"/>
        <w:bottom w:val="none" w:sz="0" w:space="0" w:color="auto"/>
        <w:right w:val="none" w:sz="0" w:space="0" w:color="auto"/>
      </w:divBdr>
    </w:div>
    <w:div w:id="1140608626">
      <w:bodyDiv w:val="1"/>
      <w:marLeft w:val="0"/>
      <w:marRight w:val="0"/>
      <w:marTop w:val="0"/>
      <w:marBottom w:val="0"/>
      <w:divBdr>
        <w:top w:val="none" w:sz="0" w:space="0" w:color="auto"/>
        <w:left w:val="none" w:sz="0" w:space="0" w:color="auto"/>
        <w:bottom w:val="none" w:sz="0" w:space="0" w:color="auto"/>
        <w:right w:val="none" w:sz="0" w:space="0" w:color="auto"/>
      </w:divBdr>
    </w:div>
    <w:div w:id="1157304546">
      <w:bodyDiv w:val="1"/>
      <w:marLeft w:val="0"/>
      <w:marRight w:val="0"/>
      <w:marTop w:val="0"/>
      <w:marBottom w:val="0"/>
      <w:divBdr>
        <w:top w:val="none" w:sz="0" w:space="0" w:color="auto"/>
        <w:left w:val="none" w:sz="0" w:space="0" w:color="auto"/>
        <w:bottom w:val="none" w:sz="0" w:space="0" w:color="auto"/>
        <w:right w:val="none" w:sz="0" w:space="0" w:color="auto"/>
      </w:divBdr>
    </w:div>
    <w:div w:id="1183085124">
      <w:bodyDiv w:val="1"/>
      <w:marLeft w:val="0"/>
      <w:marRight w:val="0"/>
      <w:marTop w:val="0"/>
      <w:marBottom w:val="0"/>
      <w:divBdr>
        <w:top w:val="none" w:sz="0" w:space="0" w:color="auto"/>
        <w:left w:val="none" w:sz="0" w:space="0" w:color="auto"/>
        <w:bottom w:val="none" w:sz="0" w:space="0" w:color="auto"/>
        <w:right w:val="none" w:sz="0" w:space="0" w:color="auto"/>
      </w:divBdr>
    </w:div>
    <w:div w:id="1197043376">
      <w:bodyDiv w:val="1"/>
      <w:marLeft w:val="0"/>
      <w:marRight w:val="0"/>
      <w:marTop w:val="0"/>
      <w:marBottom w:val="0"/>
      <w:divBdr>
        <w:top w:val="none" w:sz="0" w:space="0" w:color="auto"/>
        <w:left w:val="none" w:sz="0" w:space="0" w:color="auto"/>
        <w:bottom w:val="none" w:sz="0" w:space="0" w:color="auto"/>
        <w:right w:val="none" w:sz="0" w:space="0" w:color="auto"/>
      </w:divBdr>
    </w:div>
    <w:div w:id="1227180455">
      <w:bodyDiv w:val="1"/>
      <w:marLeft w:val="0"/>
      <w:marRight w:val="0"/>
      <w:marTop w:val="0"/>
      <w:marBottom w:val="0"/>
      <w:divBdr>
        <w:top w:val="none" w:sz="0" w:space="0" w:color="auto"/>
        <w:left w:val="none" w:sz="0" w:space="0" w:color="auto"/>
        <w:bottom w:val="none" w:sz="0" w:space="0" w:color="auto"/>
        <w:right w:val="none" w:sz="0" w:space="0" w:color="auto"/>
      </w:divBdr>
      <w:divsChild>
        <w:div w:id="914515717">
          <w:marLeft w:val="0"/>
          <w:marRight w:val="0"/>
          <w:marTop w:val="0"/>
          <w:marBottom w:val="0"/>
          <w:divBdr>
            <w:top w:val="none" w:sz="0" w:space="0" w:color="auto"/>
            <w:left w:val="none" w:sz="0" w:space="0" w:color="auto"/>
            <w:bottom w:val="none" w:sz="0" w:space="0" w:color="auto"/>
            <w:right w:val="none" w:sz="0" w:space="0" w:color="auto"/>
          </w:divBdr>
          <w:divsChild>
            <w:div w:id="1752852902">
              <w:marLeft w:val="0"/>
              <w:marRight w:val="0"/>
              <w:marTop w:val="0"/>
              <w:marBottom w:val="0"/>
              <w:divBdr>
                <w:top w:val="none" w:sz="0" w:space="0" w:color="auto"/>
                <w:left w:val="none" w:sz="0" w:space="0" w:color="auto"/>
                <w:bottom w:val="none" w:sz="0" w:space="0" w:color="auto"/>
                <w:right w:val="none" w:sz="0" w:space="0" w:color="auto"/>
              </w:divBdr>
              <w:divsChild>
                <w:div w:id="13638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79003">
      <w:bodyDiv w:val="1"/>
      <w:marLeft w:val="0"/>
      <w:marRight w:val="0"/>
      <w:marTop w:val="0"/>
      <w:marBottom w:val="0"/>
      <w:divBdr>
        <w:top w:val="none" w:sz="0" w:space="0" w:color="auto"/>
        <w:left w:val="none" w:sz="0" w:space="0" w:color="auto"/>
        <w:bottom w:val="none" w:sz="0" w:space="0" w:color="auto"/>
        <w:right w:val="none" w:sz="0" w:space="0" w:color="auto"/>
      </w:divBdr>
    </w:div>
    <w:div w:id="1243416873">
      <w:bodyDiv w:val="1"/>
      <w:marLeft w:val="0"/>
      <w:marRight w:val="0"/>
      <w:marTop w:val="0"/>
      <w:marBottom w:val="0"/>
      <w:divBdr>
        <w:top w:val="none" w:sz="0" w:space="0" w:color="auto"/>
        <w:left w:val="none" w:sz="0" w:space="0" w:color="auto"/>
        <w:bottom w:val="none" w:sz="0" w:space="0" w:color="auto"/>
        <w:right w:val="none" w:sz="0" w:space="0" w:color="auto"/>
      </w:divBdr>
    </w:div>
    <w:div w:id="1290014964">
      <w:bodyDiv w:val="1"/>
      <w:marLeft w:val="0"/>
      <w:marRight w:val="0"/>
      <w:marTop w:val="0"/>
      <w:marBottom w:val="0"/>
      <w:divBdr>
        <w:top w:val="none" w:sz="0" w:space="0" w:color="auto"/>
        <w:left w:val="none" w:sz="0" w:space="0" w:color="auto"/>
        <w:bottom w:val="none" w:sz="0" w:space="0" w:color="auto"/>
        <w:right w:val="none" w:sz="0" w:space="0" w:color="auto"/>
      </w:divBdr>
    </w:div>
    <w:div w:id="1355185808">
      <w:bodyDiv w:val="1"/>
      <w:marLeft w:val="0"/>
      <w:marRight w:val="0"/>
      <w:marTop w:val="0"/>
      <w:marBottom w:val="0"/>
      <w:divBdr>
        <w:top w:val="none" w:sz="0" w:space="0" w:color="auto"/>
        <w:left w:val="none" w:sz="0" w:space="0" w:color="auto"/>
        <w:bottom w:val="none" w:sz="0" w:space="0" w:color="auto"/>
        <w:right w:val="none" w:sz="0" w:space="0" w:color="auto"/>
      </w:divBdr>
    </w:div>
    <w:div w:id="1480415602">
      <w:bodyDiv w:val="1"/>
      <w:marLeft w:val="0"/>
      <w:marRight w:val="0"/>
      <w:marTop w:val="0"/>
      <w:marBottom w:val="0"/>
      <w:divBdr>
        <w:top w:val="none" w:sz="0" w:space="0" w:color="auto"/>
        <w:left w:val="none" w:sz="0" w:space="0" w:color="auto"/>
        <w:bottom w:val="none" w:sz="0" w:space="0" w:color="auto"/>
        <w:right w:val="none" w:sz="0" w:space="0" w:color="auto"/>
      </w:divBdr>
      <w:divsChild>
        <w:div w:id="1804538990">
          <w:marLeft w:val="0"/>
          <w:marRight w:val="0"/>
          <w:marTop w:val="0"/>
          <w:marBottom w:val="0"/>
          <w:divBdr>
            <w:top w:val="none" w:sz="0" w:space="0" w:color="auto"/>
            <w:left w:val="none" w:sz="0" w:space="0" w:color="auto"/>
            <w:bottom w:val="none" w:sz="0" w:space="0" w:color="auto"/>
            <w:right w:val="none" w:sz="0" w:space="0" w:color="auto"/>
          </w:divBdr>
          <w:divsChild>
            <w:div w:id="648172532">
              <w:marLeft w:val="0"/>
              <w:marRight w:val="0"/>
              <w:marTop w:val="0"/>
              <w:marBottom w:val="0"/>
              <w:divBdr>
                <w:top w:val="none" w:sz="0" w:space="0" w:color="auto"/>
                <w:left w:val="none" w:sz="0" w:space="0" w:color="auto"/>
                <w:bottom w:val="none" w:sz="0" w:space="0" w:color="auto"/>
                <w:right w:val="none" w:sz="0" w:space="0" w:color="auto"/>
              </w:divBdr>
              <w:divsChild>
                <w:div w:id="45024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110670">
      <w:bodyDiv w:val="1"/>
      <w:marLeft w:val="0"/>
      <w:marRight w:val="0"/>
      <w:marTop w:val="0"/>
      <w:marBottom w:val="0"/>
      <w:divBdr>
        <w:top w:val="none" w:sz="0" w:space="0" w:color="auto"/>
        <w:left w:val="none" w:sz="0" w:space="0" w:color="auto"/>
        <w:bottom w:val="none" w:sz="0" w:space="0" w:color="auto"/>
        <w:right w:val="none" w:sz="0" w:space="0" w:color="auto"/>
      </w:divBdr>
    </w:div>
    <w:div w:id="1547642341">
      <w:bodyDiv w:val="1"/>
      <w:marLeft w:val="0"/>
      <w:marRight w:val="0"/>
      <w:marTop w:val="0"/>
      <w:marBottom w:val="0"/>
      <w:divBdr>
        <w:top w:val="none" w:sz="0" w:space="0" w:color="auto"/>
        <w:left w:val="none" w:sz="0" w:space="0" w:color="auto"/>
        <w:bottom w:val="none" w:sz="0" w:space="0" w:color="auto"/>
        <w:right w:val="none" w:sz="0" w:space="0" w:color="auto"/>
      </w:divBdr>
    </w:div>
    <w:div w:id="1624582320">
      <w:bodyDiv w:val="1"/>
      <w:marLeft w:val="0"/>
      <w:marRight w:val="0"/>
      <w:marTop w:val="0"/>
      <w:marBottom w:val="0"/>
      <w:divBdr>
        <w:top w:val="none" w:sz="0" w:space="0" w:color="auto"/>
        <w:left w:val="none" w:sz="0" w:space="0" w:color="auto"/>
        <w:bottom w:val="none" w:sz="0" w:space="0" w:color="auto"/>
        <w:right w:val="none" w:sz="0" w:space="0" w:color="auto"/>
      </w:divBdr>
    </w:div>
    <w:div w:id="1635331418">
      <w:bodyDiv w:val="1"/>
      <w:marLeft w:val="0"/>
      <w:marRight w:val="0"/>
      <w:marTop w:val="0"/>
      <w:marBottom w:val="0"/>
      <w:divBdr>
        <w:top w:val="none" w:sz="0" w:space="0" w:color="auto"/>
        <w:left w:val="none" w:sz="0" w:space="0" w:color="auto"/>
        <w:bottom w:val="none" w:sz="0" w:space="0" w:color="auto"/>
        <w:right w:val="none" w:sz="0" w:space="0" w:color="auto"/>
      </w:divBdr>
    </w:div>
    <w:div w:id="1670593802">
      <w:bodyDiv w:val="1"/>
      <w:marLeft w:val="0"/>
      <w:marRight w:val="0"/>
      <w:marTop w:val="0"/>
      <w:marBottom w:val="0"/>
      <w:divBdr>
        <w:top w:val="none" w:sz="0" w:space="0" w:color="auto"/>
        <w:left w:val="none" w:sz="0" w:space="0" w:color="auto"/>
        <w:bottom w:val="none" w:sz="0" w:space="0" w:color="auto"/>
        <w:right w:val="none" w:sz="0" w:space="0" w:color="auto"/>
      </w:divBdr>
    </w:div>
    <w:div w:id="1726026645">
      <w:bodyDiv w:val="1"/>
      <w:marLeft w:val="0"/>
      <w:marRight w:val="0"/>
      <w:marTop w:val="0"/>
      <w:marBottom w:val="0"/>
      <w:divBdr>
        <w:top w:val="none" w:sz="0" w:space="0" w:color="auto"/>
        <w:left w:val="none" w:sz="0" w:space="0" w:color="auto"/>
        <w:bottom w:val="none" w:sz="0" w:space="0" w:color="auto"/>
        <w:right w:val="none" w:sz="0" w:space="0" w:color="auto"/>
      </w:divBdr>
    </w:div>
    <w:div w:id="1733190488">
      <w:bodyDiv w:val="1"/>
      <w:marLeft w:val="0"/>
      <w:marRight w:val="0"/>
      <w:marTop w:val="0"/>
      <w:marBottom w:val="0"/>
      <w:divBdr>
        <w:top w:val="none" w:sz="0" w:space="0" w:color="auto"/>
        <w:left w:val="none" w:sz="0" w:space="0" w:color="auto"/>
        <w:bottom w:val="none" w:sz="0" w:space="0" w:color="auto"/>
        <w:right w:val="none" w:sz="0" w:space="0" w:color="auto"/>
      </w:divBdr>
    </w:div>
    <w:div w:id="1738283300">
      <w:bodyDiv w:val="1"/>
      <w:marLeft w:val="0"/>
      <w:marRight w:val="0"/>
      <w:marTop w:val="0"/>
      <w:marBottom w:val="0"/>
      <w:divBdr>
        <w:top w:val="none" w:sz="0" w:space="0" w:color="auto"/>
        <w:left w:val="none" w:sz="0" w:space="0" w:color="auto"/>
        <w:bottom w:val="none" w:sz="0" w:space="0" w:color="auto"/>
        <w:right w:val="none" w:sz="0" w:space="0" w:color="auto"/>
      </w:divBdr>
      <w:divsChild>
        <w:div w:id="1238126904">
          <w:marLeft w:val="0"/>
          <w:marRight w:val="0"/>
          <w:marTop w:val="0"/>
          <w:marBottom w:val="0"/>
          <w:divBdr>
            <w:top w:val="none" w:sz="0" w:space="0" w:color="auto"/>
            <w:left w:val="none" w:sz="0" w:space="0" w:color="auto"/>
            <w:bottom w:val="none" w:sz="0" w:space="0" w:color="auto"/>
            <w:right w:val="none" w:sz="0" w:space="0" w:color="auto"/>
          </w:divBdr>
          <w:divsChild>
            <w:div w:id="520826865">
              <w:marLeft w:val="0"/>
              <w:marRight w:val="0"/>
              <w:marTop w:val="0"/>
              <w:marBottom w:val="0"/>
              <w:divBdr>
                <w:top w:val="none" w:sz="0" w:space="0" w:color="auto"/>
                <w:left w:val="none" w:sz="0" w:space="0" w:color="auto"/>
                <w:bottom w:val="none" w:sz="0" w:space="0" w:color="auto"/>
                <w:right w:val="none" w:sz="0" w:space="0" w:color="auto"/>
              </w:divBdr>
              <w:divsChild>
                <w:div w:id="1063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14741">
      <w:bodyDiv w:val="1"/>
      <w:marLeft w:val="0"/>
      <w:marRight w:val="0"/>
      <w:marTop w:val="0"/>
      <w:marBottom w:val="0"/>
      <w:divBdr>
        <w:top w:val="none" w:sz="0" w:space="0" w:color="auto"/>
        <w:left w:val="none" w:sz="0" w:space="0" w:color="auto"/>
        <w:bottom w:val="none" w:sz="0" w:space="0" w:color="auto"/>
        <w:right w:val="none" w:sz="0" w:space="0" w:color="auto"/>
      </w:divBdr>
    </w:div>
    <w:div w:id="1840848676">
      <w:bodyDiv w:val="1"/>
      <w:marLeft w:val="0"/>
      <w:marRight w:val="0"/>
      <w:marTop w:val="0"/>
      <w:marBottom w:val="0"/>
      <w:divBdr>
        <w:top w:val="none" w:sz="0" w:space="0" w:color="auto"/>
        <w:left w:val="none" w:sz="0" w:space="0" w:color="auto"/>
        <w:bottom w:val="none" w:sz="0" w:space="0" w:color="auto"/>
        <w:right w:val="none" w:sz="0" w:space="0" w:color="auto"/>
      </w:divBdr>
    </w:div>
    <w:div w:id="1845322028">
      <w:bodyDiv w:val="1"/>
      <w:marLeft w:val="0"/>
      <w:marRight w:val="0"/>
      <w:marTop w:val="0"/>
      <w:marBottom w:val="0"/>
      <w:divBdr>
        <w:top w:val="none" w:sz="0" w:space="0" w:color="auto"/>
        <w:left w:val="none" w:sz="0" w:space="0" w:color="auto"/>
        <w:bottom w:val="none" w:sz="0" w:space="0" w:color="auto"/>
        <w:right w:val="none" w:sz="0" w:space="0" w:color="auto"/>
      </w:divBdr>
    </w:div>
    <w:div w:id="1855147645">
      <w:bodyDiv w:val="1"/>
      <w:marLeft w:val="0"/>
      <w:marRight w:val="0"/>
      <w:marTop w:val="0"/>
      <w:marBottom w:val="0"/>
      <w:divBdr>
        <w:top w:val="none" w:sz="0" w:space="0" w:color="auto"/>
        <w:left w:val="none" w:sz="0" w:space="0" w:color="auto"/>
        <w:bottom w:val="none" w:sz="0" w:space="0" w:color="auto"/>
        <w:right w:val="none" w:sz="0" w:space="0" w:color="auto"/>
      </w:divBdr>
      <w:divsChild>
        <w:div w:id="583494243">
          <w:marLeft w:val="0"/>
          <w:marRight w:val="0"/>
          <w:marTop w:val="0"/>
          <w:marBottom w:val="0"/>
          <w:divBdr>
            <w:top w:val="none" w:sz="0" w:space="0" w:color="auto"/>
            <w:left w:val="none" w:sz="0" w:space="0" w:color="auto"/>
            <w:bottom w:val="none" w:sz="0" w:space="0" w:color="auto"/>
            <w:right w:val="none" w:sz="0" w:space="0" w:color="auto"/>
          </w:divBdr>
          <w:divsChild>
            <w:div w:id="815994552">
              <w:marLeft w:val="0"/>
              <w:marRight w:val="0"/>
              <w:marTop w:val="0"/>
              <w:marBottom w:val="0"/>
              <w:divBdr>
                <w:top w:val="none" w:sz="0" w:space="0" w:color="auto"/>
                <w:left w:val="none" w:sz="0" w:space="0" w:color="auto"/>
                <w:bottom w:val="none" w:sz="0" w:space="0" w:color="auto"/>
                <w:right w:val="none" w:sz="0" w:space="0" w:color="auto"/>
              </w:divBdr>
              <w:divsChild>
                <w:div w:id="103430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28142">
      <w:bodyDiv w:val="1"/>
      <w:marLeft w:val="0"/>
      <w:marRight w:val="0"/>
      <w:marTop w:val="0"/>
      <w:marBottom w:val="0"/>
      <w:divBdr>
        <w:top w:val="none" w:sz="0" w:space="0" w:color="auto"/>
        <w:left w:val="none" w:sz="0" w:space="0" w:color="auto"/>
        <w:bottom w:val="none" w:sz="0" w:space="0" w:color="auto"/>
        <w:right w:val="none" w:sz="0" w:space="0" w:color="auto"/>
      </w:divBdr>
    </w:div>
    <w:div w:id="1865169661">
      <w:bodyDiv w:val="1"/>
      <w:marLeft w:val="0"/>
      <w:marRight w:val="0"/>
      <w:marTop w:val="0"/>
      <w:marBottom w:val="0"/>
      <w:divBdr>
        <w:top w:val="none" w:sz="0" w:space="0" w:color="auto"/>
        <w:left w:val="none" w:sz="0" w:space="0" w:color="auto"/>
        <w:bottom w:val="none" w:sz="0" w:space="0" w:color="auto"/>
        <w:right w:val="none" w:sz="0" w:space="0" w:color="auto"/>
      </w:divBdr>
    </w:div>
    <w:div w:id="1886872452">
      <w:bodyDiv w:val="1"/>
      <w:marLeft w:val="0"/>
      <w:marRight w:val="0"/>
      <w:marTop w:val="0"/>
      <w:marBottom w:val="0"/>
      <w:divBdr>
        <w:top w:val="none" w:sz="0" w:space="0" w:color="auto"/>
        <w:left w:val="none" w:sz="0" w:space="0" w:color="auto"/>
        <w:bottom w:val="none" w:sz="0" w:space="0" w:color="auto"/>
        <w:right w:val="none" w:sz="0" w:space="0" w:color="auto"/>
      </w:divBdr>
    </w:div>
    <w:div w:id="1888641074">
      <w:bodyDiv w:val="1"/>
      <w:marLeft w:val="0"/>
      <w:marRight w:val="0"/>
      <w:marTop w:val="0"/>
      <w:marBottom w:val="0"/>
      <w:divBdr>
        <w:top w:val="none" w:sz="0" w:space="0" w:color="auto"/>
        <w:left w:val="none" w:sz="0" w:space="0" w:color="auto"/>
        <w:bottom w:val="none" w:sz="0" w:space="0" w:color="auto"/>
        <w:right w:val="none" w:sz="0" w:space="0" w:color="auto"/>
      </w:divBdr>
    </w:div>
    <w:div w:id="1889075319">
      <w:bodyDiv w:val="1"/>
      <w:marLeft w:val="0"/>
      <w:marRight w:val="0"/>
      <w:marTop w:val="0"/>
      <w:marBottom w:val="0"/>
      <w:divBdr>
        <w:top w:val="none" w:sz="0" w:space="0" w:color="auto"/>
        <w:left w:val="none" w:sz="0" w:space="0" w:color="auto"/>
        <w:bottom w:val="none" w:sz="0" w:space="0" w:color="auto"/>
        <w:right w:val="none" w:sz="0" w:space="0" w:color="auto"/>
      </w:divBdr>
    </w:div>
    <w:div w:id="1893273688">
      <w:bodyDiv w:val="1"/>
      <w:marLeft w:val="0"/>
      <w:marRight w:val="0"/>
      <w:marTop w:val="0"/>
      <w:marBottom w:val="0"/>
      <w:divBdr>
        <w:top w:val="none" w:sz="0" w:space="0" w:color="auto"/>
        <w:left w:val="none" w:sz="0" w:space="0" w:color="auto"/>
        <w:bottom w:val="none" w:sz="0" w:space="0" w:color="auto"/>
        <w:right w:val="none" w:sz="0" w:space="0" w:color="auto"/>
      </w:divBdr>
    </w:div>
    <w:div w:id="1926842672">
      <w:bodyDiv w:val="1"/>
      <w:marLeft w:val="0"/>
      <w:marRight w:val="0"/>
      <w:marTop w:val="0"/>
      <w:marBottom w:val="0"/>
      <w:divBdr>
        <w:top w:val="none" w:sz="0" w:space="0" w:color="auto"/>
        <w:left w:val="none" w:sz="0" w:space="0" w:color="auto"/>
        <w:bottom w:val="none" w:sz="0" w:space="0" w:color="auto"/>
        <w:right w:val="none" w:sz="0" w:space="0" w:color="auto"/>
      </w:divBdr>
    </w:div>
    <w:div w:id="2032410946">
      <w:bodyDiv w:val="1"/>
      <w:marLeft w:val="0"/>
      <w:marRight w:val="0"/>
      <w:marTop w:val="0"/>
      <w:marBottom w:val="0"/>
      <w:divBdr>
        <w:top w:val="none" w:sz="0" w:space="0" w:color="auto"/>
        <w:left w:val="none" w:sz="0" w:space="0" w:color="auto"/>
        <w:bottom w:val="none" w:sz="0" w:space="0" w:color="auto"/>
        <w:right w:val="none" w:sz="0" w:space="0" w:color="auto"/>
      </w:divBdr>
    </w:div>
    <w:div w:id="2045714133">
      <w:bodyDiv w:val="1"/>
      <w:marLeft w:val="0"/>
      <w:marRight w:val="0"/>
      <w:marTop w:val="0"/>
      <w:marBottom w:val="0"/>
      <w:divBdr>
        <w:top w:val="none" w:sz="0" w:space="0" w:color="auto"/>
        <w:left w:val="none" w:sz="0" w:space="0" w:color="auto"/>
        <w:bottom w:val="none" w:sz="0" w:space="0" w:color="auto"/>
        <w:right w:val="none" w:sz="0" w:space="0" w:color="auto"/>
      </w:divBdr>
    </w:div>
    <w:div w:id="2067601069">
      <w:bodyDiv w:val="1"/>
      <w:marLeft w:val="0"/>
      <w:marRight w:val="0"/>
      <w:marTop w:val="0"/>
      <w:marBottom w:val="0"/>
      <w:divBdr>
        <w:top w:val="none" w:sz="0" w:space="0" w:color="auto"/>
        <w:left w:val="none" w:sz="0" w:space="0" w:color="auto"/>
        <w:bottom w:val="none" w:sz="0" w:space="0" w:color="auto"/>
        <w:right w:val="none" w:sz="0" w:space="0" w:color="auto"/>
      </w:divBdr>
    </w:div>
    <w:div w:id="2090227845">
      <w:bodyDiv w:val="1"/>
      <w:marLeft w:val="0"/>
      <w:marRight w:val="0"/>
      <w:marTop w:val="0"/>
      <w:marBottom w:val="0"/>
      <w:divBdr>
        <w:top w:val="none" w:sz="0" w:space="0" w:color="auto"/>
        <w:left w:val="none" w:sz="0" w:space="0" w:color="auto"/>
        <w:bottom w:val="none" w:sz="0" w:space="0" w:color="auto"/>
        <w:right w:val="none" w:sz="0" w:space="0" w:color="auto"/>
      </w:divBdr>
    </w:div>
    <w:div w:id="2127775145">
      <w:bodyDiv w:val="1"/>
      <w:marLeft w:val="0"/>
      <w:marRight w:val="0"/>
      <w:marTop w:val="0"/>
      <w:marBottom w:val="0"/>
      <w:divBdr>
        <w:top w:val="none" w:sz="0" w:space="0" w:color="auto"/>
        <w:left w:val="none" w:sz="0" w:space="0" w:color="auto"/>
        <w:bottom w:val="none" w:sz="0" w:space="0" w:color="auto"/>
        <w:right w:val="none" w:sz="0" w:space="0" w:color="auto"/>
      </w:divBdr>
    </w:div>
    <w:div w:id="2142260306">
      <w:bodyDiv w:val="1"/>
      <w:marLeft w:val="0"/>
      <w:marRight w:val="0"/>
      <w:marTop w:val="0"/>
      <w:marBottom w:val="0"/>
      <w:divBdr>
        <w:top w:val="none" w:sz="0" w:space="0" w:color="auto"/>
        <w:left w:val="none" w:sz="0" w:space="0" w:color="auto"/>
        <w:bottom w:val="none" w:sz="0" w:space="0" w:color="auto"/>
        <w:right w:val="none" w:sz="0" w:space="0" w:color="auto"/>
      </w:divBdr>
      <w:divsChild>
        <w:div w:id="414324741">
          <w:marLeft w:val="0"/>
          <w:marRight w:val="0"/>
          <w:marTop w:val="0"/>
          <w:marBottom w:val="0"/>
          <w:divBdr>
            <w:top w:val="none" w:sz="0" w:space="0" w:color="auto"/>
            <w:left w:val="none" w:sz="0" w:space="0" w:color="auto"/>
            <w:bottom w:val="none" w:sz="0" w:space="0" w:color="auto"/>
            <w:right w:val="none" w:sz="0" w:space="0" w:color="auto"/>
          </w:divBdr>
          <w:divsChild>
            <w:div w:id="1067726172">
              <w:marLeft w:val="0"/>
              <w:marRight w:val="0"/>
              <w:marTop w:val="0"/>
              <w:marBottom w:val="0"/>
              <w:divBdr>
                <w:top w:val="none" w:sz="0" w:space="0" w:color="auto"/>
                <w:left w:val="none" w:sz="0" w:space="0" w:color="auto"/>
                <w:bottom w:val="none" w:sz="0" w:space="0" w:color="auto"/>
                <w:right w:val="none" w:sz="0" w:space="0" w:color="auto"/>
              </w:divBdr>
              <w:divsChild>
                <w:div w:id="681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9649060802469827" TargetMode="External"/><Relationship Id="rId18" Type="http://schemas.openxmlformats.org/officeDocument/2006/relationships/hyperlink" Target="https://doi.org/10.5811/westjem.2011.5.6700" TargetMode="External"/><Relationship Id="rId26" Type="http://schemas.openxmlformats.org/officeDocument/2006/relationships/hyperlink" Target="https://doi.org/10.1080/13562576.2012.733571" TargetMode="External"/><Relationship Id="rId3" Type="http://schemas.openxmlformats.org/officeDocument/2006/relationships/styles" Target="styles.xml"/><Relationship Id="rId21" Type="http://schemas.openxmlformats.org/officeDocument/2006/relationships/hyperlink" Target="https://www.jstor.org/stable/2642318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ecolonization.org/index.php/des/article/view/18627/" TargetMode="External"/><Relationship Id="rId17" Type="http://schemas.openxmlformats.org/officeDocument/2006/relationships/hyperlink" Target="https://library.oapen.org/handle/20.500.12657/43143" TargetMode="External"/><Relationship Id="rId25" Type="http://schemas.openxmlformats.org/officeDocument/2006/relationships/hyperlink" Target="https://www.hrc.co.nz/files/5016/0755/9410/Time_for_a_Paradigm_Shift_FINAL.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prisonstudies.org/sites/default/files/resources/downloads/global_imprisonment_web2c.pdf" TargetMode="External"/><Relationship Id="rId20" Type="http://schemas.openxmlformats.org/officeDocument/2006/relationships/hyperlink" Target="https://doi.org/10.1086/659354" TargetMode="External"/><Relationship Id="rId29" Type="http://schemas.openxmlformats.org/officeDocument/2006/relationships/hyperlink" Target="http://unesdoc.unesco.org/images/0012/001246/124687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doi.org/10.1353/tt.2016.0059"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undocs.org/A/HRC/RES/33/20" TargetMode="External"/><Relationship Id="rId23" Type="http://schemas.openxmlformats.org/officeDocument/2006/relationships/hyperlink" Target="https://doi.org/10.1111/hic3.12264" TargetMode="External"/><Relationship Id="rId28" Type="http://schemas.openxmlformats.org/officeDocument/2006/relationships/hyperlink" Target="https://www.un.org/development/desa/indigenouspeoples/declaration-onthe-rights-of-indigenous-peoples.html" TargetMode="External"/><Relationship Id="rId36"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s://doi.org/10.1080/09502380601162647" TargetMode="External"/><Relationship Id="rId31" Type="http://schemas.openxmlformats.org/officeDocument/2006/relationships/hyperlink" Target="https://www.prisonstudies.org/sites/default/files/resources/downloads/wppl_12.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080/13642980600828537" TargetMode="External"/><Relationship Id="rId22" Type="http://schemas.openxmlformats.org/officeDocument/2006/relationships/hyperlink" Target="https://doi.org/10.1177/1477370820958238" TargetMode="External"/><Relationship Id="rId27" Type="http://schemas.openxmlformats.org/officeDocument/2006/relationships/hyperlink" Target="http://www.un.org/en/universal-declaration-humanrights/" TargetMode="External"/><Relationship Id="rId30" Type="http://schemas.openxmlformats.org/officeDocument/2006/relationships/hyperlink" Target="https://en.unesco.org/creativity/convention/texts" TargetMode="External"/><Relationship Id="rId35" Type="http://schemas.microsoft.com/office/2011/relationships/people" Target="people.xml"/><Relationship Id="rId8" Type="http://schemas.openxmlformats.org/officeDocument/2006/relationships/comments" Target="comment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pple/Downloads/TF_Template_Word_Mac_2011%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23F97-1732-4B4C-8612-37805534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TF_Template_Word_Mac_2011 2.dotx</Template>
  <TotalTime>25</TotalTime>
  <Pages>37</Pages>
  <Words>11354</Words>
  <Characters>64718</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TF_Template_Word_Mac_2011</vt:lpstr>
    </vt:vector>
  </TitlesOfParts>
  <Manager/>
  <Company/>
  <LinksUpToDate>false</LinksUpToDate>
  <CharactersWithSpaces>75921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TF_Template_Word_Mac_2011</dc:title>
  <dc:subject/>
  <dc:creator>Sarah Woodland</dc:creator>
  <cp:keywords/>
  <dc:description/>
  <cp:lastModifiedBy>Hazou, Rand</cp:lastModifiedBy>
  <cp:revision>5</cp:revision>
  <cp:lastPrinted>2021-06-10T01:13:00Z</cp:lastPrinted>
  <dcterms:created xsi:type="dcterms:W3CDTF">2021-06-10T09:21:00Z</dcterms:created>
  <dcterms:modified xsi:type="dcterms:W3CDTF">2021-06-10T10:16:00Z</dcterms:modified>
  <cp:category/>
</cp:coreProperties>
</file>