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DD5CF" w14:textId="77777777" w:rsidR="00B33BE0" w:rsidRPr="00FA3A89" w:rsidRDefault="00B33BE0" w:rsidP="00B33BE0">
      <w:pPr>
        <w:pStyle w:val="Default"/>
        <w:rPr>
          <w:sz w:val="22"/>
          <w:szCs w:val="22"/>
        </w:rPr>
      </w:pPr>
    </w:p>
    <w:p w14:paraId="586012B5" w14:textId="72B7F615" w:rsidR="00B33BE0" w:rsidRPr="00FA3A89" w:rsidRDefault="00024878" w:rsidP="00024878">
      <w:pPr>
        <w:pStyle w:val="Default"/>
        <w:jc w:val="both"/>
        <w:rPr>
          <w:i/>
          <w:iCs/>
          <w:sz w:val="28"/>
          <w:szCs w:val="28"/>
        </w:rPr>
      </w:pPr>
      <w:r w:rsidRPr="00FA3A89">
        <w:rPr>
          <w:b/>
          <w:bCs/>
          <w:sz w:val="28"/>
          <w:szCs w:val="28"/>
        </w:rPr>
        <w:t>Towards</w:t>
      </w:r>
      <w:r w:rsidR="008361A0">
        <w:rPr>
          <w:rFonts w:ascii="PMingLiU" w:eastAsia="PMingLiU" w:hAnsi="PMingLiU" w:hint="eastAsia"/>
          <w:b/>
          <w:bCs/>
          <w:sz w:val="28"/>
          <w:szCs w:val="28"/>
          <w:lang w:eastAsia="zh-TW"/>
        </w:rPr>
        <w:t xml:space="preserve"> </w:t>
      </w:r>
      <w:r w:rsidRPr="00FA3A89">
        <w:rPr>
          <w:b/>
          <w:bCs/>
          <w:sz w:val="28"/>
          <w:szCs w:val="28"/>
        </w:rPr>
        <w:t>better irrigation management for vineyards based on machine learning algorithms and SHAP analysis</w:t>
      </w:r>
      <w:r w:rsidR="006C45AB" w:rsidRPr="00FA3A89">
        <w:rPr>
          <w:b/>
          <w:bCs/>
          <w:sz w:val="28"/>
          <w:szCs w:val="28"/>
        </w:rPr>
        <w:t>: a case study in New Zealand</w:t>
      </w:r>
    </w:p>
    <w:p w14:paraId="24F47F9B" w14:textId="77777777" w:rsidR="00082760" w:rsidRPr="00FA3A89" w:rsidRDefault="00082760" w:rsidP="00B33BE0">
      <w:pPr>
        <w:pStyle w:val="Default"/>
        <w:rPr>
          <w:sz w:val="22"/>
          <w:szCs w:val="22"/>
        </w:rPr>
      </w:pPr>
    </w:p>
    <w:p w14:paraId="78BA7F8B" w14:textId="77777777" w:rsidR="00B33BE0" w:rsidRPr="00FA3A89" w:rsidRDefault="00B33BE0" w:rsidP="00B33BE0">
      <w:pPr>
        <w:pStyle w:val="Default"/>
        <w:rPr>
          <w:sz w:val="22"/>
          <w:szCs w:val="22"/>
        </w:rPr>
      </w:pPr>
      <w:r w:rsidRPr="00FA3A89">
        <w:rPr>
          <w:b/>
          <w:bCs/>
          <w:sz w:val="22"/>
          <w:szCs w:val="22"/>
        </w:rPr>
        <w:t xml:space="preserve">Authors: </w:t>
      </w:r>
    </w:p>
    <w:p w14:paraId="25BBF6E0" w14:textId="104CB431" w:rsidR="00B33BE0" w:rsidRPr="00FA3A89" w:rsidRDefault="00082760" w:rsidP="00082760">
      <w:pPr>
        <w:pStyle w:val="Default"/>
        <w:jc w:val="both"/>
        <w:rPr>
          <w:sz w:val="22"/>
          <w:szCs w:val="22"/>
        </w:rPr>
      </w:pPr>
      <w:r w:rsidRPr="00FA3A89">
        <w:rPr>
          <w:sz w:val="22"/>
          <w:szCs w:val="22"/>
        </w:rPr>
        <w:t>Hsiang-</w:t>
      </w:r>
      <w:proofErr w:type="spellStart"/>
      <w:r w:rsidRPr="00FA3A89">
        <w:rPr>
          <w:sz w:val="22"/>
          <w:szCs w:val="22"/>
        </w:rPr>
        <w:t>En</w:t>
      </w:r>
      <w:proofErr w:type="spellEnd"/>
      <w:r w:rsidRPr="00FA3A89">
        <w:rPr>
          <w:sz w:val="22"/>
          <w:szCs w:val="22"/>
        </w:rPr>
        <w:t xml:space="preserve"> Wei </w:t>
      </w:r>
      <w:r w:rsidR="00096677" w:rsidRPr="00FA3A89">
        <w:rPr>
          <w:sz w:val="22"/>
          <w:szCs w:val="22"/>
          <w:vertAlign w:val="superscript"/>
        </w:rPr>
        <w:t>1</w:t>
      </w:r>
      <w:r w:rsidR="00096677" w:rsidRPr="00FA3A89">
        <w:rPr>
          <w:sz w:val="22"/>
          <w:szCs w:val="22"/>
        </w:rPr>
        <w:t>,</w:t>
      </w:r>
      <w:r w:rsidRPr="00FA3A89">
        <w:rPr>
          <w:sz w:val="22"/>
          <w:szCs w:val="22"/>
        </w:rPr>
        <w:t xml:space="preserve"> Miles Grafton </w:t>
      </w:r>
      <w:r w:rsidRPr="00FA3A89">
        <w:rPr>
          <w:sz w:val="22"/>
          <w:szCs w:val="22"/>
          <w:vertAlign w:val="superscript"/>
        </w:rPr>
        <w:t>1</w:t>
      </w:r>
      <w:r w:rsidRPr="00FA3A89">
        <w:rPr>
          <w:sz w:val="22"/>
          <w:szCs w:val="22"/>
        </w:rPr>
        <w:t xml:space="preserve">, Michael Bretherton </w:t>
      </w:r>
      <w:r w:rsidRPr="00FA3A89">
        <w:rPr>
          <w:sz w:val="22"/>
          <w:szCs w:val="22"/>
          <w:vertAlign w:val="superscript"/>
        </w:rPr>
        <w:t>1</w:t>
      </w:r>
      <w:r w:rsidRPr="00FA3A89">
        <w:rPr>
          <w:sz w:val="22"/>
          <w:szCs w:val="22"/>
        </w:rPr>
        <w:t xml:space="preserve">, Matthew Irwin </w:t>
      </w:r>
      <w:r w:rsidR="00D46C64" w:rsidRPr="00FA3A89">
        <w:rPr>
          <w:sz w:val="22"/>
          <w:szCs w:val="22"/>
          <w:vertAlign w:val="superscript"/>
        </w:rPr>
        <w:t>1</w:t>
      </w:r>
      <w:r w:rsidR="00D46C64" w:rsidRPr="00FA3A89">
        <w:rPr>
          <w:sz w:val="22"/>
          <w:szCs w:val="22"/>
        </w:rPr>
        <w:t>,</w:t>
      </w:r>
      <w:r w:rsidRPr="00FA3A89">
        <w:rPr>
          <w:sz w:val="22"/>
          <w:szCs w:val="22"/>
        </w:rPr>
        <w:t xml:space="preserve"> and Eduardo Sandoval </w:t>
      </w:r>
      <w:r w:rsidRPr="00FA3A89">
        <w:rPr>
          <w:sz w:val="22"/>
          <w:szCs w:val="22"/>
          <w:vertAlign w:val="superscript"/>
        </w:rPr>
        <w:t>2</w:t>
      </w:r>
      <w:r w:rsidR="00B33BE0" w:rsidRPr="00FA3A89">
        <w:rPr>
          <w:i/>
          <w:iCs/>
          <w:sz w:val="22"/>
          <w:szCs w:val="22"/>
        </w:rPr>
        <w:t xml:space="preserve"> </w:t>
      </w:r>
    </w:p>
    <w:p w14:paraId="4CD76E1D" w14:textId="77777777" w:rsidR="00082760" w:rsidRPr="00FA3A89" w:rsidRDefault="00082760" w:rsidP="00082760">
      <w:pPr>
        <w:pStyle w:val="Default"/>
        <w:rPr>
          <w:sz w:val="22"/>
          <w:szCs w:val="22"/>
        </w:rPr>
      </w:pPr>
      <w:r w:rsidRPr="00FA3A89">
        <w:rPr>
          <w:sz w:val="22"/>
          <w:szCs w:val="22"/>
          <w:vertAlign w:val="superscript"/>
        </w:rPr>
        <w:t>1</w:t>
      </w:r>
      <w:r w:rsidRPr="00FA3A89">
        <w:rPr>
          <w:sz w:val="22"/>
          <w:szCs w:val="22"/>
        </w:rPr>
        <w:t xml:space="preserve"> School of Agriculture and Environment, Massey University, Private Bag 11-222,</w:t>
      </w:r>
    </w:p>
    <w:p w14:paraId="735AE2F0" w14:textId="199B04CF" w:rsidR="00082760" w:rsidRPr="00FA3A89" w:rsidRDefault="00082760" w:rsidP="00082760">
      <w:pPr>
        <w:pStyle w:val="Default"/>
        <w:rPr>
          <w:sz w:val="22"/>
          <w:szCs w:val="22"/>
        </w:rPr>
      </w:pPr>
      <w:r w:rsidRPr="00FA3A89">
        <w:rPr>
          <w:sz w:val="22"/>
          <w:szCs w:val="22"/>
        </w:rPr>
        <w:t xml:space="preserve">Palmerston North 4442, New Zealand; </w:t>
      </w:r>
      <w:r w:rsidR="00D46C64" w:rsidRPr="00FA3A89">
        <w:rPr>
          <w:sz w:val="22"/>
          <w:szCs w:val="22"/>
        </w:rPr>
        <w:t>h</w:t>
      </w:r>
      <w:r w:rsidRPr="00FA3A89">
        <w:rPr>
          <w:sz w:val="22"/>
          <w:szCs w:val="22"/>
        </w:rPr>
        <w:t>.</w:t>
      </w:r>
      <w:r w:rsidR="00D46C64" w:rsidRPr="00FA3A89">
        <w:rPr>
          <w:sz w:val="22"/>
          <w:szCs w:val="22"/>
        </w:rPr>
        <w:t>w</w:t>
      </w:r>
      <w:r w:rsidRPr="00FA3A89">
        <w:rPr>
          <w:sz w:val="22"/>
          <w:szCs w:val="22"/>
        </w:rPr>
        <w:t xml:space="preserve">ei1@massey.ac.nz (H.-E.W.); m.grafton@massey.ac.nz (M.G.); m.r.bretherton@massey.ac.nz (M.B.); </w:t>
      </w:r>
      <w:r w:rsidR="00D46C64" w:rsidRPr="00FA3A89">
        <w:rPr>
          <w:sz w:val="22"/>
          <w:szCs w:val="22"/>
        </w:rPr>
        <w:t>m</w:t>
      </w:r>
      <w:r w:rsidRPr="00FA3A89">
        <w:rPr>
          <w:sz w:val="22"/>
          <w:szCs w:val="22"/>
        </w:rPr>
        <w:t>.</w:t>
      </w:r>
      <w:r w:rsidR="00D46C64" w:rsidRPr="00FA3A89">
        <w:rPr>
          <w:sz w:val="22"/>
          <w:szCs w:val="22"/>
        </w:rPr>
        <w:t>e</w:t>
      </w:r>
      <w:r w:rsidRPr="00FA3A89">
        <w:rPr>
          <w:sz w:val="22"/>
          <w:szCs w:val="22"/>
        </w:rPr>
        <w:t>.</w:t>
      </w:r>
      <w:r w:rsidR="00D46C64" w:rsidRPr="00FA3A89">
        <w:rPr>
          <w:sz w:val="22"/>
          <w:szCs w:val="22"/>
        </w:rPr>
        <w:t>i</w:t>
      </w:r>
      <w:r w:rsidRPr="00FA3A89">
        <w:rPr>
          <w:sz w:val="22"/>
          <w:szCs w:val="22"/>
        </w:rPr>
        <w:t>rwin@massey.ac.nz (M.I.)</w:t>
      </w:r>
    </w:p>
    <w:p w14:paraId="36FAC11F" w14:textId="484E0ABF" w:rsidR="00B33BE0" w:rsidRPr="00FA3A89" w:rsidRDefault="00082760" w:rsidP="00082760">
      <w:pPr>
        <w:pStyle w:val="Default"/>
        <w:rPr>
          <w:sz w:val="22"/>
          <w:szCs w:val="22"/>
        </w:rPr>
      </w:pPr>
      <w:r w:rsidRPr="00FA3A89">
        <w:rPr>
          <w:sz w:val="22"/>
          <w:szCs w:val="22"/>
          <w:vertAlign w:val="superscript"/>
        </w:rPr>
        <w:t>2</w:t>
      </w:r>
      <w:r w:rsidRPr="00FA3A89">
        <w:rPr>
          <w:sz w:val="22"/>
          <w:szCs w:val="22"/>
        </w:rPr>
        <w:t xml:space="preserve"> </w:t>
      </w:r>
      <w:proofErr w:type="spellStart"/>
      <w:r w:rsidRPr="00FA3A89">
        <w:rPr>
          <w:sz w:val="22"/>
          <w:szCs w:val="22"/>
        </w:rPr>
        <w:t>AgriFood</w:t>
      </w:r>
      <w:proofErr w:type="spellEnd"/>
      <w:r w:rsidRPr="00FA3A89">
        <w:rPr>
          <w:sz w:val="22"/>
          <w:szCs w:val="22"/>
        </w:rPr>
        <w:t xml:space="preserve"> Digital Lab, School of Food and Advanced Technology, Massey University, Private Bag 11-222, Palmerston North 4442, New Zealand; e.a.sandoval@massey.ac.nz</w:t>
      </w:r>
    </w:p>
    <w:p w14:paraId="41181ADE" w14:textId="77777777" w:rsidR="00B33BE0" w:rsidRPr="00FA3A89" w:rsidRDefault="00B33BE0" w:rsidP="00B33BE0">
      <w:pPr>
        <w:pStyle w:val="Default"/>
        <w:rPr>
          <w:b/>
          <w:bCs/>
          <w:sz w:val="22"/>
          <w:szCs w:val="22"/>
        </w:rPr>
      </w:pPr>
    </w:p>
    <w:p w14:paraId="4CCFA29E" w14:textId="03BD9665" w:rsidR="00B33BE0" w:rsidRPr="00FA3A89" w:rsidRDefault="00B33BE0" w:rsidP="00B33BE0">
      <w:pPr>
        <w:pStyle w:val="Default"/>
        <w:rPr>
          <w:sz w:val="22"/>
          <w:szCs w:val="22"/>
        </w:rPr>
      </w:pPr>
      <w:r w:rsidRPr="00FA3A89">
        <w:rPr>
          <w:b/>
          <w:bCs/>
          <w:sz w:val="22"/>
          <w:szCs w:val="22"/>
        </w:rPr>
        <w:t>A</w:t>
      </w:r>
      <w:r w:rsidR="00F92CD7" w:rsidRPr="00FA3A89">
        <w:rPr>
          <w:b/>
          <w:bCs/>
          <w:sz w:val="22"/>
          <w:szCs w:val="22"/>
        </w:rPr>
        <w:t>BSTRACT</w:t>
      </w:r>
      <w:r w:rsidRPr="00FA3A89">
        <w:rPr>
          <w:b/>
          <w:bCs/>
          <w:sz w:val="22"/>
          <w:szCs w:val="22"/>
        </w:rPr>
        <w:t xml:space="preserve"> </w:t>
      </w:r>
    </w:p>
    <w:p w14:paraId="384E077E" w14:textId="43AA13C1" w:rsidR="00F92CD7" w:rsidRPr="00FA3A89" w:rsidRDefault="00B33BE0" w:rsidP="00F92CD7">
      <w:pPr>
        <w:pStyle w:val="Default"/>
        <w:jc w:val="both"/>
        <w:rPr>
          <w:sz w:val="22"/>
          <w:szCs w:val="22"/>
        </w:rPr>
      </w:pPr>
      <w:r w:rsidRPr="00FA3A89">
        <w:rPr>
          <w:sz w:val="22"/>
          <w:szCs w:val="22"/>
        </w:rPr>
        <w:t xml:space="preserve">Monitoring and management of </w:t>
      </w:r>
      <w:r w:rsidR="00096677" w:rsidRPr="00FA3A89">
        <w:rPr>
          <w:sz w:val="22"/>
          <w:szCs w:val="22"/>
        </w:rPr>
        <w:t>gra</w:t>
      </w:r>
      <w:r w:rsidR="00D46C64" w:rsidRPr="00FA3A89">
        <w:rPr>
          <w:sz w:val="22"/>
          <w:szCs w:val="22"/>
        </w:rPr>
        <w:t>pevine</w:t>
      </w:r>
      <w:r w:rsidRPr="00FA3A89">
        <w:rPr>
          <w:sz w:val="22"/>
          <w:szCs w:val="22"/>
        </w:rPr>
        <w:t xml:space="preserve"> water status</w:t>
      </w:r>
      <w:r w:rsidR="00D46C64" w:rsidRPr="00FA3A89">
        <w:rPr>
          <w:sz w:val="22"/>
          <w:szCs w:val="22"/>
        </w:rPr>
        <w:t xml:space="preserve"> (GWS)</w:t>
      </w:r>
      <w:r w:rsidRPr="00FA3A89">
        <w:rPr>
          <w:sz w:val="22"/>
          <w:szCs w:val="22"/>
        </w:rPr>
        <w:t xml:space="preserve"> over the critical period between flowering and </w:t>
      </w:r>
      <w:proofErr w:type="spellStart"/>
      <w:r w:rsidRPr="00FA3A89">
        <w:rPr>
          <w:sz w:val="22"/>
          <w:szCs w:val="22"/>
        </w:rPr>
        <w:t>veraison</w:t>
      </w:r>
      <w:proofErr w:type="spellEnd"/>
      <w:r w:rsidRPr="00FA3A89">
        <w:rPr>
          <w:sz w:val="22"/>
          <w:szCs w:val="22"/>
        </w:rPr>
        <w:t xml:space="preserve"> plays a significant role in producing grapes of premium quality. </w:t>
      </w:r>
      <w:r w:rsidR="00D46C64" w:rsidRPr="00FA3A89">
        <w:rPr>
          <w:sz w:val="22"/>
          <w:szCs w:val="22"/>
        </w:rPr>
        <w:t>GWS</w:t>
      </w:r>
      <w:r w:rsidR="006A6D85" w:rsidRPr="00FA3A89">
        <w:rPr>
          <w:sz w:val="22"/>
          <w:szCs w:val="22"/>
        </w:rPr>
        <w:t xml:space="preserve"> </w:t>
      </w:r>
      <w:r w:rsidR="00A13538" w:rsidRPr="00FA3A89">
        <w:rPr>
          <w:sz w:val="22"/>
          <w:szCs w:val="22"/>
        </w:rPr>
        <w:t xml:space="preserve">monitoring is critical to vineyard management, </w:t>
      </w:r>
      <w:r w:rsidR="00A37A86" w:rsidRPr="00FA3A89">
        <w:rPr>
          <w:sz w:val="22"/>
          <w:szCs w:val="22"/>
        </w:rPr>
        <w:t xml:space="preserve">and </w:t>
      </w:r>
      <w:r w:rsidR="00F92CD7" w:rsidRPr="00FA3A89">
        <w:rPr>
          <w:sz w:val="22"/>
          <w:szCs w:val="22"/>
        </w:rPr>
        <w:t xml:space="preserve">so </w:t>
      </w:r>
      <w:r w:rsidR="00A13538" w:rsidRPr="00FA3A89">
        <w:rPr>
          <w:sz w:val="22"/>
          <w:szCs w:val="22"/>
        </w:rPr>
        <w:t>determin</w:t>
      </w:r>
      <w:r w:rsidR="00A37A86" w:rsidRPr="00FA3A89">
        <w:rPr>
          <w:sz w:val="22"/>
          <w:szCs w:val="22"/>
        </w:rPr>
        <w:t>e</w:t>
      </w:r>
      <w:r w:rsidR="00054EF8">
        <w:rPr>
          <w:sz w:val="22"/>
          <w:szCs w:val="22"/>
        </w:rPr>
        <w:t>s</w:t>
      </w:r>
      <w:r w:rsidR="00A13538" w:rsidRPr="00FA3A89">
        <w:rPr>
          <w:sz w:val="22"/>
          <w:szCs w:val="22"/>
        </w:rPr>
        <w:t xml:space="preserve"> which</w:t>
      </w:r>
      <w:r w:rsidR="00325170" w:rsidRPr="00FA3A89">
        <w:rPr>
          <w:sz w:val="22"/>
          <w:szCs w:val="22"/>
        </w:rPr>
        <w:t xml:space="preserve"> </w:t>
      </w:r>
      <w:r w:rsidR="006A6D85" w:rsidRPr="00FA3A89">
        <w:rPr>
          <w:sz w:val="22"/>
          <w:szCs w:val="22"/>
        </w:rPr>
        <w:t xml:space="preserve">variables are </w:t>
      </w:r>
      <w:r w:rsidR="00926131" w:rsidRPr="00FA3A89">
        <w:rPr>
          <w:sz w:val="22"/>
          <w:szCs w:val="22"/>
        </w:rPr>
        <w:t xml:space="preserve">the </w:t>
      </w:r>
      <w:r w:rsidR="006A6D85" w:rsidRPr="00FA3A89">
        <w:rPr>
          <w:sz w:val="22"/>
          <w:szCs w:val="22"/>
        </w:rPr>
        <w:t>main drivers</w:t>
      </w:r>
      <w:r w:rsidR="00D46C64" w:rsidRPr="00FA3A89">
        <w:rPr>
          <w:sz w:val="22"/>
          <w:szCs w:val="22"/>
        </w:rPr>
        <w:t xml:space="preserve"> of GWS </w:t>
      </w:r>
      <w:r w:rsidR="00325170" w:rsidRPr="00FA3A89">
        <w:rPr>
          <w:sz w:val="22"/>
          <w:szCs w:val="22"/>
        </w:rPr>
        <w:t>variation</w:t>
      </w:r>
      <w:r w:rsidR="00D46C64" w:rsidRPr="00FA3A89">
        <w:rPr>
          <w:sz w:val="22"/>
          <w:szCs w:val="22"/>
        </w:rPr>
        <w:t xml:space="preserve">. </w:t>
      </w:r>
      <w:r w:rsidR="00CB77B2" w:rsidRPr="00FA3A89">
        <w:rPr>
          <w:sz w:val="22"/>
          <w:szCs w:val="22"/>
        </w:rPr>
        <w:t>T</w:t>
      </w:r>
      <w:r w:rsidR="006A6D85" w:rsidRPr="00FA3A89">
        <w:rPr>
          <w:sz w:val="22"/>
          <w:szCs w:val="22"/>
        </w:rPr>
        <w:t xml:space="preserve">he goal of this study is to provide viticulturists </w:t>
      </w:r>
      <w:r w:rsidR="00A37A86" w:rsidRPr="00FA3A89">
        <w:rPr>
          <w:sz w:val="22"/>
          <w:szCs w:val="22"/>
        </w:rPr>
        <w:t xml:space="preserve">with </w:t>
      </w:r>
      <w:r w:rsidR="00FD5A30">
        <w:rPr>
          <w:sz w:val="22"/>
          <w:szCs w:val="22"/>
        </w:rPr>
        <w:t>an</w:t>
      </w:r>
      <w:r w:rsidR="00A13538" w:rsidRPr="00FA3A89">
        <w:rPr>
          <w:sz w:val="22"/>
          <w:szCs w:val="22"/>
        </w:rPr>
        <w:t xml:space="preserve"> approach</w:t>
      </w:r>
      <w:r w:rsidR="006A6D85" w:rsidRPr="00FA3A89">
        <w:rPr>
          <w:sz w:val="22"/>
          <w:szCs w:val="22"/>
        </w:rPr>
        <w:t xml:space="preserve"> </w:t>
      </w:r>
      <w:r w:rsidR="006C45AB" w:rsidRPr="00FA3A89">
        <w:rPr>
          <w:sz w:val="22"/>
          <w:szCs w:val="22"/>
        </w:rPr>
        <w:t>to simulate the complex relationship between</w:t>
      </w:r>
      <w:r w:rsidR="006A6D85" w:rsidRPr="00FA3A89">
        <w:rPr>
          <w:sz w:val="22"/>
          <w:szCs w:val="22"/>
        </w:rPr>
        <w:t xml:space="preserve"> </w:t>
      </w:r>
      <w:r w:rsidR="007F1A5C" w:rsidRPr="00FA3A89">
        <w:rPr>
          <w:sz w:val="22"/>
          <w:szCs w:val="22"/>
        </w:rPr>
        <w:t xml:space="preserve">canopy </w:t>
      </w:r>
      <w:r w:rsidR="006A6D85" w:rsidRPr="00FA3A89">
        <w:rPr>
          <w:sz w:val="22"/>
          <w:szCs w:val="22"/>
        </w:rPr>
        <w:t xml:space="preserve">GWS </w:t>
      </w:r>
      <w:r w:rsidR="006C45AB" w:rsidRPr="00FA3A89">
        <w:rPr>
          <w:sz w:val="22"/>
          <w:szCs w:val="22"/>
        </w:rPr>
        <w:t>with</w:t>
      </w:r>
      <w:r w:rsidR="006A6D85" w:rsidRPr="00FA3A89">
        <w:rPr>
          <w:sz w:val="22"/>
          <w:szCs w:val="22"/>
        </w:rPr>
        <w:t xml:space="preserve"> vegetation, </w:t>
      </w:r>
      <w:r w:rsidR="006C45AB" w:rsidRPr="00FA3A89">
        <w:rPr>
          <w:sz w:val="22"/>
          <w:szCs w:val="22"/>
        </w:rPr>
        <w:t>weather</w:t>
      </w:r>
      <w:r w:rsidR="006A6D85" w:rsidRPr="00FA3A89">
        <w:rPr>
          <w:sz w:val="22"/>
          <w:szCs w:val="22"/>
        </w:rPr>
        <w:t>,</w:t>
      </w:r>
      <w:r w:rsidR="006C45AB" w:rsidRPr="00FA3A89">
        <w:rPr>
          <w:sz w:val="22"/>
          <w:szCs w:val="22"/>
        </w:rPr>
        <w:t xml:space="preserve"> </w:t>
      </w:r>
      <w:r w:rsidR="00C219C0">
        <w:rPr>
          <w:sz w:val="22"/>
          <w:szCs w:val="22"/>
        </w:rPr>
        <w:t>day of the year (DOY)</w:t>
      </w:r>
      <w:r w:rsidR="006C45AB" w:rsidRPr="00FA3A89">
        <w:rPr>
          <w:sz w:val="22"/>
          <w:szCs w:val="22"/>
        </w:rPr>
        <w:t>,</w:t>
      </w:r>
      <w:r w:rsidR="006A6D85" w:rsidRPr="00FA3A89">
        <w:rPr>
          <w:sz w:val="22"/>
          <w:szCs w:val="22"/>
        </w:rPr>
        <w:t xml:space="preserve"> and soil/terrain variables</w:t>
      </w:r>
      <w:r w:rsidR="006C45AB" w:rsidRPr="00FA3A89">
        <w:rPr>
          <w:sz w:val="22"/>
          <w:szCs w:val="22"/>
        </w:rPr>
        <w:t xml:space="preserve">, along with </w:t>
      </w:r>
      <w:r w:rsidR="00A37A86" w:rsidRPr="00FA3A89">
        <w:rPr>
          <w:sz w:val="22"/>
          <w:szCs w:val="22"/>
        </w:rPr>
        <w:t xml:space="preserve">the </w:t>
      </w:r>
      <w:r w:rsidR="006C45AB" w:rsidRPr="00FA3A89">
        <w:rPr>
          <w:sz w:val="22"/>
          <w:szCs w:val="22"/>
        </w:rPr>
        <w:t xml:space="preserve">interpretation </w:t>
      </w:r>
      <w:r w:rsidR="00A37A86" w:rsidRPr="00FA3A89">
        <w:rPr>
          <w:sz w:val="22"/>
          <w:szCs w:val="22"/>
        </w:rPr>
        <w:t>of</w:t>
      </w:r>
      <w:r w:rsidR="006C45AB" w:rsidRPr="00FA3A89">
        <w:rPr>
          <w:sz w:val="22"/>
          <w:szCs w:val="22"/>
        </w:rPr>
        <w:t xml:space="preserve"> these relationship</w:t>
      </w:r>
      <w:r w:rsidR="00A37A86" w:rsidRPr="00FA3A89">
        <w:rPr>
          <w:sz w:val="22"/>
          <w:szCs w:val="22"/>
        </w:rPr>
        <w:t>s</w:t>
      </w:r>
      <w:r w:rsidR="006C45AB" w:rsidRPr="00FA3A89">
        <w:rPr>
          <w:sz w:val="22"/>
          <w:szCs w:val="22"/>
        </w:rPr>
        <w:t xml:space="preserve">. A case study done in </w:t>
      </w:r>
      <w:proofErr w:type="gramStart"/>
      <w:r w:rsidR="006C45AB" w:rsidRPr="00FA3A89">
        <w:rPr>
          <w:sz w:val="22"/>
          <w:szCs w:val="22"/>
        </w:rPr>
        <w:t>Martinborough,</w:t>
      </w:r>
      <w:proofErr w:type="gramEnd"/>
      <w:r w:rsidR="006C45AB" w:rsidRPr="00FA3A89">
        <w:rPr>
          <w:sz w:val="22"/>
          <w:szCs w:val="22"/>
        </w:rPr>
        <w:t xml:space="preserve"> New Zealand </w:t>
      </w:r>
      <w:r w:rsidR="00A522B7" w:rsidRPr="00FA3A89">
        <w:rPr>
          <w:sz w:val="22"/>
          <w:szCs w:val="22"/>
        </w:rPr>
        <w:t>is used for illustration.</w:t>
      </w:r>
      <w:r w:rsidR="006A6D85" w:rsidRPr="00FA3A89">
        <w:rPr>
          <w:sz w:val="22"/>
          <w:szCs w:val="22"/>
        </w:rPr>
        <w:t xml:space="preserve"> </w:t>
      </w:r>
      <w:r w:rsidR="00A37A86" w:rsidRPr="00FA3A89">
        <w:rPr>
          <w:sz w:val="22"/>
          <w:szCs w:val="22"/>
        </w:rPr>
        <w:t>A</w:t>
      </w:r>
      <w:r w:rsidR="00723573" w:rsidRPr="00FA3A89">
        <w:rPr>
          <w:sz w:val="22"/>
          <w:szCs w:val="22"/>
        </w:rPr>
        <w:t xml:space="preserve"> UAV was flown over two Pinot Noir vineyards </w:t>
      </w:r>
      <w:r w:rsidR="00A522B7" w:rsidRPr="00FA3A89">
        <w:rPr>
          <w:sz w:val="22"/>
          <w:szCs w:val="22"/>
        </w:rPr>
        <w:t>to g</w:t>
      </w:r>
      <w:r w:rsidR="00723573" w:rsidRPr="00FA3A89">
        <w:rPr>
          <w:sz w:val="22"/>
          <w:szCs w:val="22"/>
        </w:rPr>
        <w:t xml:space="preserve">enerate aerial images with 4.3 cm resolution, </w:t>
      </w:r>
      <w:r w:rsidR="00A522B7" w:rsidRPr="00FA3A89">
        <w:rPr>
          <w:sz w:val="22"/>
          <w:szCs w:val="22"/>
        </w:rPr>
        <w:t>and</w:t>
      </w:r>
      <w:r w:rsidR="00A37A86" w:rsidRPr="00FA3A89">
        <w:rPr>
          <w:sz w:val="22"/>
          <w:szCs w:val="22"/>
        </w:rPr>
        <w:t xml:space="preserve"> the</w:t>
      </w:r>
      <w:r w:rsidR="00A522B7" w:rsidRPr="00FA3A89">
        <w:rPr>
          <w:sz w:val="22"/>
          <w:szCs w:val="22"/>
        </w:rPr>
        <w:t xml:space="preserve"> vegetation</w:t>
      </w:r>
      <w:r w:rsidR="00723573" w:rsidRPr="00FA3A89">
        <w:rPr>
          <w:sz w:val="22"/>
          <w:szCs w:val="22"/>
        </w:rPr>
        <w:t xml:space="preserve"> ind</w:t>
      </w:r>
      <w:r w:rsidR="00A522B7" w:rsidRPr="00FA3A89">
        <w:rPr>
          <w:sz w:val="22"/>
          <w:szCs w:val="22"/>
        </w:rPr>
        <w:t>ex, Transformed Chlorophyll Absorption Reflectance Index (TCARI),</w:t>
      </w:r>
      <w:r w:rsidR="00723573" w:rsidRPr="00FA3A89">
        <w:rPr>
          <w:sz w:val="22"/>
          <w:szCs w:val="22"/>
        </w:rPr>
        <w:t xml:space="preserve"> w</w:t>
      </w:r>
      <w:r w:rsidR="00A37A86" w:rsidRPr="00FA3A89">
        <w:rPr>
          <w:sz w:val="22"/>
          <w:szCs w:val="22"/>
        </w:rPr>
        <w:t>as</w:t>
      </w:r>
      <w:r w:rsidR="00723573" w:rsidRPr="00FA3A89">
        <w:rPr>
          <w:sz w:val="22"/>
          <w:szCs w:val="22"/>
        </w:rPr>
        <w:t xml:space="preserve"> computed for every sampled grapevine. Slope and elevation were extracted from </w:t>
      </w:r>
      <w:r w:rsidR="008718B3">
        <w:rPr>
          <w:sz w:val="22"/>
          <w:szCs w:val="22"/>
        </w:rPr>
        <w:t>a</w:t>
      </w:r>
      <w:r w:rsidR="008718B3" w:rsidRPr="00FA3A89">
        <w:rPr>
          <w:sz w:val="22"/>
          <w:szCs w:val="22"/>
        </w:rPr>
        <w:t xml:space="preserve"> </w:t>
      </w:r>
      <w:r w:rsidR="00723573" w:rsidRPr="00FA3A89">
        <w:rPr>
          <w:sz w:val="22"/>
          <w:szCs w:val="22"/>
        </w:rPr>
        <w:t>digital elevation model, and apparent electrical conductivity (</w:t>
      </w:r>
      <w:proofErr w:type="spellStart"/>
      <w:r w:rsidR="00723573" w:rsidRPr="00FA3A89">
        <w:rPr>
          <w:sz w:val="22"/>
          <w:szCs w:val="22"/>
        </w:rPr>
        <w:t>EC</w:t>
      </w:r>
      <w:r w:rsidR="00723573" w:rsidRPr="00FA3A89">
        <w:rPr>
          <w:sz w:val="22"/>
          <w:szCs w:val="22"/>
          <w:vertAlign w:val="subscript"/>
        </w:rPr>
        <w:t>a</w:t>
      </w:r>
      <w:proofErr w:type="spellEnd"/>
      <w:r w:rsidR="00723573" w:rsidRPr="00FA3A89">
        <w:rPr>
          <w:sz w:val="22"/>
          <w:szCs w:val="22"/>
        </w:rPr>
        <w:t>) was obtained from an EM38 survey. A local weather station provided continuous air temperature, humidity, rainfall, wind speed, and irradiance data, which were computed as variables at weekly and daily intervals. DOY was used to represent temporal trend</w:t>
      </w:r>
      <w:r w:rsidR="00F233AD">
        <w:rPr>
          <w:sz w:val="22"/>
          <w:szCs w:val="22"/>
        </w:rPr>
        <w:t>s</w:t>
      </w:r>
      <w:r w:rsidR="00723573" w:rsidRPr="00FA3A89">
        <w:rPr>
          <w:sz w:val="22"/>
          <w:szCs w:val="22"/>
        </w:rPr>
        <w:t xml:space="preserve"> along the growing season. </w:t>
      </w:r>
      <w:r w:rsidR="001A734D" w:rsidRPr="00FA3A89">
        <w:rPr>
          <w:sz w:val="22"/>
          <w:szCs w:val="22"/>
        </w:rPr>
        <w:t>Hierarchical clustering and t</w:t>
      </w:r>
      <w:r w:rsidR="00723573" w:rsidRPr="00FA3A89">
        <w:rPr>
          <w:sz w:val="22"/>
          <w:szCs w:val="22"/>
        </w:rPr>
        <w:t>hree machine learning algorithms (elastic net, random forest regression, support vector regression) were used to regress predictors against stem water potential (</w:t>
      </w:r>
      <w:proofErr w:type="spellStart"/>
      <w:r w:rsidR="00723573" w:rsidRPr="00FA3A89">
        <w:rPr>
          <w:sz w:val="22"/>
          <w:szCs w:val="22"/>
        </w:rPr>
        <w:t>Ψstem</w:t>
      </w:r>
      <w:proofErr w:type="spellEnd"/>
      <w:r w:rsidR="00723573" w:rsidRPr="00FA3A89">
        <w:rPr>
          <w:sz w:val="22"/>
          <w:szCs w:val="22"/>
        </w:rPr>
        <w:t xml:space="preserve">), measured by a pressure bomb and used as a proxy for GWS. Shapley Additive </w:t>
      </w:r>
      <w:proofErr w:type="spellStart"/>
      <w:r w:rsidR="00723573" w:rsidRPr="00FA3A89">
        <w:rPr>
          <w:sz w:val="22"/>
          <w:szCs w:val="22"/>
        </w:rPr>
        <w:t>exPlanations</w:t>
      </w:r>
      <w:proofErr w:type="spellEnd"/>
      <w:r w:rsidR="00723573" w:rsidRPr="00FA3A89">
        <w:rPr>
          <w:sz w:val="22"/>
          <w:szCs w:val="22"/>
        </w:rPr>
        <w:t xml:space="preserve"> (SHAP) analysis (a statistical tool that weighs the importance of each variable in a model) was used to </w:t>
      </w:r>
      <w:r w:rsidR="00A37A86" w:rsidRPr="00FA3A89">
        <w:rPr>
          <w:sz w:val="22"/>
          <w:szCs w:val="22"/>
        </w:rPr>
        <w:t>interpret</w:t>
      </w:r>
      <w:r w:rsidR="00723573" w:rsidRPr="00FA3A89">
        <w:rPr>
          <w:sz w:val="22"/>
          <w:szCs w:val="22"/>
        </w:rPr>
        <w:t xml:space="preserve"> the relationship between selected </w:t>
      </w:r>
      <w:r w:rsidR="00A37A86" w:rsidRPr="00FA3A89">
        <w:rPr>
          <w:sz w:val="22"/>
          <w:szCs w:val="22"/>
        </w:rPr>
        <w:t>predictor</w:t>
      </w:r>
      <w:r w:rsidR="00723573" w:rsidRPr="00FA3A89">
        <w:rPr>
          <w:sz w:val="22"/>
          <w:szCs w:val="22"/>
        </w:rPr>
        <w:t xml:space="preserve">s and </w:t>
      </w:r>
      <w:proofErr w:type="spellStart"/>
      <w:r w:rsidR="00723573" w:rsidRPr="00FA3A89">
        <w:rPr>
          <w:sz w:val="22"/>
          <w:szCs w:val="22"/>
        </w:rPr>
        <w:t>Ψstem</w:t>
      </w:r>
      <w:proofErr w:type="spellEnd"/>
      <w:r w:rsidR="00723573" w:rsidRPr="00FA3A89">
        <w:rPr>
          <w:sz w:val="22"/>
          <w:szCs w:val="22"/>
        </w:rPr>
        <w:t xml:space="preserve">. Our results showed that </w:t>
      </w:r>
      <w:r w:rsidR="00A522B7" w:rsidRPr="00FA3A89">
        <w:rPr>
          <w:sz w:val="22"/>
          <w:szCs w:val="22"/>
        </w:rPr>
        <w:t>t</w:t>
      </w:r>
      <w:r w:rsidR="00723573" w:rsidRPr="00FA3A89">
        <w:rPr>
          <w:sz w:val="22"/>
          <w:szCs w:val="22"/>
        </w:rPr>
        <w:t>he coefficient of determination (R</w:t>
      </w:r>
      <w:r w:rsidR="00723573" w:rsidRPr="00FA3A89">
        <w:rPr>
          <w:sz w:val="22"/>
          <w:szCs w:val="22"/>
          <w:vertAlign w:val="superscript"/>
        </w:rPr>
        <w:t>2</w:t>
      </w:r>
      <w:r w:rsidR="00723573" w:rsidRPr="00FA3A89">
        <w:rPr>
          <w:sz w:val="22"/>
          <w:szCs w:val="22"/>
        </w:rPr>
        <w:t>) of the</w:t>
      </w:r>
      <w:r w:rsidR="00D64034" w:rsidRPr="00FA3A89">
        <w:rPr>
          <w:sz w:val="22"/>
          <w:szCs w:val="22"/>
        </w:rPr>
        <w:t xml:space="preserve"> best</w:t>
      </w:r>
      <w:r w:rsidR="00A37A86" w:rsidRPr="00FA3A89">
        <w:rPr>
          <w:sz w:val="22"/>
          <w:szCs w:val="22"/>
        </w:rPr>
        <w:t>-</w:t>
      </w:r>
      <w:r w:rsidR="00D64034" w:rsidRPr="00FA3A89">
        <w:rPr>
          <w:sz w:val="22"/>
          <w:szCs w:val="22"/>
        </w:rPr>
        <w:t xml:space="preserve">performed </w:t>
      </w:r>
      <w:r w:rsidR="00723573" w:rsidRPr="00FA3A89">
        <w:rPr>
          <w:sz w:val="22"/>
          <w:szCs w:val="22"/>
        </w:rPr>
        <w:t xml:space="preserve">model </w:t>
      </w:r>
      <w:r w:rsidR="00A522B7" w:rsidRPr="00FA3A89">
        <w:rPr>
          <w:sz w:val="22"/>
          <w:szCs w:val="22"/>
        </w:rPr>
        <w:t>reached</w:t>
      </w:r>
      <w:r w:rsidR="00723573" w:rsidRPr="00FA3A89">
        <w:rPr>
          <w:sz w:val="22"/>
          <w:szCs w:val="22"/>
        </w:rPr>
        <w:t xml:space="preserve"> 0.7 when</w:t>
      </w:r>
      <w:r w:rsidR="00D64034" w:rsidRPr="00FA3A89">
        <w:rPr>
          <w:sz w:val="22"/>
          <w:szCs w:val="22"/>
        </w:rPr>
        <w:t xml:space="preserve"> simulated by </w:t>
      </w:r>
      <w:r w:rsidR="00A37A86" w:rsidRPr="00FA3A89">
        <w:rPr>
          <w:sz w:val="22"/>
          <w:szCs w:val="22"/>
        </w:rPr>
        <w:t>support vector regression</w:t>
      </w:r>
      <w:r w:rsidR="00D64034" w:rsidRPr="00FA3A89">
        <w:rPr>
          <w:sz w:val="22"/>
          <w:szCs w:val="22"/>
        </w:rPr>
        <w:t xml:space="preserve"> using TCARI,</w:t>
      </w:r>
      <w:r w:rsidR="00723573" w:rsidRPr="00FA3A89">
        <w:rPr>
          <w:sz w:val="22"/>
          <w:szCs w:val="22"/>
        </w:rPr>
        <w:t xml:space="preserve"> DOY</w:t>
      </w:r>
      <w:r w:rsidR="00A37A86" w:rsidRPr="00FA3A89">
        <w:rPr>
          <w:sz w:val="22"/>
          <w:szCs w:val="22"/>
        </w:rPr>
        <w:t>,</w:t>
      </w:r>
      <w:r w:rsidR="00723573" w:rsidRPr="00FA3A89">
        <w:rPr>
          <w:sz w:val="22"/>
          <w:szCs w:val="22"/>
        </w:rPr>
        <w:t xml:space="preserve"> and elevation</w:t>
      </w:r>
      <w:r w:rsidR="008E6B6B">
        <w:rPr>
          <w:sz w:val="22"/>
          <w:szCs w:val="22"/>
        </w:rPr>
        <w:t xml:space="preserve"> </w:t>
      </w:r>
      <w:r w:rsidR="00F048CA">
        <w:rPr>
          <w:sz w:val="22"/>
          <w:szCs w:val="22"/>
        </w:rPr>
        <w:t>a</w:t>
      </w:r>
      <w:r w:rsidR="00723573" w:rsidRPr="00FA3A89">
        <w:rPr>
          <w:sz w:val="22"/>
          <w:szCs w:val="22"/>
        </w:rPr>
        <w:t xml:space="preserve">s inputs. </w:t>
      </w:r>
      <w:r w:rsidR="00F92CD7" w:rsidRPr="00FA3A89">
        <w:rPr>
          <w:sz w:val="22"/>
          <w:szCs w:val="22"/>
        </w:rPr>
        <w:t xml:space="preserve">This study has provided proof of concept of developing regression models that would be beneficial for </w:t>
      </w:r>
      <w:r w:rsidR="00F30809">
        <w:rPr>
          <w:sz w:val="22"/>
          <w:szCs w:val="22"/>
        </w:rPr>
        <w:t xml:space="preserve">grapevine </w:t>
      </w:r>
      <w:r w:rsidR="00D64034" w:rsidRPr="00FA3A89">
        <w:rPr>
          <w:sz w:val="22"/>
          <w:szCs w:val="22"/>
        </w:rPr>
        <w:t xml:space="preserve">irrigation systems via </w:t>
      </w:r>
      <w:r w:rsidR="00F92CD7" w:rsidRPr="00FA3A89">
        <w:rPr>
          <w:sz w:val="22"/>
          <w:szCs w:val="22"/>
        </w:rPr>
        <w:t xml:space="preserve">continuous GWS monitoring, while the </w:t>
      </w:r>
      <w:r w:rsidR="00D64034" w:rsidRPr="00FA3A89">
        <w:rPr>
          <w:sz w:val="22"/>
          <w:szCs w:val="22"/>
        </w:rPr>
        <w:t xml:space="preserve">identification and </w:t>
      </w:r>
      <w:r w:rsidR="00FA0A8F" w:rsidRPr="00FA3A89">
        <w:rPr>
          <w:sz w:val="22"/>
          <w:szCs w:val="22"/>
        </w:rPr>
        <w:t>clarification</w:t>
      </w:r>
      <w:r w:rsidR="00F92CD7" w:rsidRPr="00FA3A89">
        <w:rPr>
          <w:sz w:val="22"/>
          <w:szCs w:val="22"/>
        </w:rPr>
        <w:t xml:space="preserve"> of the relationship between </w:t>
      </w:r>
      <w:r w:rsidR="00907885">
        <w:rPr>
          <w:sz w:val="22"/>
          <w:szCs w:val="22"/>
        </w:rPr>
        <w:t>statistically dominant</w:t>
      </w:r>
      <w:r w:rsidR="00907885" w:rsidRPr="00FA3A89">
        <w:rPr>
          <w:sz w:val="22"/>
          <w:szCs w:val="22"/>
        </w:rPr>
        <w:t xml:space="preserve"> </w:t>
      </w:r>
      <w:r w:rsidR="00F92CD7" w:rsidRPr="00FA3A89">
        <w:rPr>
          <w:sz w:val="22"/>
          <w:szCs w:val="22"/>
        </w:rPr>
        <w:t xml:space="preserve">variables would assist in </w:t>
      </w:r>
      <w:r w:rsidR="00A37A86" w:rsidRPr="00FA3A89">
        <w:rPr>
          <w:sz w:val="22"/>
          <w:szCs w:val="22"/>
        </w:rPr>
        <w:t>decision-making</w:t>
      </w:r>
      <w:r w:rsidR="00F92CD7" w:rsidRPr="00FA3A89">
        <w:rPr>
          <w:sz w:val="22"/>
          <w:szCs w:val="22"/>
        </w:rPr>
        <w:t xml:space="preserve"> to attain optimal grape quality. </w:t>
      </w:r>
    </w:p>
    <w:p w14:paraId="3D46859B" w14:textId="77777777" w:rsidR="00723573" w:rsidRPr="00FA3A89" w:rsidRDefault="00723573" w:rsidP="00E53179">
      <w:pPr>
        <w:pStyle w:val="Default"/>
        <w:jc w:val="both"/>
        <w:rPr>
          <w:sz w:val="22"/>
          <w:szCs w:val="22"/>
        </w:rPr>
      </w:pPr>
    </w:p>
    <w:p w14:paraId="5CFF2ADB" w14:textId="0B52CC0F" w:rsidR="00A22CD4" w:rsidRPr="00FA3A89" w:rsidRDefault="00F92CD7" w:rsidP="00F92CD7">
      <w:pPr>
        <w:pStyle w:val="ListParagraph"/>
        <w:ind w:left="0"/>
        <w:rPr>
          <w:rFonts w:ascii="Arial" w:hAnsi="Arial" w:cs="Arial"/>
          <w:b/>
          <w:sz w:val="22"/>
          <w:szCs w:val="22"/>
        </w:rPr>
      </w:pPr>
      <w:r w:rsidRPr="00FA3A89">
        <w:rPr>
          <w:rFonts w:ascii="Arial" w:eastAsia="Microsoft JhengHei" w:hAnsi="Arial" w:cs="Arial"/>
          <w:b/>
          <w:sz w:val="22"/>
          <w:szCs w:val="22"/>
          <w:lang w:eastAsia="zh-TW"/>
        </w:rPr>
        <w:t xml:space="preserve">1. </w:t>
      </w:r>
      <w:r w:rsidR="00A22CD4" w:rsidRPr="00FA3A89">
        <w:rPr>
          <w:rFonts w:ascii="Arial" w:hAnsi="Arial" w:cs="Arial"/>
          <w:b/>
          <w:sz w:val="22"/>
          <w:szCs w:val="22"/>
        </w:rPr>
        <w:t>INTRODUCTION</w:t>
      </w:r>
    </w:p>
    <w:p w14:paraId="441BED06" w14:textId="7D060F14" w:rsidR="00A22CD4" w:rsidRPr="00FA3A89" w:rsidRDefault="00A22CD4" w:rsidP="00A22CD4">
      <w:pPr>
        <w:jc w:val="both"/>
        <w:rPr>
          <w:rFonts w:ascii="Arial" w:hAnsi="Arial" w:cs="Arial"/>
        </w:rPr>
      </w:pPr>
      <w:r w:rsidRPr="00FA3A89">
        <w:rPr>
          <w:rFonts w:ascii="Arial" w:hAnsi="Arial" w:cs="Arial"/>
        </w:rPr>
        <w:t xml:space="preserve">Studies have demonstrated that grapevine water status (GWS) is a key factor in berry </w:t>
      </w:r>
      <w:r w:rsidR="00A37A86" w:rsidRPr="00FA3A89">
        <w:rPr>
          <w:rFonts w:ascii="Arial" w:hAnsi="Arial" w:cs="Arial"/>
        </w:rPr>
        <w:t xml:space="preserve">quality, in terms of </w:t>
      </w:r>
      <w:r w:rsidRPr="00FA3A89">
        <w:rPr>
          <w:rFonts w:ascii="Arial" w:hAnsi="Arial" w:cs="Arial"/>
        </w:rPr>
        <w:t xml:space="preserve">both vegetative growth and fruit metabolism </w:t>
      </w:r>
      <w:r w:rsidR="00262D84" w:rsidRPr="00FA3A89">
        <w:rPr>
          <w:rFonts w:ascii="Arial" w:hAnsi="Arial" w:cs="Arial"/>
          <w:noProof/>
        </w:rPr>
        <w:t>(Van Leeuwen et al., 2009)</w:t>
      </w:r>
      <w:r w:rsidRPr="00FA3A89">
        <w:rPr>
          <w:rFonts w:ascii="Arial" w:hAnsi="Arial" w:cs="Arial"/>
        </w:rPr>
        <w:t xml:space="preserve">. During the important phenological stages such as bloom and </w:t>
      </w:r>
      <w:proofErr w:type="spellStart"/>
      <w:r w:rsidRPr="00FA3A89">
        <w:rPr>
          <w:rFonts w:ascii="Arial" w:hAnsi="Arial" w:cs="Arial"/>
        </w:rPr>
        <w:t>veraison</w:t>
      </w:r>
      <w:proofErr w:type="spellEnd"/>
      <w:r w:rsidRPr="00FA3A89">
        <w:rPr>
          <w:rFonts w:ascii="Arial" w:hAnsi="Arial" w:cs="Arial"/>
        </w:rPr>
        <w:t xml:space="preserve"> </w:t>
      </w:r>
      <w:r w:rsidR="00262D84" w:rsidRPr="00FA3A89">
        <w:rPr>
          <w:rFonts w:ascii="Arial" w:hAnsi="Arial" w:cs="Arial"/>
          <w:noProof/>
        </w:rPr>
        <w:t>(Acevedo-Opazo et al., 2013)</w:t>
      </w:r>
      <w:r w:rsidRPr="00FA3A89">
        <w:rPr>
          <w:rFonts w:ascii="Arial" w:hAnsi="Arial" w:cs="Arial"/>
        </w:rPr>
        <w:t>, grapevine water status is ideally under controlled water deficit</w:t>
      </w:r>
      <w:r w:rsidR="00A37A86" w:rsidRPr="00FA3A89">
        <w:rPr>
          <w:rFonts w:ascii="Arial" w:hAnsi="Arial" w:cs="Arial"/>
        </w:rPr>
        <w:t>. This husbandry can</w:t>
      </w:r>
      <w:r w:rsidRPr="00FA3A89">
        <w:rPr>
          <w:rFonts w:ascii="Arial" w:hAnsi="Arial" w:cs="Arial"/>
        </w:rPr>
        <w:t xml:space="preserve"> benefit berry development by suppressing competition for photosynthetic resources from vegetative growth </w:t>
      </w:r>
      <w:r w:rsidR="00262D84" w:rsidRPr="00FA3A89">
        <w:rPr>
          <w:rFonts w:ascii="Arial" w:hAnsi="Arial" w:cs="Arial"/>
          <w:noProof/>
        </w:rPr>
        <w:t>(Intrigliolo &amp; Castel, 2009)</w:t>
      </w:r>
      <w:r w:rsidR="00A37A86" w:rsidRPr="00FA3A89">
        <w:rPr>
          <w:rFonts w:ascii="Arial" w:hAnsi="Arial" w:cs="Arial"/>
        </w:rPr>
        <w:t>,</w:t>
      </w:r>
      <w:r w:rsidRPr="00FA3A89">
        <w:rPr>
          <w:rFonts w:ascii="Arial" w:hAnsi="Arial" w:cs="Arial"/>
        </w:rPr>
        <w:t xml:space="preserve"> promot</w:t>
      </w:r>
      <w:r w:rsidR="00A37A86" w:rsidRPr="00FA3A89">
        <w:rPr>
          <w:rFonts w:ascii="Arial" w:hAnsi="Arial" w:cs="Arial"/>
        </w:rPr>
        <w:t>ing</w:t>
      </w:r>
      <w:r w:rsidRPr="00FA3A89">
        <w:rPr>
          <w:rFonts w:ascii="Arial" w:hAnsi="Arial" w:cs="Arial"/>
        </w:rPr>
        <w:t xml:space="preserve"> the accumulation of sugar and anthocyanins </w:t>
      </w:r>
      <w:r w:rsidR="00262D84" w:rsidRPr="00FA3A89">
        <w:rPr>
          <w:rFonts w:ascii="Arial" w:hAnsi="Arial" w:cs="Arial"/>
          <w:noProof/>
        </w:rPr>
        <w:t>(Etchebarne et al., 2010)</w:t>
      </w:r>
      <w:r w:rsidRPr="00FA3A89">
        <w:rPr>
          <w:rFonts w:ascii="Arial" w:hAnsi="Arial" w:cs="Arial"/>
        </w:rPr>
        <w:t>, and prevent</w:t>
      </w:r>
      <w:r w:rsidR="00A37A86" w:rsidRPr="00FA3A89">
        <w:rPr>
          <w:rFonts w:ascii="Arial" w:hAnsi="Arial" w:cs="Arial"/>
        </w:rPr>
        <w:t>ing</w:t>
      </w:r>
      <w:r w:rsidRPr="00FA3A89">
        <w:rPr>
          <w:rFonts w:ascii="Arial" w:hAnsi="Arial" w:cs="Arial"/>
        </w:rPr>
        <w:t xml:space="preserve"> oxidative damage </w:t>
      </w:r>
      <w:r w:rsidR="00A37A86" w:rsidRPr="00FA3A89">
        <w:rPr>
          <w:rFonts w:ascii="Arial" w:hAnsi="Arial" w:cs="Arial"/>
        </w:rPr>
        <w:t>from</w:t>
      </w:r>
      <w:r w:rsidRPr="00FA3A89">
        <w:rPr>
          <w:rFonts w:ascii="Arial" w:hAnsi="Arial" w:cs="Arial"/>
        </w:rPr>
        <w:t xml:space="preserve"> reactive oxygen species </w:t>
      </w:r>
      <w:r w:rsidR="00262D84" w:rsidRPr="00FA3A89">
        <w:rPr>
          <w:rFonts w:ascii="Arial" w:hAnsi="Arial" w:cs="Arial"/>
          <w:noProof/>
        </w:rPr>
        <w:t>(Min et al., 2019)</w:t>
      </w:r>
      <w:r w:rsidRPr="00FA3A89">
        <w:rPr>
          <w:rFonts w:ascii="Arial" w:hAnsi="Arial" w:cs="Arial"/>
        </w:rPr>
        <w:t xml:space="preserve">. </w:t>
      </w:r>
      <w:r w:rsidR="00A37A86" w:rsidRPr="00FA3A89">
        <w:rPr>
          <w:rFonts w:ascii="Arial" w:hAnsi="Arial" w:cs="Arial"/>
        </w:rPr>
        <w:t xml:space="preserve">The water status of each grapevine </w:t>
      </w:r>
      <w:r w:rsidR="000E5B09">
        <w:rPr>
          <w:rFonts w:ascii="Arial" w:hAnsi="Arial" w:cs="Arial"/>
        </w:rPr>
        <w:t>varies</w:t>
      </w:r>
      <w:r w:rsidR="00A37A86" w:rsidRPr="00FA3A89">
        <w:rPr>
          <w:rFonts w:ascii="Arial" w:hAnsi="Arial" w:cs="Arial"/>
        </w:rPr>
        <w:t xml:space="preserve"> </w:t>
      </w:r>
      <w:r w:rsidR="0088272E">
        <w:rPr>
          <w:rFonts w:ascii="Arial" w:hAnsi="Arial" w:cs="Arial"/>
        </w:rPr>
        <w:t>within a</w:t>
      </w:r>
      <w:r w:rsidR="00A37A86" w:rsidRPr="00FA3A89">
        <w:rPr>
          <w:rFonts w:ascii="Arial" w:hAnsi="Arial" w:cs="Arial"/>
        </w:rPr>
        <w:t xml:space="preserve"> field, leading to variability in vine growth and then berry development. </w:t>
      </w:r>
      <w:r w:rsidRPr="00FA3A89">
        <w:rPr>
          <w:rFonts w:ascii="Arial" w:hAnsi="Arial" w:cs="Arial"/>
        </w:rPr>
        <w:t xml:space="preserve">To minimize the variation in grape quality within blocks, it is important to monitor the temporal and spatial variability of GWS, while carrying out corresponding </w:t>
      </w:r>
      <w:r w:rsidR="0088272E" w:rsidRPr="00FA3A89">
        <w:rPr>
          <w:rFonts w:ascii="Arial" w:hAnsi="Arial" w:cs="Arial"/>
        </w:rPr>
        <w:t xml:space="preserve">husbandry </w:t>
      </w:r>
      <w:r w:rsidRPr="00FA3A89">
        <w:rPr>
          <w:rFonts w:ascii="Arial" w:hAnsi="Arial" w:cs="Arial"/>
        </w:rPr>
        <w:t>practices to try and keep water status within an optimal range.</w:t>
      </w:r>
    </w:p>
    <w:p w14:paraId="1F985A59" w14:textId="2081CC71" w:rsidR="00892BE0" w:rsidRPr="00FA3A89" w:rsidRDefault="00A37A86" w:rsidP="00892BE0">
      <w:pPr>
        <w:jc w:val="both"/>
        <w:rPr>
          <w:rFonts w:ascii="Arial" w:hAnsi="Arial" w:cs="Arial"/>
        </w:rPr>
      </w:pPr>
      <w:r w:rsidRPr="00FA3A89">
        <w:rPr>
          <w:rFonts w:ascii="Arial" w:hAnsi="Arial" w:cs="Arial"/>
        </w:rPr>
        <w:t xml:space="preserve">GWS is an integrated response influenced by cultivation practices, weather, and soil/terrain factors. </w:t>
      </w:r>
      <w:r w:rsidR="00892BE0" w:rsidRPr="00FA3A89">
        <w:rPr>
          <w:rFonts w:ascii="Arial" w:hAnsi="Arial" w:cs="Arial"/>
        </w:rPr>
        <w:t xml:space="preserve">A </w:t>
      </w:r>
      <w:r w:rsidR="00971CCB">
        <w:rPr>
          <w:rFonts w:ascii="Arial" w:hAnsi="Arial" w:cs="Arial"/>
        </w:rPr>
        <w:t>published</w:t>
      </w:r>
      <w:r w:rsidR="004D524B">
        <w:rPr>
          <w:rFonts w:ascii="Arial" w:hAnsi="Arial" w:cs="Arial"/>
        </w:rPr>
        <w:t xml:space="preserve"> </w:t>
      </w:r>
      <w:r w:rsidR="00892BE0" w:rsidRPr="00FA3A89">
        <w:rPr>
          <w:rFonts w:ascii="Arial" w:hAnsi="Arial" w:cs="Arial"/>
        </w:rPr>
        <w:t xml:space="preserve">study supports the view that cultivar is the main driver of GWS under well-watered conditions, while vegetative expression and soil type </w:t>
      </w:r>
      <w:r w:rsidR="004D5FB0">
        <w:rPr>
          <w:rFonts w:ascii="Arial" w:hAnsi="Arial" w:cs="Arial"/>
        </w:rPr>
        <w:t>becomes</w:t>
      </w:r>
      <w:r w:rsidR="004D5FB0" w:rsidRPr="00FA3A89">
        <w:rPr>
          <w:rFonts w:ascii="Arial" w:hAnsi="Arial" w:cs="Arial"/>
        </w:rPr>
        <w:t xml:space="preserve"> </w:t>
      </w:r>
      <w:r w:rsidR="00892BE0" w:rsidRPr="00FA3A89">
        <w:rPr>
          <w:rFonts w:ascii="Arial" w:hAnsi="Arial" w:cs="Arial"/>
        </w:rPr>
        <w:t xml:space="preserve">more dominant as water deficit increases </w:t>
      </w:r>
      <w:r w:rsidR="00892BE0" w:rsidRPr="00FA3A89">
        <w:rPr>
          <w:rFonts w:ascii="Arial" w:hAnsi="Arial" w:cs="Arial"/>
          <w:noProof/>
        </w:rPr>
        <w:t>(Taylor et al., 2010)</w:t>
      </w:r>
      <w:r w:rsidR="00892BE0" w:rsidRPr="00FA3A89">
        <w:rPr>
          <w:rFonts w:ascii="Arial" w:hAnsi="Arial" w:cs="Arial"/>
        </w:rPr>
        <w:t>. Weather variables are other important driving factors characterizing the variation of plant water budget</w:t>
      </w:r>
      <w:r w:rsidR="00762CCB">
        <w:rPr>
          <w:rFonts w:ascii="Arial" w:hAnsi="Arial" w:cs="Arial"/>
        </w:rPr>
        <w:t>s</w:t>
      </w:r>
      <w:r w:rsidR="00892BE0" w:rsidRPr="00FA3A89">
        <w:rPr>
          <w:rFonts w:ascii="Arial" w:hAnsi="Arial" w:cs="Arial"/>
        </w:rPr>
        <w:t xml:space="preserve"> </w:t>
      </w:r>
      <w:r w:rsidR="00892BE0" w:rsidRPr="00FA3A89">
        <w:rPr>
          <w:rFonts w:ascii="Arial" w:hAnsi="Arial" w:cs="Arial"/>
          <w:noProof/>
        </w:rPr>
        <w:t>(Irmak &amp; Mutiibwa, 2010)</w:t>
      </w:r>
      <w:r w:rsidR="00892BE0" w:rsidRPr="00FA3A89">
        <w:rPr>
          <w:rFonts w:ascii="Arial" w:hAnsi="Arial" w:cs="Arial"/>
        </w:rPr>
        <w:t xml:space="preserve">. These drivers induce hydraulic and metabolic signals that trigger water consumption by crops, along with a range of physiological responses to water deficit, consequently shaping the spatial and temporal variation of GWS in </w:t>
      </w:r>
      <w:r w:rsidR="00C8323C">
        <w:rPr>
          <w:rFonts w:ascii="Arial" w:hAnsi="Arial" w:cs="Arial"/>
        </w:rPr>
        <w:t xml:space="preserve">the </w:t>
      </w:r>
      <w:r w:rsidR="00892BE0" w:rsidRPr="00FA3A89">
        <w:rPr>
          <w:rFonts w:ascii="Arial" w:hAnsi="Arial" w:cs="Arial"/>
        </w:rPr>
        <w:t xml:space="preserve">field. Several studies have been implemented to simulate and explore the relationship between measured GWS and </w:t>
      </w:r>
      <w:r w:rsidR="001A734D" w:rsidRPr="00FA3A89">
        <w:rPr>
          <w:rFonts w:ascii="Arial" w:hAnsi="Arial" w:cs="Arial"/>
        </w:rPr>
        <w:t>environmental</w:t>
      </w:r>
      <w:r w:rsidR="00892BE0" w:rsidRPr="00FA3A89">
        <w:rPr>
          <w:rFonts w:ascii="Arial" w:hAnsi="Arial" w:cs="Arial"/>
        </w:rPr>
        <w:t xml:space="preserve"> information composed of vegetative, soil/terrain, </w:t>
      </w:r>
      <w:r w:rsidR="00C219C0">
        <w:rPr>
          <w:rFonts w:ascii="Arial" w:hAnsi="Arial" w:cs="Arial"/>
        </w:rPr>
        <w:t>day of the year (DOY)</w:t>
      </w:r>
      <w:r w:rsidR="00892BE0" w:rsidRPr="00FA3A89">
        <w:rPr>
          <w:rFonts w:ascii="Arial" w:hAnsi="Arial" w:cs="Arial"/>
        </w:rPr>
        <w:t xml:space="preserve">, and weather variables </w:t>
      </w:r>
      <w:r w:rsidR="00892BE0" w:rsidRPr="00FA3A89">
        <w:rPr>
          <w:rFonts w:ascii="Arial" w:hAnsi="Arial" w:cs="Arial"/>
          <w:noProof/>
        </w:rPr>
        <w:t>(Acevedo-Opazo et al., 2008; Acevedo-Opazo et al., 2010; Brillante et al., 2016; Suter et al., 2019; Tang et al., 2022; Taylor et al., 2012)</w:t>
      </w:r>
      <w:r w:rsidR="00892BE0" w:rsidRPr="00FA3A89">
        <w:rPr>
          <w:rFonts w:ascii="Arial" w:hAnsi="Arial" w:cs="Arial"/>
        </w:rPr>
        <w:t xml:space="preserve">. </w:t>
      </w:r>
    </w:p>
    <w:p w14:paraId="77A2C650" w14:textId="1002EC0D" w:rsidR="00342584" w:rsidRPr="00FA3A89" w:rsidRDefault="00A22CD4" w:rsidP="00342584">
      <w:pPr>
        <w:jc w:val="both"/>
        <w:rPr>
          <w:rFonts w:ascii="Arial" w:hAnsi="Arial" w:cs="Arial"/>
        </w:rPr>
      </w:pPr>
      <w:r w:rsidRPr="00FA3A89">
        <w:rPr>
          <w:rFonts w:ascii="Arial" w:hAnsi="Arial" w:cs="Arial"/>
        </w:rPr>
        <w:lastRenderedPageBreak/>
        <w:t xml:space="preserve">As GWS represents spatial variability across the field resulting from </w:t>
      </w:r>
      <w:r w:rsidR="007B3A91">
        <w:rPr>
          <w:rFonts w:ascii="Arial" w:hAnsi="Arial" w:cs="Arial"/>
        </w:rPr>
        <w:t>several</w:t>
      </w:r>
      <w:r w:rsidR="007B3A91" w:rsidRPr="00FA3A89">
        <w:rPr>
          <w:rFonts w:ascii="Arial" w:hAnsi="Arial" w:cs="Arial"/>
        </w:rPr>
        <w:t xml:space="preserve"> </w:t>
      </w:r>
      <w:r w:rsidRPr="00FA3A89">
        <w:rPr>
          <w:rFonts w:ascii="Arial" w:hAnsi="Arial" w:cs="Arial"/>
        </w:rPr>
        <w:t xml:space="preserve">factors, identifying </w:t>
      </w:r>
      <w:r w:rsidR="007B3A91">
        <w:rPr>
          <w:rFonts w:ascii="Arial" w:hAnsi="Arial" w:cs="Arial"/>
        </w:rPr>
        <w:t>the</w:t>
      </w:r>
      <w:r w:rsidR="007B3A91" w:rsidRPr="00FA3A89">
        <w:rPr>
          <w:rFonts w:ascii="Arial" w:hAnsi="Arial" w:cs="Arial"/>
        </w:rPr>
        <w:t xml:space="preserve"> </w:t>
      </w:r>
      <w:r w:rsidRPr="00FA3A89">
        <w:rPr>
          <w:rFonts w:ascii="Arial" w:hAnsi="Arial" w:cs="Arial"/>
        </w:rPr>
        <w:t xml:space="preserve">main drivers is essential for vineyard management in terms of GWS optimization. </w:t>
      </w:r>
      <w:r w:rsidR="00AE7295">
        <w:rPr>
          <w:rFonts w:ascii="Arial" w:hAnsi="Arial" w:cs="Arial"/>
        </w:rPr>
        <w:t>To help describe</w:t>
      </w:r>
      <w:r w:rsidRPr="00FA3A89">
        <w:rPr>
          <w:rFonts w:ascii="Arial" w:hAnsi="Arial" w:cs="Arial"/>
        </w:rPr>
        <w:t xml:space="preserve"> the relationship between GWS and these </w:t>
      </w:r>
      <w:r w:rsidR="001A734D" w:rsidRPr="00FA3A89">
        <w:rPr>
          <w:rFonts w:ascii="Arial" w:hAnsi="Arial" w:cs="Arial"/>
        </w:rPr>
        <w:t>variables</w:t>
      </w:r>
      <w:r w:rsidRPr="00FA3A89">
        <w:rPr>
          <w:rFonts w:ascii="Arial" w:hAnsi="Arial" w:cs="Arial"/>
        </w:rPr>
        <w:t>, machine learning</w:t>
      </w:r>
      <w:r w:rsidR="001A734D" w:rsidRPr="00FA3A89">
        <w:rPr>
          <w:rFonts w:ascii="Arial" w:hAnsi="Arial" w:cs="Arial"/>
        </w:rPr>
        <w:t xml:space="preserve"> (ML)</w:t>
      </w:r>
      <w:r w:rsidRPr="00FA3A89">
        <w:rPr>
          <w:rFonts w:ascii="Arial" w:hAnsi="Arial" w:cs="Arial"/>
        </w:rPr>
        <w:t xml:space="preserve"> techniques have recently arisen as an alternative due to their ability to model both linear and nonlinear patterns</w:t>
      </w:r>
      <w:r w:rsidR="001A734D" w:rsidRPr="00FA3A89">
        <w:rPr>
          <w:rFonts w:ascii="Arial" w:hAnsi="Arial" w:cs="Arial"/>
        </w:rPr>
        <w:t xml:space="preserve"> based on multi</w:t>
      </w:r>
      <w:r w:rsidR="0044543A">
        <w:rPr>
          <w:rFonts w:ascii="Arial" w:hAnsi="Arial" w:cs="Arial"/>
        </w:rPr>
        <w:t>-</w:t>
      </w:r>
      <w:r w:rsidR="001A734D" w:rsidRPr="00FA3A89">
        <w:rPr>
          <w:rFonts w:ascii="Arial" w:hAnsi="Arial" w:cs="Arial"/>
        </w:rPr>
        <w:t>variable</w:t>
      </w:r>
      <w:r w:rsidR="00077C38">
        <w:rPr>
          <w:rFonts w:ascii="Arial" w:hAnsi="Arial" w:cs="Arial"/>
        </w:rPr>
        <w:t>s</w:t>
      </w:r>
      <w:r w:rsidRPr="00FA3A89">
        <w:rPr>
          <w:rFonts w:ascii="Arial" w:hAnsi="Arial" w:cs="Arial"/>
        </w:rPr>
        <w:t xml:space="preserve"> </w:t>
      </w:r>
      <w:r w:rsidR="00262D84" w:rsidRPr="00FA3A89">
        <w:rPr>
          <w:rFonts w:ascii="Arial" w:hAnsi="Arial" w:cs="Arial"/>
          <w:noProof/>
        </w:rPr>
        <w:t>(Kuhn &amp; Johnson, 2013)</w:t>
      </w:r>
      <w:r w:rsidR="001A734D" w:rsidRPr="00FA3A89">
        <w:rPr>
          <w:rFonts w:ascii="Arial" w:hAnsi="Arial" w:cs="Arial"/>
        </w:rPr>
        <w:t>.</w:t>
      </w:r>
      <w:r w:rsidRPr="00FA3A89">
        <w:rPr>
          <w:rFonts w:ascii="Arial" w:hAnsi="Arial" w:cs="Arial"/>
        </w:rPr>
        <w:t xml:space="preserve"> </w:t>
      </w:r>
      <w:r w:rsidR="001A734D" w:rsidRPr="00FA3A89">
        <w:rPr>
          <w:rFonts w:ascii="Arial" w:hAnsi="Arial" w:cs="Arial"/>
        </w:rPr>
        <w:t xml:space="preserve">Moreover, when paired with an interpretation tool, such as SHAP, ML models </w:t>
      </w:r>
      <w:r w:rsidR="009027B3">
        <w:rPr>
          <w:rFonts w:ascii="Arial" w:hAnsi="Arial" w:cs="Arial"/>
        </w:rPr>
        <w:t>are potentially</w:t>
      </w:r>
      <w:r w:rsidR="001A734D" w:rsidRPr="00FA3A89">
        <w:rPr>
          <w:rFonts w:ascii="Arial" w:hAnsi="Arial" w:cs="Arial"/>
        </w:rPr>
        <w:t xml:space="preserve"> more powerful as the result</w:t>
      </w:r>
      <w:r w:rsidR="00366182" w:rsidRPr="00FA3A89">
        <w:rPr>
          <w:rFonts w:ascii="Arial" w:hAnsi="Arial" w:cs="Arial"/>
        </w:rPr>
        <w:t xml:space="preserve">s of </w:t>
      </w:r>
      <w:r w:rsidR="00542133">
        <w:rPr>
          <w:rFonts w:ascii="Arial" w:hAnsi="Arial" w:cs="Arial"/>
        </w:rPr>
        <w:t xml:space="preserve">straight </w:t>
      </w:r>
      <w:r w:rsidR="00366182" w:rsidRPr="00FA3A89">
        <w:rPr>
          <w:rFonts w:ascii="Arial" w:hAnsi="Arial" w:cs="Arial"/>
        </w:rPr>
        <w:t>ML</w:t>
      </w:r>
      <w:r w:rsidR="001A734D" w:rsidRPr="00FA3A89">
        <w:rPr>
          <w:rFonts w:ascii="Arial" w:hAnsi="Arial" w:cs="Arial"/>
        </w:rPr>
        <w:t xml:space="preserve"> </w:t>
      </w:r>
      <w:r w:rsidR="00D91F8F">
        <w:rPr>
          <w:rFonts w:ascii="Arial" w:hAnsi="Arial" w:cs="Arial"/>
        </w:rPr>
        <w:t xml:space="preserve">techniques </w:t>
      </w:r>
      <w:r w:rsidR="001A734D" w:rsidRPr="00FA3A89">
        <w:rPr>
          <w:rFonts w:ascii="Arial" w:hAnsi="Arial" w:cs="Arial"/>
        </w:rPr>
        <w:t xml:space="preserve">are usually limited to incomplete interpretations </w:t>
      </w:r>
      <w:r w:rsidR="00D91F8F">
        <w:rPr>
          <w:rFonts w:ascii="Arial" w:hAnsi="Arial" w:cs="Arial"/>
        </w:rPr>
        <w:t>such as</w:t>
      </w:r>
      <w:r w:rsidR="00D91F8F" w:rsidRPr="00FA3A89">
        <w:rPr>
          <w:rFonts w:ascii="Arial" w:hAnsi="Arial" w:cs="Arial"/>
        </w:rPr>
        <w:t xml:space="preserve"> </w:t>
      </w:r>
      <w:r w:rsidR="001A734D" w:rsidRPr="00FA3A89">
        <w:rPr>
          <w:rFonts w:ascii="Arial" w:hAnsi="Arial" w:cs="Arial"/>
        </w:rPr>
        <w:t xml:space="preserve">feature importance or variable weight </w:t>
      </w:r>
      <w:r w:rsidR="001A734D" w:rsidRPr="00FA3A89">
        <w:rPr>
          <w:rFonts w:ascii="Arial" w:hAnsi="Arial" w:cs="Arial"/>
          <w:noProof/>
        </w:rPr>
        <w:t>(Mangalathu et al., 2020)</w:t>
      </w:r>
      <w:r w:rsidR="001A734D" w:rsidRPr="00FA3A89">
        <w:rPr>
          <w:rFonts w:ascii="Arial" w:hAnsi="Arial" w:cs="Arial"/>
        </w:rPr>
        <w:t xml:space="preserve">. SHAP </w:t>
      </w:r>
      <w:proofErr w:type="gramStart"/>
      <w:r w:rsidR="00E97677">
        <w:rPr>
          <w:rFonts w:ascii="Arial" w:hAnsi="Arial" w:cs="Arial"/>
        </w:rPr>
        <w:t>has the ability to</w:t>
      </w:r>
      <w:proofErr w:type="gramEnd"/>
      <w:r w:rsidR="00E97677" w:rsidRPr="00FA3A89">
        <w:rPr>
          <w:rFonts w:ascii="Arial" w:hAnsi="Arial" w:cs="Arial"/>
        </w:rPr>
        <w:t xml:space="preserve"> </w:t>
      </w:r>
      <w:r w:rsidR="001A734D" w:rsidRPr="00FA3A89">
        <w:rPr>
          <w:rFonts w:ascii="Arial" w:hAnsi="Arial" w:cs="Arial"/>
        </w:rPr>
        <w:t xml:space="preserve">provide directionality of relationships and </w:t>
      </w:r>
      <w:r w:rsidR="00CD7B66">
        <w:rPr>
          <w:rFonts w:ascii="Arial" w:hAnsi="Arial" w:cs="Arial"/>
        </w:rPr>
        <w:t>can reveal</w:t>
      </w:r>
      <w:r w:rsidR="00CD7B66" w:rsidRPr="00FA3A89">
        <w:rPr>
          <w:rFonts w:ascii="Arial" w:hAnsi="Arial" w:cs="Arial"/>
        </w:rPr>
        <w:t xml:space="preserve"> </w:t>
      </w:r>
      <w:r w:rsidR="001A734D" w:rsidRPr="00FA3A89">
        <w:rPr>
          <w:rFonts w:ascii="Arial" w:hAnsi="Arial" w:cs="Arial"/>
        </w:rPr>
        <w:t xml:space="preserve">synergistic effects between multiple variables </w:t>
      </w:r>
      <w:r w:rsidR="001A734D" w:rsidRPr="00FA3A89">
        <w:rPr>
          <w:rFonts w:ascii="Arial" w:hAnsi="Arial" w:cs="Arial"/>
          <w:noProof/>
        </w:rPr>
        <w:t>(Lundberg et al., 2020)</w:t>
      </w:r>
      <w:r w:rsidR="001A734D" w:rsidRPr="00FA3A89">
        <w:rPr>
          <w:rFonts w:ascii="Arial" w:hAnsi="Arial" w:cs="Arial"/>
        </w:rPr>
        <w:t xml:space="preserve">. Therefore, not only </w:t>
      </w:r>
      <w:r w:rsidR="00635BB2">
        <w:rPr>
          <w:rFonts w:ascii="Arial" w:hAnsi="Arial" w:cs="Arial"/>
        </w:rPr>
        <w:t>can</w:t>
      </w:r>
      <w:r w:rsidR="00635BB2" w:rsidRPr="00FA3A89">
        <w:rPr>
          <w:rFonts w:ascii="Arial" w:hAnsi="Arial" w:cs="Arial"/>
        </w:rPr>
        <w:t xml:space="preserve"> </w:t>
      </w:r>
      <w:r w:rsidR="001A734D" w:rsidRPr="00FA3A89">
        <w:rPr>
          <w:rFonts w:ascii="Arial" w:hAnsi="Arial" w:cs="Arial"/>
        </w:rPr>
        <w:t>correlative relationships be captured by the ML model</w:t>
      </w:r>
      <w:r w:rsidR="00366182" w:rsidRPr="00FA3A89">
        <w:rPr>
          <w:rFonts w:ascii="Arial" w:hAnsi="Arial" w:cs="Arial"/>
        </w:rPr>
        <w:t>,</w:t>
      </w:r>
      <w:r w:rsidR="001A734D" w:rsidRPr="00FA3A89">
        <w:rPr>
          <w:rFonts w:ascii="Arial" w:hAnsi="Arial" w:cs="Arial"/>
        </w:rPr>
        <w:t xml:space="preserve"> but also </w:t>
      </w:r>
      <w:r w:rsidR="00CD7B66">
        <w:rPr>
          <w:rFonts w:ascii="Arial" w:hAnsi="Arial" w:cs="Arial"/>
        </w:rPr>
        <w:t>causal</w:t>
      </w:r>
      <w:r w:rsidR="00CD7B66" w:rsidRPr="00FA3A89">
        <w:rPr>
          <w:rFonts w:ascii="Arial" w:hAnsi="Arial" w:cs="Arial"/>
        </w:rPr>
        <w:t xml:space="preserve"> </w:t>
      </w:r>
      <w:r w:rsidR="001A734D" w:rsidRPr="00FA3A89">
        <w:rPr>
          <w:rFonts w:ascii="Arial" w:hAnsi="Arial" w:cs="Arial"/>
        </w:rPr>
        <w:t xml:space="preserve">relationships can be evaluated by SHAP. In this way, </w:t>
      </w:r>
      <w:r w:rsidR="001A734D" w:rsidRPr="00FA3A89">
        <w:rPr>
          <w:rFonts w:ascii="Arial" w:hAnsi="Arial" w:cs="Arial"/>
          <w:lang w:eastAsia="zh-TW"/>
        </w:rPr>
        <w:t xml:space="preserve">GWS </w:t>
      </w:r>
      <w:r w:rsidR="00342584" w:rsidRPr="00FA3A89">
        <w:rPr>
          <w:rFonts w:ascii="Arial" w:hAnsi="Arial" w:cs="Arial"/>
          <w:lang w:eastAsia="zh-TW"/>
        </w:rPr>
        <w:t xml:space="preserve">manipulation </w:t>
      </w:r>
      <w:r w:rsidR="00B75273">
        <w:rPr>
          <w:rFonts w:ascii="Arial" w:hAnsi="Arial" w:cs="Arial"/>
          <w:lang w:eastAsia="zh-TW"/>
        </w:rPr>
        <w:t>may be possible</w:t>
      </w:r>
      <w:r w:rsidR="00342584" w:rsidRPr="00FA3A89">
        <w:rPr>
          <w:rFonts w:ascii="Arial" w:hAnsi="Arial" w:cs="Arial"/>
          <w:lang w:eastAsia="zh-TW"/>
        </w:rPr>
        <w:t xml:space="preserve">. </w:t>
      </w:r>
    </w:p>
    <w:p w14:paraId="3CA1D0C8" w14:textId="4D462DFB" w:rsidR="00892BE0" w:rsidRPr="00FA3A89" w:rsidRDefault="00342584" w:rsidP="00892BE0">
      <w:pPr>
        <w:jc w:val="both"/>
        <w:rPr>
          <w:rFonts w:ascii="Arial" w:hAnsi="Arial" w:cs="Arial"/>
        </w:rPr>
      </w:pPr>
      <w:r w:rsidRPr="00FA3A89">
        <w:rPr>
          <w:rFonts w:ascii="Arial" w:hAnsi="Arial" w:cs="Arial"/>
        </w:rPr>
        <w:t>As vineyard management is strongly linked to the hydration state of vines, an understanding of GWS dynamics and the dominant drivers of its changes would be indispensable for viticulture management</w:t>
      </w:r>
      <w:r w:rsidR="00845B47" w:rsidRPr="00FA3A89">
        <w:rPr>
          <w:rFonts w:ascii="Arial" w:hAnsi="Arial" w:cs="Arial"/>
        </w:rPr>
        <w:t xml:space="preserve"> and </w:t>
      </w:r>
      <w:r w:rsidR="00B75273">
        <w:rPr>
          <w:rFonts w:ascii="Arial" w:hAnsi="Arial" w:cs="Arial"/>
        </w:rPr>
        <w:t xml:space="preserve">to </w:t>
      </w:r>
      <w:r w:rsidR="00845B47" w:rsidRPr="00FA3A89">
        <w:rPr>
          <w:rFonts w:ascii="Arial" w:hAnsi="Arial" w:cs="Arial"/>
        </w:rPr>
        <w:t>grape quality</w:t>
      </w:r>
      <w:r w:rsidRPr="00FA3A89">
        <w:rPr>
          <w:rFonts w:ascii="Arial" w:hAnsi="Arial" w:cs="Arial"/>
        </w:rPr>
        <w:t xml:space="preserve">. The goal </w:t>
      </w:r>
      <w:r w:rsidR="006C74DB">
        <w:rPr>
          <w:rFonts w:ascii="Arial" w:hAnsi="Arial" w:cs="Arial"/>
        </w:rPr>
        <w:t xml:space="preserve">of this study </w:t>
      </w:r>
      <w:r w:rsidRPr="00FA3A89">
        <w:rPr>
          <w:rFonts w:ascii="Arial" w:hAnsi="Arial" w:cs="Arial"/>
        </w:rPr>
        <w:t xml:space="preserve">is to provide canopy GWS estimation in the production context and </w:t>
      </w:r>
      <w:r w:rsidR="006C74DB">
        <w:rPr>
          <w:rFonts w:ascii="Arial" w:hAnsi="Arial" w:cs="Arial"/>
        </w:rPr>
        <w:t>provide</w:t>
      </w:r>
      <w:r w:rsidR="006C74DB" w:rsidRPr="00FA3A89">
        <w:rPr>
          <w:rFonts w:ascii="Arial" w:hAnsi="Arial" w:cs="Arial"/>
        </w:rPr>
        <w:t xml:space="preserve"> </w:t>
      </w:r>
      <w:r w:rsidRPr="00FA3A89">
        <w:rPr>
          <w:rFonts w:ascii="Arial" w:hAnsi="Arial" w:cs="Arial"/>
        </w:rPr>
        <w:t xml:space="preserve">insights into the relationship between GWS and vegetation, weather, </w:t>
      </w:r>
      <w:r w:rsidR="00C219C0">
        <w:rPr>
          <w:rFonts w:ascii="Arial" w:hAnsi="Arial" w:cs="Arial"/>
        </w:rPr>
        <w:t>DOY</w:t>
      </w:r>
      <w:r w:rsidRPr="00FA3A89">
        <w:rPr>
          <w:rFonts w:ascii="Arial" w:hAnsi="Arial" w:cs="Arial"/>
        </w:rPr>
        <w:t>, and soil/terrain variables over the flowering-to-</w:t>
      </w:r>
      <w:proofErr w:type="spellStart"/>
      <w:r w:rsidRPr="00FA3A89">
        <w:rPr>
          <w:rFonts w:ascii="Arial" w:hAnsi="Arial" w:cs="Arial"/>
        </w:rPr>
        <w:t>veraison</w:t>
      </w:r>
      <w:proofErr w:type="spellEnd"/>
      <w:r w:rsidRPr="00FA3A89">
        <w:rPr>
          <w:rFonts w:ascii="Arial" w:hAnsi="Arial" w:cs="Arial"/>
        </w:rPr>
        <w:t xml:space="preserve"> period. The procedures undertaken are (</w:t>
      </w:r>
      <w:proofErr w:type="spellStart"/>
      <w:r w:rsidR="00845B47" w:rsidRPr="00FA3A89">
        <w:rPr>
          <w:rFonts w:ascii="Arial" w:hAnsi="Arial" w:cs="Arial"/>
        </w:rPr>
        <w:t>i</w:t>
      </w:r>
      <w:proofErr w:type="spellEnd"/>
      <w:r w:rsidRPr="00FA3A89">
        <w:rPr>
          <w:rFonts w:ascii="Arial" w:hAnsi="Arial" w:cs="Arial"/>
        </w:rPr>
        <w:t xml:space="preserve">) modeling changes in GWS based on </w:t>
      </w:r>
      <w:r w:rsidR="00845B47" w:rsidRPr="00FA3A89">
        <w:rPr>
          <w:rFonts w:ascii="Arial" w:hAnsi="Arial" w:cs="Arial"/>
        </w:rPr>
        <w:t>vegetation</w:t>
      </w:r>
      <w:r w:rsidRPr="00FA3A89">
        <w:rPr>
          <w:rFonts w:ascii="Arial" w:hAnsi="Arial" w:cs="Arial"/>
        </w:rPr>
        <w:t xml:space="preserve">, </w:t>
      </w:r>
      <w:r w:rsidR="00C219C0">
        <w:rPr>
          <w:rFonts w:ascii="Arial" w:hAnsi="Arial" w:cs="Arial"/>
        </w:rPr>
        <w:t>DOY</w:t>
      </w:r>
      <w:r w:rsidRPr="00FA3A89">
        <w:rPr>
          <w:rFonts w:ascii="Arial" w:hAnsi="Arial" w:cs="Arial"/>
        </w:rPr>
        <w:t xml:space="preserve">, soil/terrain, and weather variables. The machine learning model with the best predictive performance and logical causal relationships </w:t>
      </w:r>
      <w:r w:rsidR="0072731D">
        <w:rPr>
          <w:rFonts w:ascii="Arial" w:hAnsi="Arial" w:cs="Arial"/>
        </w:rPr>
        <w:t>is</w:t>
      </w:r>
      <w:r w:rsidR="0072731D" w:rsidRPr="00FA3A89">
        <w:rPr>
          <w:rFonts w:ascii="Arial" w:hAnsi="Arial" w:cs="Arial"/>
        </w:rPr>
        <w:t xml:space="preserve"> </w:t>
      </w:r>
      <w:r w:rsidRPr="00FA3A89">
        <w:rPr>
          <w:rFonts w:ascii="Arial" w:hAnsi="Arial" w:cs="Arial"/>
        </w:rPr>
        <w:t xml:space="preserve">presented and assessed. (ii) understanding which combination of </w:t>
      </w:r>
      <w:r w:rsidR="00845B47" w:rsidRPr="00FA3A89">
        <w:rPr>
          <w:rFonts w:ascii="Arial" w:hAnsi="Arial" w:cs="Arial"/>
        </w:rPr>
        <w:t>predictors</w:t>
      </w:r>
      <w:r w:rsidRPr="00FA3A89">
        <w:rPr>
          <w:rFonts w:ascii="Arial" w:hAnsi="Arial" w:cs="Arial"/>
        </w:rPr>
        <w:t xml:space="preserve"> will be selected in the best</w:t>
      </w:r>
      <w:r w:rsidR="0072731D">
        <w:rPr>
          <w:rFonts w:ascii="Arial" w:hAnsi="Arial" w:cs="Arial"/>
        </w:rPr>
        <w:t xml:space="preserve"> performance</w:t>
      </w:r>
      <w:r w:rsidRPr="00FA3A89">
        <w:rPr>
          <w:rFonts w:ascii="Arial" w:hAnsi="Arial" w:cs="Arial"/>
        </w:rPr>
        <w:t xml:space="preserve"> model</w:t>
      </w:r>
      <w:r w:rsidR="0069246E" w:rsidRPr="00FA3A89">
        <w:rPr>
          <w:rFonts w:ascii="Arial" w:hAnsi="Arial" w:cs="Arial"/>
        </w:rPr>
        <w:t xml:space="preserve"> of GWS variation</w:t>
      </w:r>
      <w:r w:rsidRPr="00FA3A89">
        <w:rPr>
          <w:rFonts w:ascii="Arial" w:hAnsi="Arial" w:cs="Arial"/>
        </w:rPr>
        <w:t xml:space="preserve">, and their contribution and relationship with GWS </w:t>
      </w:r>
      <w:r w:rsidR="00785D17">
        <w:rPr>
          <w:rFonts w:ascii="Arial" w:hAnsi="Arial" w:cs="Arial"/>
        </w:rPr>
        <w:t>is</w:t>
      </w:r>
      <w:r w:rsidRPr="00FA3A89">
        <w:rPr>
          <w:rFonts w:ascii="Arial" w:hAnsi="Arial" w:cs="Arial"/>
        </w:rPr>
        <w:t xml:space="preserve"> evaluated using SHAP analysis.</w:t>
      </w:r>
      <w:r w:rsidR="00845B47" w:rsidRPr="00FA3A89">
        <w:rPr>
          <w:rFonts w:ascii="Arial" w:hAnsi="Arial" w:cs="Arial"/>
        </w:rPr>
        <w:t xml:space="preserve">  </w:t>
      </w:r>
    </w:p>
    <w:p w14:paraId="3A06566F" w14:textId="77777777" w:rsidR="00A22CD4" w:rsidRPr="00FA3A89" w:rsidRDefault="00A22CD4" w:rsidP="00A22CD4">
      <w:pPr>
        <w:rPr>
          <w:rFonts w:ascii="Arial" w:hAnsi="Arial" w:cs="Arial"/>
          <w:b/>
        </w:rPr>
      </w:pPr>
      <w:r w:rsidRPr="00FA3A89">
        <w:rPr>
          <w:rFonts w:ascii="Arial" w:hAnsi="Arial" w:cs="Arial"/>
          <w:b/>
        </w:rPr>
        <w:t>2. METHODOLOGY</w:t>
      </w:r>
    </w:p>
    <w:p w14:paraId="37E03CD6" w14:textId="77777777" w:rsidR="00C4747E" w:rsidRPr="00FA3A89" w:rsidRDefault="00A22CD4" w:rsidP="00C4747E">
      <w:pPr>
        <w:rPr>
          <w:rFonts w:ascii="Arial" w:hAnsi="Arial" w:cs="Arial"/>
        </w:rPr>
      </w:pPr>
      <w:r w:rsidRPr="00FA3A89">
        <w:rPr>
          <w:rFonts w:ascii="Arial" w:hAnsi="Arial" w:cs="Arial"/>
        </w:rPr>
        <w:t>2.1. The Context of the Study Vineyards</w:t>
      </w:r>
      <w:bookmarkStart w:id="0" w:name="_Toc58243142"/>
      <w:bookmarkStart w:id="1" w:name="_Toc60926639"/>
    </w:p>
    <w:p w14:paraId="1E49C233" w14:textId="3CF09D79" w:rsidR="00C4747E" w:rsidRPr="00FA3A89" w:rsidRDefault="005D4429" w:rsidP="005D4429">
      <w:pPr>
        <w:jc w:val="both"/>
        <w:rPr>
          <w:rFonts w:ascii="Arial" w:hAnsi="Arial" w:cs="Arial"/>
        </w:rPr>
      </w:pPr>
      <w:r w:rsidRPr="00FA3A89">
        <w:rPr>
          <w:rFonts w:ascii="Arial" w:hAnsi="Arial" w:cs="Arial"/>
        </w:rPr>
        <w:t>The</w:t>
      </w:r>
      <w:r w:rsidR="00502551" w:rsidRPr="00FA3A89">
        <w:rPr>
          <w:rFonts w:ascii="Arial" w:hAnsi="Arial" w:cs="Arial"/>
        </w:rPr>
        <w:t xml:space="preserve"> two</w:t>
      </w:r>
      <w:r w:rsidRPr="00FA3A89">
        <w:rPr>
          <w:rFonts w:ascii="Arial" w:hAnsi="Arial" w:cs="Arial"/>
        </w:rPr>
        <w:t xml:space="preserve"> study vineyards</w:t>
      </w:r>
      <w:r w:rsidR="00502551" w:rsidRPr="00FA3A89">
        <w:rPr>
          <w:rFonts w:ascii="Arial" w:hAnsi="Arial" w:cs="Arial"/>
        </w:rPr>
        <w:t>,</w:t>
      </w:r>
      <w:r w:rsidRPr="00FA3A89">
        <w:rPr>
          <w:rFonts w:ascii="Arial" w:hAnsi="Arial" w:cs="Arial"/>
        </w:rPr>
        <w:t xml:space="preserve"> </w:t>
      </w:r>
      <w:proofErr w:type="spellStart"/>
      <w:r w:rsidR="00502551" w:rsidRPr="00FA3A89">
        <w:rPr>
          <w:rFonts w:ascii="Arial" w:hAnsi="Arial" w:cs="Arial"/>
        </w:rPr>
        <w:t>Wharekauhau</w:t>
      </w:r>
      <w:proofErr w:type="spellEnd"/>
      <w:r w:rsidR="00502551" w:rsidRPr="00FA3A89">
        <w:rPr>
          <w:rFonts w:ascii="Arial" w:hAnsi="Arial" w:cs="Arial"/>
        </w:rPr>
        <w:t xml:space="preserve"> (6.6 ha) and </w:t>
      </w:r>
      <w:proofErr w:type="spellStart"/>
      <w:r w:rsidR="00502551" w:rsidRPr="00FA3A89">
        <w:rPr>
          <w:rFonts w:ascii="Arial" w:hAnsi="Arial" w:cs="Arial"/>
        </w:rPr>
        <w:t>Pencarrow</w:t>
      </w:r>
      <w:proofErr w:type="spellEnd"/>
      <w:r w:rsidR="00502551" w:rsidRPr="00FA3A89">
        <w:rPr>
          <w:rFonts w:ascii="Arial" w:hAnsi="Arial" w:cs="Arial"/>
        </w:rPr>
        <w:t xml:space="preserve"> (6.7 ha)</w:t>
      </w:r>
      <w:r w:rsidR="008A3771">
        <w:rPr>
          <w:rFonts w:ascii="Arial" w:hAnsi="Arial" w:cs="Arial"/>
        </w:rPr>
        <w:t>,</w:t>
      </w:r>
      <w:r w:rsidR="00502551" w:rsidRPr="00FA3A89">
        <w:rPr>
          <w:rFonts w:ascii="Arial" w:hAnsi="Arial" w:cs="Arial"/>
        </w:rPr>
        <w:t xml:space="preserve"> owned by Palliser Estate, </w:t>
      </w:r>
      <w:r w:rsidRPr="00FA3A89">
        <w:rPr>
          <w:rFonts w:ascii="Arial" w:hAnsi="Arial" w:cs="Arial"/>
        </w:rPr>
        <w:t>are located at Martinborough in the Greater Wellington Region in New Zealand (NZ)</w:t>
      </w:r>
      <w:r w:rsidR="00502551" w:rsidRPr="00FA3A89">
        <w:rPr>
          <w:rFonts w:ascii="Arial" w:hAnsi="Arial" w:cs="Arial"/>
        </w:rPr>
        <w:t xml:space="preserve">, </w:t>
      </w:r>
      <w:r w:rsidRPr="00FA3A89">
        <w:rPr>
          <w:rFonts w:ascii="Arial" w:hAnsi="Arial" w:cs="Arial"/>
        </w:rPr>
        <w:t>near</w:t>
      </w:r>
      <w:r w:rsidR="0074619B">
        <w:rPr>
          <w:rFonts w:ascii="Arial" w:hAnsi="Arial" w:cs="Arial"/>
        </w:rPr>
        <w:t xml:space="preserve"> the</w:t>
      </w:r>
      <w:r w:rsidRPr="00FA3A89">
        <w:rPr>
          <w:rFonts w:ascii="Arial" w:hAnsi="Arial" w:cs="Arial"/>
        </w:rPr>
        <w:t xml:space="preserve"> </w:t>
      </w:r>
      <w:proofErr w:type="spellStart"/>
      <w:r w:rsidRPr="00FA3A89">
        <w:rPr>
          <w:rFonts w:ascii="Arial" w:hAnsi="Arial" w:cs="Arial"/>
        </w:rPr>
        <w:t>Ruamahanga</w:t>
      </w:r>
      <w:proofErr w:type="spellEnd"/>
      <w:r w:rsidRPr="00FA3A89">
        <w:rPr>
          <w:rFonts w:ascii="Arial" w:hAnsi="Arial" w:cs="Arial"/>
        </w:rPr>
        <w:t xml:space="preserve"> and </w:t>
      </w:r>
      <w:proofErr w:type="spellStart"/>
      <w:r w:rsidRPr="00FA3A89">
        <w:rPr>
          <w:rFonts w:ascii="Arial" w:hAnsi="Arial" w:cs="Arial"/>
        </w:rPr>
        <w:t>Huangarua</w:t>
      </w:r>
      <w:proofErr w:type="spellEnd"/>
      <w:r w:rsidRPr="00FA3A89">
        <w:rPr>
          <w:rFonts w:ascii="Arial" w:hAnsi="Arial" w:cs="Arial"/>
        </w:rPr>
        <w:t xml:space="preserve"> Rivers (Figure 1). Pinot Noir was chosen as the target cultivar in this study, due to its requirement for relatively precise irrigation management. The Pinot Noir vines in both vineyards were planted in 1998-2000 and trained with two-cane vertical shoot positioning. Inter- and intra-row planting space is 2.2 X 1.7 m for </w:t>
      </w:r>
      <w:proofErr w:type="spellStart"/>
      <w:r w:rsidRPr="00FA3A89">
        <w:rPr>
          <w:rFonts w:ascii="Arial" w:hAnsi="Arial" w:cs="Arial"/>
        </w:rPr>
        <w:t>Wharekauhau</w:t>
      </w:r>
      <w:proofErr w:type="spellEnd"/>
      <w:r w:rsidRPr="00FA3A89">
        <w:rPr>
          <w:rFonts w:ascii="Arial" w:hAnsi="Arial" w:cs="Arial"/>
        </w:rPr>
        <w:t xml:space="preserve"> and 2.2 X 1.8 m for </w:t>
      </w:r>
      <w:proofErr w:type="spellStart"/>
      <w:r w:rsidRPr="00FA3A89">
        <w:rPr>
          <w:rFonts w:ascii="Arial" w:hAnsi="Arial" w:cs="Arial"/>
        </w:rPr>
        <w:t>Pencarrow</w:t>
      </w:r>
      <w:proofErr w:type="spellEnd"/>
      <w:r w:rsidRPr="00FA3A89">
        <w:rPr>
          <w:rFonts w:ascii="Arial" w:hAnsi="Arial" w:cs="Arial"/>
        </w:rPr>
        <w:t xml:space="preserve">. The annual growth cycle of </w:t>
      </w:r>
      <w:proofErr w:type="gramStart"/>
      <w:r w:rsidRPr="00FA3A89">
        <w:rPr>
          <w:rFonts w:ascii="Arial" w:hAnsi="Arial" w:cs="Arial"/>
        </w:rPr>
        <w:t>grapevine</w:t>
      </w:r>
      <w:proofErr w:type="gramEnd"/>
      <w:r w:rsidRPr="00FA3A89">
        <w:rPr>
          <w:rFonts w:ascii="Arial" w:hAnsi="Arial" w:cs="Arial"/>
        </w:rPr>
        <w:t xml:space="preserve"> in NZ comprises budburst, shoot growth, and flowering (September–November), fruit set and </w:t>
      </w:r>
      <w:proofErr w:type="spellStart"/>
      <w:r w:rsidRPr="00FA3A89">
        <w:rPr>
          <w:rFonts w:ascii="Arial" w:hAnsi="Arial" w:cs="Arial"/>
        </w:rPr>
        <w:t>veraison</w:t>
      </w:r>
      <w:proofErr w:type="spellEnd"/>
      <w:r w:rsidRPr="00FA3A89">
        <w:rPr>
          <w:rFonts w:ascii="Arial" w:hAnsi="Arial" w:cs="Arial"/>
        </w:rPr>
        <w:t xml:space="preserve"> (December–February) followed by berry development and harvesting (March–May). From flowering to </w:t>
      </w:r>
      <w:proofErr w:type="spellStart"/>
      <w:r w:rsidRPr="00FA3A89">
        <w:rPr>
          <w:rFonts w:ascii="Arial" w:hAnsi="Arial" w:cs="Arial"/>
        </w:rPr>
        <w:t>veraison</w:t>
      </w:r>
      <w:proofErr w:type="spellEnd"/>
      <w:r w:rsidRPr="00FA3A89">
        <w:rPr>
          <w:rFonts w:ascii="Arial" w:hAnsi="Arial" w:cs="Arial"/>
        </w:rPr>
        <w:t>, termed as the critical period in the following sections, the management of GWS is the most critical determinant in final berry quality.</w:t>
      </w:r>
    </w:p>
    <w:p w14:paraId="04B1BC69" w14:textId="45F8EDB5" w:rsidR="00EA16C8" w:rsidRDefault="006039C5" w:rsidP="005D4429">
      <w:pPr>
        <w:jc w:val="both"/>
        <w:rPr>
          <w:rFonts w:ascii="Arial" w:hAnsi="Arial" w:cs="Arial"/>
        </w:rPr>
      </w:pPr>
      <w:r w:rsidRPr="006039C5">
        <w:rPr>
          <w:rFonts w:ascii="Arial" w:hAnsi="Arial" w:cs="Arial"/>
        </w:rPr>
        <w:t xml:space="preserve">S-map online </w:t>
      </w:r>
      <w:proofErr w:type="gramStart"/>
      <w:r w:rsidRPr="006039C5">
        <w:rPr>
          <w:rFonts w:ascii="Arial" w:hAnsi="Arial" w:cs="Arial"/>
        </w:rPr>
        <w:t>(</w:t>
      </w:r>
      <w:ins w:id="2" w:author="Mike Bretherton [2]" w:date="2022-07-08T11:17:00Z">
        <w:r w:rsidR="00DF2A2D">
          <w:rPr>
            <w:rFonts w:ascii="Arial" w:hAnsi="Arial" w:cs="Arial"/>
          </w:rPr>
          <w:t xml:space="preserve"> HYPERLINK</w:t>
        </w:r>
        <w:proofErr w:type="gramEnd"/>
        <w:r w:rsidR="00DF2A2D">
          <w:rPr>
            <w:rFonts w:ascii="Arial" w:hAnsi="Arial" w:cs="Arial"/>
          </w:rPr>
          <w:t xml:space="preserve"> "</w:t>
        </w:r>
      </w:ins>
      <w:r w:rsidR="00DF2A2D" w:rsidRPr="006039C5">
        <w:rPr>
          <w:rFonts w:ascii="Arial" w:hAnsi="Arial" w:cs="Arial"/>
        </w:rPr>
        <w:t>https://smap.landcareresearch.co.nz/</w:t>
      </w:r>
      <w:ins w:id="3" w:author="Mike Bretherton [2]" w:date="2022-07-08T11:17:00Z">
        <w:r w:rsidR="00DF2A2D">
          <w:rPr>
            <w:rFonts w:ascii="Arial" w:hAnsi="Arial" w:cs="Arial"/>
          </w:rPr>
          <w:t xml:space="preserve">" </w:t>
        </w:r>
      </w:ins>
      <w:r w:rsidR="00DF2A2D" w:rsidRPr="00DC7A06">
        <w:rPr>
          <w:rStyle w:val="Hyperlink"/>
          <w:rFonts w:ascii="Arial" w:hAnsi="Arial" w:cs="Arial"/>
        </w:rPr>
        <w:t>https://smap.landcareresearch.co.nz/</w:t>
      </w:r>
      <w:r w:rsidRPr="006039C5">
        <w:rPr>
          <w:rFonts w:ascii="Arial" w:hAnsi="Arial" w:cs="Arial"/>
        </w:rPr>
        <w:t>)</w:t>
      </w:r>
      <w:r w:rsidR="00DF2A2D">
        <w:rPr>
          <w:rFonts w:ascii="Arial" w:hAnsi="Arial" w:cs="Arial"/>
        </w:rPr>
        <w:t>, a national soil database</w:t>
      </w:r>
      <w:r w:rsidRPr="006039C5">
        <w:rPr>
          <w:rFonts w:ascii="Arial" w:hAnsi="Arial" w:cs="Arial"/>
        </w:rPr>
        <w:t xml:space="preserve"> developed by Landcare Research</w:t>
      </w:r>
      <w:r w:rsidR="007E1840">
        <w:rPr>
          <w:rFonts w:ascii="Arial" w:hAnsi="Arial" w:cs="Arial"/>
        </w:rPr>
        <w:t>,</w:t>
      </w:r>
      <w:r w:rsidRPr="006039C5">
        <w:rPr>
          <w:rFonts w:ascii="Arial" w:hAnsi="Arial" w:cs="Arial"/>
        </w:rPr>
        <w:t xml:space="preserve"> is used to provide a basic soil summary to support the study. There are mainly two types (Glas_8a.2: 60%, Barr_22a.1: 40%) and three types (Barr_22a.1: 50%, Glas_8a.2: 40%, Waka_26a.1: 10%) of soils across </w:t>
      </w:r>
      <w:r w:rsidR="007E1840">
        <w:rPr>
          <w:rFonts w:ascii="Arial" w:hAnsi="Arial" w:cs="Arial"/>
        </w:rPr>
        <w:t xml:space="preserve">the </w:t>
      </w:r>
      <w:proofErr w:type="spellStart"/>
      <w:r w:rsidRPr="006039C5">
        <w:rPr>
          <w:rFonts w:ascii="Arial" w:hAnsi="Arial" w:cs="Arial"/>
        </w:rPr>
        <w:t>Wharekauhau</w:t>
      </w:r>
      <w:proofErr w:type="spellEnd"/>
      <w:r w:rsidRPr="006039C5">
        <w:rPr>
          <w:rFonts w:ascii="Arial" w:hAnsi="Arial" w:cs="Arial"/>
        </w:rPr>
        <w:t xml:space="preserve"> and </w:t>
      </w:r>
      <w:proofErr w:type="spellStart"/>
      <w:r w:rsidRPr="006039C5">
        <w:rPr>
          <w:rFonts w:ascii="Arial" w:hAnsi="Arial" w:cs="Arial"/>
        </w:rPr>
        <w:t>Pencarrow</w:t>
      </w:r>
      <w:proofErr w:type="spellEnd"/>
      <w:r w:rsidR="007E1840">
        <w:rPr>
          <w:rFonts w:ascii="Arial" w:hAnsi="Arial" w:cs="Arial"/>
        </w:rPr>
        <w:t xml:space="preserve"> vineyards</w:t>
      </w:r>
      <w:r w:rsidRPr="006039C5">
        <w:rPr>
          <w:rFonts w:ascii="Arial" w:hAnsi="Arial" w:cs="Arial"/>
        </w:rPr>
        <w:t xml:space="preserve">, respectively. Glas_8a.2 and Barr_22a.1 have dominantly silt texture in their topsoil and subsoil, with gravelly </w:t>
      </w:r>
      <w:r w:rsidR="00AF0932">
        <w:rPr>
          <w:rFonts w:ascii="Arial" w:hAnsi="Arial" w:cs="Arial"/>
        </w:rPr>
        <w:t xml:space="preserve">subsurface </w:t>
      </w:r>
      <w:r w:rsidRPr="006039C5">
        <w:rPr>
          <w:rFonts w:ascii="Arial" w:hAnsi="Arial" w:cs="Arial"/>
        </w:rPr>
        <w:t>layers from less than 0.45 m to more than 1 m</w:t>
      </w:r>
      <w:r w:rsidR="00AF0932">
        <w:rPr>
          <w:rFonts w:ascii="Arial" w:hAnsi="Arial" w:cs="Arial"/>
        </w:rPr>
        <w:t xml:space="preserve"> depth</w:t>
      </w:r>
      <w:r w:rsidRPr="006039C5">
        <w:rPr>
          <w:rFonts w:ascii="Arial" w:hAnsi="Arial" w:cs="Arial"/>
        </w:rPr>
        <w:t xml:space="preserve">. </w:t>
      </w:r>
      <w:r w:rsidR="00583959">
        <w:rPr>
          <w:rFonts w:ascii="Arial" w:hAnsi="Arial" w:cs="Arial"/>
        </w:rPr>
        <w:t>B</w:t>
      </w:r>
      <w:r w:rsidRPr="006039C5">
        <w:rPr>
          <w:rFonts w:ascii="Arial" w:hAnsi="Arial" w:cs="Arial"/>
        </w:rPr>
        <w:t>oth</w:t>
      </w:r>
      <w:r w:rsidR="00583959">
        <w:rPr>
          <w:rFonts w:ascii="Arial" w:hAnsi="Arial" w:cs="Arial"/>
        </w:rPr>
        <w:t xml:space="preserve"> types are</w:t>
      </w:r>
      <w:r w:rsidRPr="006039C5">
        <w:rPr>
          <w:rFonts w:ascii="Arial" w:hAnsi="Arial" w:cs="Arial"/>
        </w:rPr>
        <w:t xml:space="preserve"> described as well-drained, </w:t>
      </w:r>
      <w:r w:rsidR="00AF0932">
        <w:rPr>
          <w:rFonts w:ascii="Arial" w:hAnsi="Arial" w:cs="Arial"/>
        </w:rPr>
        <w:t>with</w:t>
      </w:r>
      <w:r w:rsidR="00AF0932" w:rsidRPr="006039C5">
        <w:rPr>
          <w:rFonts w:ascii="Arial" w:hAnsi="Arial" w:cs="Arial"/>
        </w:rPr>
        <w:t xml:space="preserve"> </w:t>
      </w:r>
      <w:r w:rsidRPr="006039C5">
        <w:rPr>
          <w:rFonts w:ascii="Arial" w:hAnsi="Arial" w:cs="Arial"/>
        </w:rPr>
        <w:t xml:space="preserve">Glas_8a.2 </w:t>
      </w:r>
      <w:r w:rsidR="00AF0932">
        <w:rPr>
          <w:rFonts w:ascii="Arial" w:hAnsi="Arial" w:cs="Arial"/>
        </w:rPr>
        <w:t>having</w:t>
      </w:r>
      <w:r w:rsidR="00AF0932" w:rsidRPr="006039C5">
        <w:rPr>
          <w:rFonts w:ascii="Arial" w:hAnsi="Arial" w:cs="Arial"/>
        </w:rPr>
        <w:t xml:space="preserve"> </w:t>
      </w:r>
      <w:r w:rsidR="00AF0932">
        <w:rPr>
          <w:rFonts w:ascii="Arial" w:hAnsi="Arial" w:cs="Arial"/>
        </w:rPr>
        <w:t xml:space="preserve">a </w:t>
      </w:r>
      <w:r w:rsidRPr="006039C5">
        <w:rPr>
          <w:rFonts w:ascii="Arial" w:hAnsi="Arial" w:cs="Arial"/>
        </w:rPr>
        <w:t xml:space="preserve">moderate soil water holding capacity while Barr_22a </w:t>
      </w:r>
      <w:r w:rsidR="00AF0932">
        <w:rPr>
          <w:rFonts w:ascii="Arial" w:hAnsi="Arial" w:cs="Arial"/>
        </w:rPr>
        <w:t>having</w:t>
      </w:r>
      <w:r w:rsidR="00AF0932" w:rsidRPr="006039C5">
        <w:rPr>
          <w:rFonts w:ascii="Arial" w:hAnsi="Arial" w:cs="Arial"/>
        </w:rPr>
        <w:t xml:space="preserve"> </w:t>
      </w:r>
      <w:r w:rsidR="00AF0932">
        <w:rPr>
          <w:rFonts w:ascii="Arial" w:hAnsi="Arial" w:cs="Arial"/>
        </w:rPr>
        <w:t xml:space="preserve">a </w:t>
      </w:r>
      <w:r w:rsidRPr="006039C5">
        <w:rPr>
          <w:rFonts w:ascii="Arial" w:hAnsi="Arial" w:cs="Arial"/>
        </w:rPr>
        <w:t xml:space="preserve">high capacity. Waka_26a.1 has </w:t>
      </w:r>
      <w:r w:rsidR="00575905">
        <w:rPr>
          <w:rFonts w:ascii="Arial" w:hAnsi="Arial" w:cs="Arial"/>
        </w:rPr>
        <w:t xml:space="preserve">a </w:t>
      </w:r>
      <w:r w:rsidRPr="006039C5">
        <w:rPr>
          <w:rFonts w:ascii="Arial" w:hAnsi="Arial" w:cs="Arial"/>
        </w:rPr>
        <w:t xml:space="preserve">silt texture and </w:t>
      </w:r>
      <w:r w:rsidR="00575905">
        <w:rPr>
          <w:rFonts w:ascii="Arial" w:hAnsi="Arial" w:cs="Arial"/>
        </w:rPr>
        <w:t xml:space="preserve">a </w:t>
      </w:r>
      <w:r w:rsidRPr="006039C5">
        <w:rPr>
          <w:rFonts w:ascii="Arial" w:hAnsi="Arial" w:cs="Arial"/>
        </w:rPr>
        <w:t xml:space="preserve">clay texture in its topsoil and subsoil, with </w:t>
      </w:r>
      <w:r w:rsidR="00575905">
        <w:rPr>
          <w:rFonts w:ascii="Arial" w:hAnsi="Arial" w:cs="Arial"/>
        </w:rPr>
        <w:t xml:space="preserve">a </w:t>
      </w:r>
      <w:r w:rsidRPr="006039C5">
        <w:rPr>
          <w:rFonts w:ascii="Arial" w:hAnsi="Arial" w:cs="Arial"/>
        </w:rPr>
        <w:t>gravel content of less than 3%</w:t>
      </w:r>
      <w:r w:rsidR="00575905">
        <w:rPr>
          <w:rFonts w:ascii="Arial" w:hAnsi="Arial" w:cs="Arial"/>
        </w:rPr>
        <w:t>,</w:t>
      </w:r>
      <w:r w:rsidRPr="006039C5">
        <w:rPr>
          <w:rFonts w:ascii="Arial" w:hAnsi="Arial" w:cs="Arial"/>
        </w:rPr>
        <w:t xml:space="preserve"> and </w:t>
      </w:r>
      <w:r w:rsidR="00575905">
        <w:rPr>
          <w:rFonts w:ascii="Arial" w:hAnsi="Arial" w:cs="Arial"/>
        </w:rPr>
        <w:t xml:space="preserve">a </w:t>
      </w:r>
      <w:r w:rsidRPr="006039C5">
        <w:rPr>
          <w:rFonts w:ascii="Arial" w:hAnsi="Arial" w:cs="Arial"/>
        </w:rPr>
        <w:t xml:space="preserve">plant rooting depth extending beyond 1 m. It is described as imperfectly drained and </w:t>
      </w:r>
      <w:commentRangeStart w:id="4"/>
      <w:commentRangeStart w:id="5"/>
      <w:r w:rsidRPr="006039C5">
        <w:rPr>
          <w:rFonts w:ascii="Arial" w:hAnsi="Arial" w:cs="Arial"/>
        </w:rPr>
        <w:t>highly vulnerable to water logging</w:t>
      </w:r>
      <w:commentRangeEnd w:id="4"/>
      <w:r w:rsidR="008215FE">
        <w:rPr>
          <w:rStyle w:val="CommentReference"/>
        </w:rPr>
        <w:commentReference w:id="4"/>
      </w:r>
      <w:commentRangeEnd w:id="5"/>
      <w:r w:rsidR="00CB4007">
        <w:rPr>
          <w:rStyle w:val="CommentReference"/>
        </w:rPr>
        <w:commentReference w:id="5"/>
      </w:r>
      <w:r w:rsidRPr="006039C5">
        <w:rPr>
          <w:rFonts w:ascii="Arial" w:hAnsi="Arial" w:cs="Arial"/>
        </w:rPr>
        <w:t xml:space="preserve">. </w:t>
      </w:r>
    </w:p>
    <w:p w14:paraId="6340B536" w14:textId="29F8AA4D" w:rsidR="005D4429" w:rsidRPr="00FA3A89" w:rsidRDefault="005D4429" w:rsidP="005D4429">
      <w:pPr>
        <w:jc w:val="both"/>
        <w:rPr>
          <w:rFonts w:ascii="Arial" w:hAnsi="Arial" w:cs="Arial"/>
        </w:rPr>
      </w:pPr>
      <w:r w:rsidRPr="00FA3A89">
        <w:rPr>
          <w:rFonts w:ascii="Arial" w:hAnsi="Arial" w:cs="Arial"/>
        </w:rPr>
        <w:t>The trials undertaken in this study took place over two growing seasons</w:t>
      </w:r>
      <w:r w:rsidR="00583959">
        <w:rPr>
          <w:rFonts w:ascii="Arial" w:hAnsi="Arial" w:cs="Arial"/>
        </w:rPr>
        <w:t>, 2020/2021 and 2021/2022</w:t>
      </w:r>
      <w:r w:rsidRPr="00FA3A89">
        <w:rPr>
          <w:rFonts w:ascii="Arial" w:hAnsi="Arial" w:cs="Arial"/>
        </w:rPr>
        <w:t xml:space="preserve">. The </w:t>
      </w:r>
      <w:r w:rsidR="00E920F0" w:rsidRPr="00FA3A89">
        <w:rPr>
          <w:rFonts w:ascii="Arial" w:eastAsia="PMingLiU" w:hAnsi="Arial" w:cs="Arial"/>
          <w:lang w:eastAsia="zh-TW"/>
        </w:rPr>
        <w:t xml:space="preserve">nine </w:t>
      </w:r>
      <w:r w:rsidRPr="00FA3A89">
        <w:rPr>
          <w:rFonts w:ascii="Arial" w:hAnsi="Arial" w:cs="Arial"/>
        </w:rPr>
        <w:t>measurement dates</w:t>
      </w:r>
      <w:r w:rsidR="00FA3A89" w:rsidRPr="00FA3A89">
        <w:rPr>
          <w:rFonts w:ascii="Arial" w:eastAsia="PMingLiU" w:hAnsi="Arial" w:cs="Arial"/>
          <w:lang w:eastAsia="zh-TW"/>
        </w:rPr>
        <w:t xml:space="preserve"> </w:t>
      </w:r>
      <w:r w:rsidRPr="00FA3A89">
        <w:rPr>
          <w:rFonts w:ascii="Arial" w:hAnsi="Arial" w:cs="Arial"/>
        </w:rPr>
        <w:t>avoided rainy days and matched the critical period for GWS management</w:t>
      </w:r>
      <w:r w:rsidR="00E920F0" w:rsidRPr="00FA3A89">
        <w:rPr>
          <w:rFonts w:ascii="Arial" w:hAnsi="Arial" w:cs="Arial"/>
        </w:rPr>
        <w:t>.</w:t>
      </w:r>
      <w:r w:rsidRPr="00FA3A89">
        <w:rPr>
          <w:rFonts w:ascii="Arial" w:hAnsi="Arial" w:cs="Arial"/>
        </w:rPr>
        <w:t xml:space="preserve"> During the study periods the daily mean temperature varied from 10 to 24 </w:t>
      </w:r>
      <w:r w:rsidRPr="00FA3A89">
        <w:rPr>
          <w:rFonts w:ascii="Times New Roman" w:hAnsi="Times New Roman" w:cs="Times New Roman"/>
        </w:rPr>
        <w:t>℃</w:t>
      </w:r>
      <w:r w:rsidRPr="00FA3A89">
        <w:rPr>
          <w:rFonts w:ascii="Arial" w:hAnsi="Arial" w:cs="Arial"/>
        </w:rPr>
        <w:t xml:space="preserve">, and daily accumulated rainfall ranged between 0 and 39 mm at the vineyards. Due to adequate rainfall, the two vineyards were not irrigated </w:t>
      </w:r>
      <w:r w:rsidR="008215FE">
        <w:rPr>
          <w:rFonts w:ascii="Arial" w:hAnsi="Arial" w:cs="Arial"/>
        </w:rPr>
        <w:t>during</w:t>
      </w:r>
      <w:r w:rsidR="008215FE" w:rsidRPr="00FA3A89">
        <w:rPr>
          <w:rFonts w:ascii="Arial" w:hAnsi="Arial" w:cs="Arial"/>
        </w:rPr>
        <w:t xml:space="preserve"> </w:t>
      </w:r>
      <w:r w:rsidRPr="00FA3A89">
        <w:rPr>
          <w:rFonts w:ascii="Arial" w:hAnsi="Arial" w:cs="Arial"/>
        </w:rPr>
        <w:t xml:space="preserve">the study periods.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262D84" w:rsidRPr="00FA3A89" w14:paraId="0E6FF1E5" w14:textId="77777777" w:rsidTr="00440CB6">
        <w:tc>
          <w:tcPr>
            <w:tcW w:w="10456" w:type="dxa"/>
          </w:tcPr>
          <w:p w14:paraId="0C4000EB" w14:textId="0D67549F" w:rsidR="00262D84" w:rsidRPr="00FA3A89" w:rsidRDefault="002609AB" w:rsidP="00262D84">
            <w:pPr>
              <w:jc w:val="center"/>
              <w:rPr>
                <w:rFonts w:ascii="Arial" w:hAnsi="Arial" w:cs="Arial"/>
              </w:rPr>
            </w:pPr>
            <w:r w:rsidRPr="00155060">
              <w:rPr>
                <w:rFonts w:ascii="Arial" w:hAnsi="Arial" w:cs="Arial"/>
                <w:noProof/>
              </w:rPr>
              <w:lastRenderedPageBreak/>
              <mc:AlternateContent>
                <mc:Choice Requires="wps">
                  <w:drawing>
                    <wp:anchor distT="45720" distB="45720" distL="114300" distR="114300" simplePos="0" relativeHeight="251674624" behindDoc="0" locked="0" layoutInCell="1" allowOverlap="1" wp14:anchorId="3E225B88" wp14:editId="4844BDFE">
                      <wp:simplePos x="0" y="0"/>
                      <wp:positionH relativeFrom="column">
                        <wp:posOffset>3827935</wp:posOffset>
                      </wp:positionH>
                      <wp:positionV relativeFrom="paragraph">
                        <wp:posOffset>2597352</wp:posOffset>
                      </wp:positionV>
                      <wp:extent cx="714615" cy="252730"/>
                      <wp:effectExtent l="0" t="0" r="28575" b="1397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615" cy="252730"/>
                              </a:xfrm>
                              <a:prstGeom prst="rect">
                                <a:avLst/>
                              </a:prstGeom>
                              <a:solidFill>
                                <a:srgbClr val="FFFFFF"/>
                              </a:solidFill>
                              <a:ln w="9525">
                                <a:solidFill>
                                  <a:srgbClr val="000000"/>
                                </a:solidFill>
                                <a:miter lim="800000"/>
                                <a:headEnd/>
                                <a:tailEnd/>
                              </a:ln>
                            </wps:spPr>
                            <wps:txbx>
                              <w:txbxContent>
                                <w:p w14:paraId="150C5DC4" w14:textId="2371F89B" w:rsidR="002609AB" w:rsidRPr="002609AB" w:rsidRDefault="002609AB" w:rsidP="002609AB">
                                  <w:pPr>
                                    <w:rPr>
                                      <w:sz w:val="18"/>
                                      <w:szCs w:val="18"/>
                                    </w:rPr>
                                  </w:pPr>
                                  <w:r>
                                    <w:rPr>
                                      <w:sz w:val="18"/>
                                      <w:szCs w:val="18"/>
                                    </w:rPr>
                                    <w:t>Pencarrow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225B88" id="_x0000_t202" coordsize="21600,21600" o:spt="202" path="m,l,21600r21600,l21600,xe">
                      <v:stroke joinstyle="miter"/>
                      <v:path gradientshapeok="t" o:connecttype="rect"/>
                    </v:shapetype>
                    <v:shape id="Text Box 2" o:spid="_x0000_s1026" type="#_x0000_t202" style="position:absolute;left:0;text-align:left;margin-left:301.4pt;margin-top:204.5pt;width:56.25pt;height:19.9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">
                      <v:textbox>
                        <w:txbxContent>
                          <w:p w14:paraId="150C5DC4" w14:textId="2371F89B" w:rsidR="002609AB" w:rsidRPr="002609AB" w:rsidRDefault="002609AB" w:rsidP="002609AB">
                            <w:pPr>
                              <w:rPr>
                                <w:sz w:val="18"/>
                                <w:szCs w:val="18"/>
                              </w:rPr>
                            </w:pPr>
                            <w:r>
                              <w:rPr>
                                <w:sz w:val="18"/>
                                <w:szCs w:val="18"/>
                              </w:rPr>
                              <w:t>Pencarrow</w:t>
                            </w:r>
                          </w:p>
                        </w:txbxContent>
                      </v:textbox>
                    </v:shape>
                  </w:pict>
                </mc:Fallback>
              </mc:AlternateContent>
            </w:r>
            <w:r w:rsidRPr="00155060">
              <w:rPr>
                <w:rFonts w:ascii="Arial" w:hAnsi="Arial" w:cs="Arial"/>
                <w:noProof/>
              </w:rPr>
              <mc:AlternateContent>
                <mc:Choice Requires="wps">
                  <w:drawing>
                    <wp:anchor distT="45720" distB="45720" distL="114300" distR="114300" simplePos="0" relativeHeight="251672576" behindDoc="0" locked="0" layoutInCell="1" allowOverlap="1" wp14:anchorId="0ED8CAFE" wp14:editId="1E1B36A7">
                      <wp:simplePos x="0" y="0"/>
                      <wp:positionH relativeFrom="column">
                        <wp:posOffset>3647376</wp:posOffset>
                      </wp:positionH>
                      <wp:positionV relativeFrom="paragraph">
                        <wp:posOffset>1672163</wp:posOffset>
                      </wp:positionV>
                      <wp:extent cx="856770" cy="252730"/>
                      <wp:effectExtent l="0" t="0" r="19685" b="139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770" cy="252730"/>
                              </a:xfrm>
                              <a:prstGeom prst="rect">
                                <a:avLst/>
                              </a:prstGeom>
                              <a:solidFill>
                                <a:srgbClr val="FFFFFF"/>
                              </a:solidFill>
                              <a:ln w="9525">
                                <a:solidFill>
                                  <a:srgbClr val="000000"/>
                                </a:solidFill>
                                <a:miter lim="800000"/>
                                <a:headEnd/>
                                <a:tailEnd/>
                              </a:ln>
                            </wps:spPr>
                            <wps:txbx>
                              <w:txbxContent>
                                <w:p w14:paraId="24769BD4" w14:textId="169C953D" w:rsidR="002609AB" w:rsidRPr="002609AB" w:rsidRDefault="002609AB" w:rsidP="002609AB">
                                  <w:pPr>
                                    <w:rPr>
                                      <w:sz w:val="18"/>
                                      <w:szCs w:val="18"/>
                                    </w:rPr>
                                  </w:pPr>
                                  <w:r>
                                    <w:rPr>
                                      <w:sz w:val="18"/>
                                      <w:szCs w:val="18"/>
                                    </w:rPr>
                                    <w:t>Wharekauhau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D8CAFE" id="_x0000_s1027" type="#_x0000_t202" style="position:absolute;left:0;text-align:left;margin-left:287.2pt;margin-top:131.65pt;width:67.45pt;height:19.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">
                      <v:textbox>
                        <w:txbxContent>
                          <w:p w14:paraId="24769BD4" w14:textId="169C953D" w:rsidR="002609AB" w:rsidRPr="002609AB" w:rsidRDefault="002609AB" w:rsidP="002609AB">
                            <w:pPr>
                              <w:rPr>
                                <w:sz w:val="18"/>
                                <w:szCs w:val="18"/>
                              </w:rPr>
                            </w:pPr>
                            <w:r>
                              <w:rPr>
                                <w:sz w:val="18"/>
                                <w:szCs w:val="18"/>
                              </w:rPr>
                              <w:t>Wharekauhau</w:t>
                            </w:r>
                          </w:p>
                        </w:txbxContent>
                      </v:textbox>
                    </v:shape>
                  </w:pict>
                </mc:Fallback>
              </mc:AlternateContent>
            </w:r>
            <w:r w:rsidRPr="00155060">
              <w:rPr>
                <w:rFonts w:ascii="Arial" w:hAnsi="Arial" w:cs="Arial"/>
                <w:noProof/>
              </w:rPr>
              <mc:AlternateContent>
                <mc:Choice Requires="wps">
                  <w:drawing>
                    <wp:anchor distT="45720" distB="45720" distL="114300" distR="114300" simplePos="0" relativeHeight="251670528" behindDoc="0" locked="0" layoutInCell="1" allowOverlap="1" wp14:anchorId="6503CCFD" wp14:editId="162755C9">
                      <wp:simplePos x="0" y="0"/>
                      <wp:positionH relativeFrom="column">
                        <wp:posOffset>4050254</wp:posOffset>
                      </wp:positionH>
                      <wp:positionV relativeFrom="paragraph">
                        <wp:posOffset>842714</wp:posOffset>
                      </wp:positionV>
                      <wp:extent cx="1006608" cy="253269"/>
                      <wp:effectExtent l="0" t="0" r="22225" b="139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6608" cy="253269"/>
                              </a:xfrm>
                              <a:prstGeom prst="rect">
                                <a:avLst/>
                              </a:prstGeom>
                              <a:solidFill>
                                <a:srgbClr val="FFFFFF"/>
                              </a:solidFill>
                              <a:ln w="9525">
                                <a:solidFill>
                                  <a:srgbClr val="000000"/>
                                </a:solidFill>
                                <a:miter lim="800000"/>
                                <a:headEnd/>
                                <a:tailEnd/>
                              </a:ln>
                            </wps:spPr>
                            <wps:txbx>
                              <w:txbxContent>
                                <w:p w14:paraId="594988AB" w14:textId="1BF4F0CE" w:rsidR="002609AB" w:rsidRPr="002609AB" w:rsidRDefault="002609AB" w:rsidP="002609AB">
                                  <w:pPr>
                                    <w:rPr>
                                      <w:sz w:val="18"/>
                                      <w:szCs w:val="18"/>
                                    </w:rPr>
                                  </w:pPr>
                                  <w:r>
                                    <w:rPr>
                                      <w:sz w:val="18"/>
                                      <w:szCs w:val="18"/>
                                    </w:rPr>
                                    <w:t>Huangarua</w:t>
                                  </w:r>
                                  <w:r w:rsidRPr="002609AB">
                                    <w:rPr>
                                      <w:sz w:val="18"/>
                                      <w:szCs w:val="18"/>
                                    </w:rPr>
                                    <w:t xml:space="preserve"> River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3CCFD" id="_x0000_s1028" type="#_x0000_t202" style="position:absolute;left:0;text-align:left;margin-left:318.9pt;margin-top:66.35pt;width:79.25pt;height:19.9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">
                      <v:textbox>
                        <w:txbxContent>
                          <w:p w14:paraId="594988AB" w14:textId="1BF4F0CE" w:rsidR="002609AB" w:rsidRPr="002609AB" w:rsidRDefault="002609AB" w:rsidP="002609AB">
                            <w:pPr>
                              <w:rPr>
                                <w:sz w:val="18"/>
                                <w:szCs w:val="18"/>
                              </w:rPr>
                            </w:pPr>
                            <w:r>
                              <w:rPr>
                                <w:sz w:val="18"/>
                                <w:szCs w:val="18"/>
                              </w:rPr>
                              <w:t>Huangarua</w:t>
                            </w:r>
                            <w:r w:rsidRPr="002609AB">
                              <w:rPr>
                                <w:sz w:val="18"/>
                                <w:szCs w:val="18"/>
                              </w:rPr>
                              <w:t xml:space="preserve"> River</w:t>
                            </w:r>
                          </w:p>
                        </w:txbxContent>
                      </v:textbox>
                    </v:shape>
                  </w:pict>
                </mc:Fallback>
              </mc:AlternateContent>
            </w:r>
            <w:r w:rsidR="00155060" w:rsidRPr="00155060">
              <w:rPr>
                <w:rFonts w:ascii="Arial" w:hAnsi="Arial" w:cs="Arial"/>
                <w:noProof/>
              </w:rPr>
              <mc:AlternateContent>
                <mc:Choice Requires="wps">
                  <w:drawing>
                    <wp:anchor distT="45720" distB="45720" distL="114300" distR="114300" simplePos="0" relativeHeight="251668480" behindDoc="0" locked="0" layoutInCell="1" allowOverlap="1" wp14:anchorId="1C7021B6" wp14:editId="15BD32BD">
                      <wp:simplePos x="0" y="0"/>
                      <wp:positionH relativeFrom="column">
                        <wp:posOffset>1480420</wp:posOffset>
                      </wp:positionH>
                      <wp:positionV relativeFrom="paragraph">
                        <wp:posOffset>581479</wp:posOffset>
                      </wp:positionV>
                      <wp:extent cx="1098817" cy="253269"/>
                      <wp:effectExtent l="0" t="0" r="25400" b="139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817" cy="253269"/>
                              </a:xfrm>
                              <a:prstGeom prst="rect">
                                <a:avLst/>
                              </a:prstGeom>
                              <a:solidFill>
                                <a:srgbClr val="FFFFFF"/>
                              </a:solidFill>
                              <a:ln w="9525">
                                <a:solidFill>
                                  <a:srgbClr val="000000"/>
                                </a:solidFill>
                                <a:miter lim="800000"/>
                                <a:headEnd/>
                                <a:tailEnd/>
                              </a:ln>
                            </wps:spPr>
                            <wps:txbx>
                              <w:txbxContent>
                                <w:p w14:paraId="68F4CDD5" w14:textId="2AFDBA86" w:rsidR="00155060" w:rsidRPr="002609AB" w:rsidRDefault="00155060">
                                  <w:pPr>
                                    <w:rPr>
                                      <w:sz w:val="18"/>
                                      <w:szCs w:val="18"/>
                                    </w:rPr>
                                  </w:pPr>
                                  <w:r w:rsidRPr="002609AB">
                                    <w:rPr>
                                      <w:sz w:val="18"/>
                                      <w:szCs w:val="18"/>
                                    </w:rPr>
                                    <w:t>Ruamahanga</w:t>
                                  </w:r>
                                  <w:r w:rsidR="002609AB" w:rsidRPr="002609AB">
                                    <w:rPr>
                                      <w:sz w:val="18"/>
                                      <w:szCs w:val="18"/>
                                    </w:rPr>
                                    <w:t xml:space="preserve"> River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021B6" id="_x0000_s1029" type="#_x0000_t202" style="position:absolute;left:0;text-align:left;margin-left:116.55pt;margin-top:45.8pt;width:86.5pt;height:19.9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">
                      <v:textbox>
                        <w:txbxContent>
                          <w:p w14:paraId="68F4CDD5" w14:textId="2AFDBA86" w:rsidR="00155060" w:rsidRPr="002609AB" w:rsidRDefault="00155060">
                            <w:pPr>
                              <w:rPr>
                                <w:sz w:val="18"/>
                                <w:szCs w:val="18"/>
                              </w:rPr>
                            </w:pPr>
                            <w:r w:rsidRPr="002609AB">
                              <w:rPr>
                                <w:sz w:val="18"/>
                                <w:szCs w:val="18"/>
                              </w:rPr>
                              <w:t>Ruamahanga</w:t>
                            </w:r>
                            <w:r w:rsidR="002609AB" w:rsidRPr="002609AB">
                              <w:rPr>
                                <w:sz w:val="18"/>
                                <w:szCs w:val="18"/>
                              </w:rPr>
                              <w:t xml:space="preserve"> River</w:t>
                            </w:r>
                          </w:p>
                        </w:txbxContent>
                      </v:textbox>
                    </v:shape>
                  </w:pict>
                </mc:Fallback>
              </mc:AlternateContent>
            </w:r>
            <w:r w:rsidR="00155060">
              <w:rPr>
                <w:rFonts w:ascii="Arial" w:hAnsi="Arial" w:cs="Arial"/>
                <w:noProof/>
              </w:rPr>
              <w:drawing>
                <wp:inline distT="0" distB="0" distL="0" distR="0" wp14:anchorId="3CA8D97D" wp14:editId="62D34FCF">
                  <wp:extent cx="4163358" cy="3327187"/>
                  <wp:effectExtent l="0" t="0" r="889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71166" cy="3333427"/>
                          </a:xfrm>
                          <a:prstGeom prst="rect">
                            <a:avLst/>
                          </a:prstGeom>
                        </pic:spPr>
                      </pic:pic>
                    </a:graphicData>
                  </a:graphic>
                </wp:inline>
              </w:drawing>
            </w:r>
          </w:p>
        </w:tc>
      </w:tr>
    </w:tbl>
    <w:p w14:paraId="4F2EA7A0" w14:textId="77777777" w:rsidR="00262D84" w:rsidRPr="00FA3A89" w:rsidRDefault="00262D84" w:rsidP="00262D84">
      <w:pPr>
        <w:rPr>
          <w:rFonts w:ascii="Arial" w:hAnsi="Arial" w:cs="Arial"/>
        </w:rPr>
      </w:pPr>
      <w:r w:rsidRPr="00FA3A89">
        <w:rPr>
          <w:rFonts w:ascii="Arial" w:hAnsi="Arial" w:cs="Arial"/>
        </w:rPr>
        <w:t>Figure 1. Location of study vineyards.</w:t>
      </w:r>
    </w:p>
    <w:bookmarkEnd w:id="0"/>
    <w:bookmarkEnd w:id="1"/>
    <w:p w14:paraId="2E92B959" w14:textId="66A35EF6" w:rsidR="00C4747E" w:rsidRPr="00FA3A89" w:rsidRDefault="00A22CD4" w:rsidP="00A22CD4">
      <w:pPr>
        <w:jc w:val="both"/>
        <w:rPr>
          <w:rFonts w:ascii="Arial" w:hAnsi="Arial" w:cs="Arial"/>
        </w:rPr>
      </w:pPr>
      <w:r w:rsidRPr="00FA3A89">
        <w:rPr>
          <w:rFonts w:ascii="Arial" w:hAnsi="Arial" w:cs="Arial"/>
        </w:rPr>
        <w:t>2.</w:t>
      </w:r>
      <w:r w:rsidR="00262D84" w:rsidRPr="00FA3A89">
        <w:rPr>
          <w:rFonts w:ascii="Arial" w:hAnsi="Arial" w:cs="Arial"/>
        </w:rPr>
        <w:t>2</w:t>
      </w:r>
      <w:r w:rsidRPr="00FA3A89">
        <w:rPr>
          <w:rFonts w:ascii="Arial" w:hAnsi="Arial" w:cs="Arial"/>
        </w:rPr>
        <w:t>. Grapevine Stem Water Potential</w:t>
      </w:r>
    </w:p>
    <w:p w14:paraId="64DBA2CD" w14:textId="7CF2D5F2" w:rsidR="00A22CD4" w:rsidRPr="00FA3A89" w:rsidRDefault="00A22CD4" w:rsidP="00A22CD4">
      <w:pPr>
        <w:jc w:val="both"/>
        <w:rPr>
          <w:rFonts w:ascii="Arial" w:hAnsi="Arial" w:cs="Arial"/>
        </w:rPr>
      </w:pPr>
      <w:r w:rsidRPr="00FA3A89">
        <w:rPr>
          <w:rFonts w:ascii="Arial" w:hAnsi="Arial" w:cs="Arial"/>
        </w:rPr>
        <w:t>Stem water potential (</w:t>
      </w:r>
      <w:proofErr w:type="spellStart"/>
      <w:r w:rsidRPr="00FA3A89">
        <w:rPr>
          <w:rFonts w:ascii="Arial" w:hAnsi="Arial" w:cs="Arial"/>
        </w:rPr>
        <w:t>Ψstem</w:t>
      </w:r>
      <w:proofErr w:type="spellEnd"/>
      <w:r w:rsidRPr="00FA3A89">
        <w:rPr>
          <w:rFonts w:ascii="Arial" w:hAnsi="Arial" w:cs="Arial"/>
        </w:rPr>
        <w:t xml:space="preserve">) was chosen as a proxy for </w:t>
      </w:r>
      <w:proofErr w:type="gramStart"/>
      <w:r w:rsidRPr="00FA3A89">
        <w:rPr>
          <w:rFonts w:ascii="Arial" w:hAnsi="Arial" w:cs="Arial"/>
        </w:rPr>
        <w:t>GWS, and</w:t>
      </w:r>
      <w:proofErr w:type="gramEnd"/>
      <w:r w:rsidRPr="00FA3A89">
        <w:rPr>
          <w:rFonts w:ascii="Arial" w:hAnsi="Arial" w:cs="Arial"/>
        </w:rPr>
        <w:t xml:space="preserve"> has been expressed as a comprehensive indicator for early water deficit in vines during the day</w:t>
      </w:r>
      <w:r w:rsidR="00262D84" w:rsidRPr="00FA3A89">
        <w:rPr>
          <w:rFonts w:ascii="Arial" w:hAnsi="Arial" w:cs="Arial"/>
        </w:rPr>
        <w:t xml:space="preserve"> </w:t>
      </w:r>
      <w:r w:rsidR="00262D84" w:rsidRPr="00FA3A89">
        <w:rPr>
          <w:rFonts w:ascii="Arial" w:hAnsi="Arial" w:cs="Arial"/>
          <w:noProof/>
        </w:rPr>
        <w:t>(Patakas et al., 2005)</w:t>
      </w:r>
      <w:r w:rsidRPr="00FA3A89">
        <w:rPr>
          <w:rFonts w:ascii="Arial" w:hAnsi="Arial" w:cs="Arial"/>
        </w:rPr>
        <w:t xml:space="preserve">. A pressure chamber (model: 610, MPS, Albany, NY, USA) was employed between the hours of 12:30 and 15:30 to assess </w:t>
      </w:r>
      <w:proofErr w:type="spellStart"/>
      <w:r w:rsidRPr="00FA3A89">
        <w:rPr>
          <w:rFonts w:ascii="Arial" w:hAnsi="Arial" w:cs="Arial"/>
        </w:rPr>
        <w:t>Ψstem</w:t>
      </w:r>
      <w:proofErr w:type="spellEnd"/>
      <w:r w:rsidRPr="00FA3A89">
        <w:rPr>
          <w:rFonts w:ascii="Arial" w:hAnsi="Arial" w:cs="Arial"/>
        </w:rPr>
        <w:t xml:space="preserve"> (kPa). Prior to the measurement, </w:t>
      </w:r>
      <w:r w:rsidR="00FA3A89">
        <w:rPr>
          <w:rFonts w:ascii="Arial" w:eastAsia="PMingLiU" w:hAnsi="Arial" w:cs="Arial" w:hint="eastAsia"/>
          <w:lang w:eastAsia="zh-TW"/>
        </w:rPr>
        <w:t>t</w:t>
      </w:r>
      <w:r w:rsidR="00FA3A89">
        <w:rPr>
          <w:rFonts w:ascii="Arial" w:eastAsia="PMingLiU" w:hAnsi="Arial" w:cs="Arial"/>
          <w:lang w:eastAsia="zh-TW"/>
        </w:rPr>
        <w:t xml:space="preserve">wo </w:t>
      </w:r>
      <w:r w:rsidRPr="00FA3A89">
        <w:rPr>
          <w:rFonts w:ascii="Arial" w:hAnsi="Arial" w:cs="Arial"/>
        </w:rPr>
        <w:t>sampled leaves</w:t>
      </w:r>
      <w:r w:rsidR="00FA3A89">
        <w:rPr>
          <w:rFonts w:ascii="Arial" w:hAnsi="Arial" w:cs="Arial"/>
        </w:rPr>
        <w:t xml:space="preserve"> per vine</w:t>
      </w:r>
      <w:r w:rsidRPr="00FA3A89">
        <w:rPr>
          <w:rFonts w:ascii="Arial" w:hAnsi="Arial" w:cs="Arial"/>
        </w:rPr>
        <w:t xml:space="preserve"> were covered with sealable plastic bags for </w:t>
      </w:r>
      <w:r w:rsidR="008215FE">
        <w:rPr>
          <w:rFonts w:ascii="Arial" w:hAnsi="Arial" w:cs="Arial"/>
        </w:rPr>
        <w:t>about</w:t>
      </w:r>
      <w:r w:rsidR="008215FE" w:rsidRPr="00FA3A89">
        <w:rPr>
          <w:rFonts w:ascii="Arial" w:hAnsi="Arial" w:cs="Arial"/>
        </w:rPr>
        <w:t xml:space="preserve"> </w:t>
      </w:r>
      <w:r w:rsidRPr="00FA3A89">
        <w:rPr>
          <w:rFonts w:ascii="Arial" w:hAnsi="Arial" w:cs="Arial"/>
        </w:rPr>
        <w:t xml:space="preserve">1 h. These two measurements were averaged to represent the </w:t>
      </w:r>
      <w:r w:rsidR="008215FE">
        <w:rPr>
          <w:rFonts w:ascii="Arial" w:hAnsi="Arial" w:cs="Arial"/>
        </w:rPr>
        <w:t xml:space="preserve">grapevine </w:t>
      </w:r>
      <w:r w:rsidRPr="00FA3A89">
        <w:rPr>
          <w:rFonts w:ascii="Arial" w:hAnsi="Arial" w:cs="Arial"/>
        </w:rPr>
        <w:t xml:space="preserve">canopy water status. A total of </w:t>
      </w:r>
      <w:r w:rsidR="00502551" w:rsidRPr="00FA3A89">
        <w:rPr>
          <w:rFonts w:ascii="Arial" w:hAnsi="Arial" w:cs="Arial"/>
        </w:rPr>
        <w:t>148</w:t>
      </w:r>
      <w:r w:rsidRPr="00FA3A89">
        <w:rPr>
          <w:rFonts w:ascii="Arial" w:hAnsi="Arial" w:cs="Arial"/>
        </w:rPr>
        <w:t xml:space="preserve"> canopies were surveyed</w:t>
      </w:r>
      <w:r w:rsidR="00502551" w:rsidRPr="00FA3A89">
        <w:rPr>
          <w:rFonts w:ascii="Arial" w:hAnsi="Arial" w:cs="Arial"/>
        </w:rPr>
        <w:t xml:space="preserve"> over the two growing seasons</w:t>
      </w:r>
      <w:r w:rsidRPr="00FA3A89">
        <w:rPr>
          <w:rFonts w:ascii="Arial" w:hAnsi="Arial" w:cs="Arial"/>
        </w:rPr>
        <w:t xml:space="preserve">, and each of their trunk locations was recorded using a global navigation satellite system (GNSS) with real-time kinematic (RTK) correction (model: GPS1200+, Leica Geosystems AG., </w:t>
      </w:r>
      <w:proofErr w:type="spellStart"/>
      <w:r w:rsidRPr="00FA3A89">
        <w:rPr>
          <w:rFonts w:ascii="Arial" w:hAnsi="Arial" w:cs="Arial"/>
        </w:rPr>
        <w:t>Heerbrugg</w:t>
      </w:r>
      <w:proofErr w:type="spellEnd"/>
      <w:r w:rsidRPr="00FA3A89">
        <w:rPr>
          <w:rFonts w:ascii="Arial" w:hAnsi="Arial" w:cs="Arial"/>
        </w:rPr>
        <w:t>, Switzerland).</w:t>
      </w:r>
    </w:p>
    <w:p w14:paraId="48BB9185" w14:textId="77777777" w:rsidR="00C4747E" w:rsidRPr="00FA3A89" w:rsidRDefault="00A22CD4" w:rsidP="00C4747E">
      <w:pPr>
        <w:rPr>
          <w:rFonts w:ascii="Arial" w:hAnsi="Arial" w:cs="Arial"/>
        </w:rPr>
      </w:pPr>
      <w:r w:rsidRPr="00FA3A89">
        <w:rPr>
          <w:rFonts w:ascii="Arial" w:hAnsi="Arial" w:cs="Arial"/>
        </w:rPr>
        <w:t>2.</w:t>
      </w:r>
      <w:r w:rsidR="00502551" w:rsidRPr="00FA3A89">
        <w:rPr>
          <w:rFonts w:ascii="Arial" w:hAnsi="Arial" w:cs="Arial"/>
        </w:rPr>
        <w:t>3</w:t>
      </w:r>
      <w:r w:rsidRPr="00FA3A89">
        <w:rPr>
          <w:rFonts w:ascii="Arial" w:hAnsi="Arial" w:cs="Arial"/>
        </w:rPr>
        <w:t xml:space="preserve">. Soil Variables </w:t>
      </w:r>
      <w:bookmarkStart w:id="6" w:name="_Hlk49693101"/>
    </w:p>
    <w:p w14:paraId="7FC18B73" w14:textId="4EB1A8A6" w:rsidR="00C4747E" w:rsidRPr="00FA3A89" w:rsidRDefault="00A22CD4" w:rsidP="00A22CD4">
      <w:pPr>
        <w:jc w:val="both"/>
        <w:rPr>
          <w:rFonts w:ascii="Arial" w:hAnsi="Arial" w:cs="Arial"/>
        </w:rPr>
      </w:pPr>
      <w:r w:rsidRPr="00FA3A89">
        <w:rPr>
          <w:rFonts w:ascii="Arial" w:hAnsi="Arial" w:cs="Arial"/>
        </w:rPr>
        <w:t xml:space="preserve">An EM38-MK2 </w:t>
      </w:r>
      <w:r w:rsidR="00EE20F3">
        <w:rPr>
          <w:rFonts w:ascii="Arial" w:hAnsi="Arial" w:cs="Arial"/>
        </w:rPr>
        <w:t>sensor</w:t>
      </w:r>
      <w:r w:rsidR="00EE20F3" w:rsidRPr="00FA3A89">
        <w:rPr>
          <w:rFonts w:ascii="Arial" w:hAnsi="Arial" w:cs="Arial"/>
        </w:rPr>
        <w:t xml:space="preserve"> </w:t>
      </w:r>
      <w:r w:rsidRPr="00FA3A89">
        <w:rPr>
          <w:rFonts w:ascii="Arial" w:hAnsi="Arial" w:cs="Arial"/>
        </w:rPr>
        <w:t>is an electromagnetic induction (EMI)-based sensor (</w:t>
      </w:r>
      <w:proofErr w:type="spellStart"/>
      <w:r w:rsidRPr="00FA3A89">
        <w:rPr>
          <w:rFonts w:ascii="Arial" w:hAnsi="Arial" w:cs="Arial"/>
        </w:rPr>
        <w:t>Geonics</w:t>
      </w:r>
      <w:proofErr w:type="spellEnd"/>
      <w:r w:rsidRPr="00FA3A89">
        <w:rPr>
          <w:rFonts w:ascii="Arial" w:hAnsi="Arial" w:cs="Arial"/>
        </w:rPr>
        <w:t xml:space="preserve"> Ltd., Mississauga, Ontario, Canada). The return reading</w:t>
      </w:r>
      <w:r w:rsidR="00BA6615">
        <w:rPr>
          <w:rFonts w:ascii="Arial" w:hAnsi="Arial" w:cs="Arial"/>
        </w:rPr>
        <w:t>,</w:t>
      </w:r>
      <w:r w:rsidRPr="00FA3A89">
        <w:rPr>
          <w:rFonts w:ascii="Arial" w:hAnsi="Arial" w:cs="Arial"/>
        </w:rPr>
        <w:t xml:space="preserve"> apparent electrical conductivity (</w:t>
      </w:r>
      <w:proofErr w:type="spellStart"/>
      <w:r w:rsidRPr="00FA3A89">
        <w:rPr>
          <w:rFonts w:ascii="Arial" w:hAnsi="Arial" w:cs="Arial"/>
        </w:rPr>
        <w:t>EC</w:t>
      </w:r>
      <w:r w:rsidRPr="00FA3A89">
        <w:rPr>
          <w:rFonts w:ascii="Arial" w:hAnsi="Arial" w:cs="Arial"/>
          <w:vertAlign w:val="subscript"/>
        </w:rPr>
        <w:t>a</w:t>
      </w:r>
      <w:proofErr w:type="spellEnd"/>
      <w:r w:rsidRPr="00FA3A89">
        <w:rPr>
          <w:rFonts w:ascii="Arial" w:hAnsi="Arial" w:cs="Arial"/>
        </w:rPr>
        <w:t xml:space="preserve">), is a weighted average based on </w:t>
      </w:r>
      <w:r w:rsidR="00FA3A89">
        <w:rPr>
          <w:rFonts w:ascii="Arial" w:hAnsi="Arial" w:cs="Arial"/>
        </w:rPr>
        <w:t xml:space="preserve">the </w:t>
      </w:r>
      <w:r w:rsidRPr="00FA3A89">
        <w:rPr>
          <w:rFonts w:ascii="Arial" w:hAnsi="Arial" w:cs="Arial"/>
        </w:rPr>
        <w:t xml:space="preserve">depth-related sensitivity of the instrument and the depth-dependent drivers of </w:t>
      </w:r>
      <w:proofErr w:type="spellStart"/>
      <w:r w:rsidRPr="00FA3A89">
        <w:rPr>
          <w:rFonts w:ascii="Arial" w:hAnsi="Arial" w:cs="Arial"/>
        </w:rPr>
        <w:t>EC</w:t>
      </w:r>
      <w:r w:rsidR="00BA6615" w:rsidRPr="00BA6615">
        <w:rPr>
          <w:rFonts w:ascii="Arial" w:hAnsi="Arial" w:cs="Arial"/>
          <w:vertAlign w:val="subscript"/>
        </w:rPr>
        <w:t>a</w:t>
      </w:r>
      <w:proofErr w:type="spellEnd"/>
      <w:r w:rsidRPr="00FA3A89">
        <w:rPr>
          <w:rFonts w:ascii="Arial" w:hAnsi="Arial" w:cs="Arial"/>
        </w:rPr>
        <w:t xml:space="preserve"> </w:t>
      </w:r>
      <w:r w:rsidR="00BC56F9" w:rsidRPr="00FA3A89">
        <w:rPr>
          <w:rFonts w:ascii="Arial" w:hAnsi="Arial" w:cs="Arial"/>
          <w:noProof/>
        </w:rPr>
        <w:t>(McNeill, 1980)</w:t>
      </w:r>
      <w:r w:rsidRPr="00FA3A89">
        <w:rPr>
          <w:rFonts w:ascii="Arial" w:hAnsi="Arial" w:cs="Arial"/>
        </w:rPr>
        <w:t xml:space="preserve">. Spatial patterns of </w:t>
      </w:r>
      <w:proofErr w:type="spellStart"/>
      <w:r w:rsidRPr="00FA3A89">
        <w:rPr>
          <w:rFonts w:ascii="Arial" w:hAnsi="Arial" w:cs="Arial"/>
        </w:rPr>
        <w:t>EC</w:t>
      </w:r>
      <w:r w:rsidRPr="00FA3A89">
        <w:rPr>
          <w:rFonts w:ascii="Arial" w:hAnsi="Arial" w:cs="Arial"/>
          <w:vertAlign w:val="subscript"/>
        </w:rPr>
        <w:t>a</w:t>
      </w:r>
      <w:proofErr w:type="spellEnd"/>
      <w:r w:rsidRPr="00FA3A89">
        <w:rPr>
          <w:rFonts w:ascii="Arial" w:hAnsi="Arial" w:cs="Arial"/>
        </w:rPr>
        <w:t xml:space="preserve"> values have been found to be relatively temporally stable between measurement dates </w:t>
      </w:r>
      <w:r w:rsidR="00262D84" w:rsidRPr="00FA3A89">
        <w:rPr>
          <w:rFonts w:ascii="Arial" w:hAnsi="Arial" w:cs="Arial"/>
          <w:noProof/>
        </w:rPr>
        <w:t>(Heil &amp; Schmidhalter, 2017)</w:t>
      </w:r>
      <w:r w:rsidRPr="00FA3A89">
        <w:rPr>
          <w:rFonts w:ascii="Arial" w:hAnsi="Arial" w:cs="Arial"/>
        </w:rPr>
        <w:t xml:space="preserve">. </w:t>
      </w:r>
      <w:r w:rsidR="00EE20F3">
        <w:rPr>
          <w:rFonts w:ascii="Arial" w:hAnsi="Arial" w:cs="Arial"/>
        </w:rPr>
        <w:t xml:space="preserve">The </w:t>
      </w:r>
      <w:r w:rsidRPr="00FA3A89">
        <w:rPr>
          <w:rFonts w:ascii="Arial" w:hAnsi="Arial" w:cs="Arial"/>
        </w:rPr>
        <w:t xml:space="preserve">EM38-MK2 was operated in the vertical dipole mode, with the instrument taking integrated </w:t>
      </w:r>
      <w:proofErr w:type="spellStart"/>
      <w:r w:rsidRPr="00FA3A89">
        <w:rPr>
          <w:rFonts w:ascii="Arial" w:hAnsi="Arial" w:cs="Arial"/>
        </w:rPr>
        <w:t>EC</w:t>
      </w:r>
      <w:r w:rsidRPr="00FA3A89">
        <w:rPr>
          <w:rFonts w:ascii="Arial" w:hAnsi="Arial" w:cs="Arial"/>
          <w:vertAlign w:val="subscript"/>
        </w:rPr>
        <w:t>a</w:t>
      </w:r>
      <w:proofErr w:type="spellEnd"/>
      <w:r w:rsidRPr="00FA3A89">
        <w:rPr>
          <w:rFonts w:ascii="Arial" w:hAnsi="Arial" w:cs="Arial"/>
        </w:rPr>
        <w:t xml:space="preserve"> measurements at about 1.5 m </w:t>
      </w:r>
      <w:proofErr w:type="gramStart"/>
      <w:r w:rsidRPr="00FA3A89">
        <w:rPr>
          <w:rFonts w:ascii="Arial" w:hAnsi="Arial" w:cs="Arial"/>
        </w:rPr>
        <w:t>depth</w:t>
      </w:r>
      <w:r w:rsidR="00C43185" w:rsidRPr="00FA3A89">
        <w:rPr>
          <w:rFonts w:ascii="Arial" w:hAnsi="Arial" w:cs="Arial"/>
        </w:rPr>
        <w:t xml:space="preserve">, </w:t>
      </w:r>
      <w:r w:rsidR="003F4F0C">
        <w:rPr>
          <w:rFonts w:ascii="Arial" w:hAnsi="Arial" w:cs="Arial"/>
        </w:rPr>
        <w:t>and</w:t>
      </w:r>
      <w:proofErr w:type="gramEnd"/>
      <w:r w:rsidR="003F4F0C">
        <w:rPr>
          <w:rFonts w:ascii="Arial" w:hAnsi="Arial" w:cs="Arial"/>
        </w:rPr>
        <w:t xml:space="preserve"> </w:t>
      </w:r>
      <w:r w:rsidR="00FA3A89">
        <w:rPr>
          <w:rFonts w:ascii="Arial" w:hAnsi="Arial" w:cs="Arial"/>
        </w:rPr>
        <w:t>towed</w:t>
      </w:r>
      <w:r w:rsidRPr="00FA3A89">
        <w:rPr>
          <w:rFonts w:ascii="Arial" w:hAnsi="Arial" w:cs="Arial"/>
        </w:rPr>
        <w:t xml:space="preserve"> at the back of an all-terrain vehicle with a Trimble Yuma 2 tablet including a GPS receiver onboard to geo-reference all </w:t>
      </w:r>
      <w:proofErr w:type="spellStart"/>
      <w:r w:rsidRPr="00FA3A89">
        <w:rPr>
          <w:rFonts w:ascii="Arial" w:hAnsi="Arial" w:cs="Arial"/>
        </w:rPr>
        <w:t>EC</w:t>
      </w:r>
      <w:r w:rsidRPr="00FA3A89">
        <w:rPr>
          <w:rFonts w:ascii="Arial" w:hAnsi="Arial" w:cs="Arial"/>
          <w:vertAlign w:val="subscript"/>
        </w:rPr>
        <w:t>a</w:t>
      </w:r>
      <w:proofErr w:type="spellEnd"/>
      <w:r w:rsidRPr="00FA3A89">
        <w:rPr>
          <w:rFonts w:ascii="Arial" w:hAnsi="Arial" w:cs="Arial"/>
        </w:rPr>
        <w:t xml:space="preserve"> (mS/m)</w:t>
      </w:r>
      <w:r w:rsidR="00F1536C">
        <w:rPr>
          <w:rFonts w:ascii="Arial" w:hAnsi="Arial" w:cs="Arial"/>
        </w:rPr>
        <w:t xml:space="preserve"> point data</w:t>
      </w:r>
      <w:r w:rsidRPr="00FA3A89">
        <w:rPr>
          <w:rFonts w:ascii="Arial" w:hAnsi="Arial" w:cs="Arial"/>
        </w:rPr>
        <w:t xml:space="preserve">. </w:t>
      </w:r>
      <w:r w:rsidR="00F1536C">
        <w:rPr>
          <w:rFonts w:ascii="Arial" w:hAnsi="Arial" w:cs="Arial"/>
        </w:rPr>
        <w:t>V</w:t>
      </w:r>
      <w:r w:rsidRPr="00FA3A89">
        <w:rPr>
          <w:rFonts w:ascii="Arial" w:hAnsi="Arial" w:cs="Arial"/>
        </w:rPr>
        <w:t xml:space="preserve">alues less than 0 mS/m were removed before carrying out </w:t>
      </w:r>
      <w:r w:rsidR="00DE2C42">
        <w:rPr>
          <w:rFonts w:ascii="Arial" w:hAnsi="Arial" w:cs="Arial"/>
        </w:rPr>
        <w:t xml:space="preserve">dataset </w:t>
      </w:r>
      <w:r w:rsidRPr="00FA3A89">
        <w:rPr>
          <w:rFonts w:ascii="Arial" w:hAnsi="Arial" w:cs="Arial"/>
        </w:rPr>
        <w:t xml:space="preserve">interpolation. </w:t>
      </w:r>
      <w:bookmarkStart w:id="7" w:name="_Hlk49694782"/>
      <w:bookmarkEnd w:id="6"/>
      <w:r w:rsidRPr="00FA3A89">
        <w:rPr>
          <w:rFonts w:ascii="Arial" w:hAnsi="Arial" w:cs="Arial"/>
        </w:rPr>
        <w:t>The geostatistical interpolation method, Empirical Bayesian Kriging (EBK), was used to transform point data onto a continuous surface raster with 1 m resolution in ArcGIS Pro 2.9 (ESRI, Redlands, California, USA</w:t>
      </w:r>
      <w:bookmarkEnd w:id="7"/>
      <w:r w:rsidRPr="00FA3A89">
        <w:rPr>
          <w:rFonts w:ascii="Arial" w:hAnsi="Arial" w:cs="Arial"/>
        </w:rPr>
        <w:t>).</w:t>
      </w:r>
    </w:p>
    <w:p w14:paraId="0B57C5C6" w14:textId="7CBA8879" w:rsidR="00A22CD4" w:rsidRPr="00FA3A89" w:rsidRDefault="00A22CD4" w:rsidP="00A22CD4">
      <w:pPr>
        <w:jc w:val="both"/>
        <w:rPr>
          <w:rFonts w:ascii="Arial" w:hAnsi="Arial" w:cs="Arial"/>
        </w:rPr>
      </w:pPr>
      <w:r w:rsidRPr="00FA3A89">
        <w:rPr>
          <w:rFonts w:ascii="Arial" w:hAnsi="Arial" w:cs="Arial"/>
        </w:rPr>
        <w:t xml:space="preserve">Elevation (m) and slope (degree) information of the location for each sampled canopy were obtained from the ‘Wellington LiDAR 1m DEM (2013-2014)’ layer provided by Land Information New Zealand data service (https://data.linz.govt.nz/). This digital elevation model in 1 m resolution was generated by aerial LiDAR captured between 2013 and 2014 for the Greater Wellington region. For each grapevine, the mean values of </w:t>
      </w:r>
      <w:proofErr w:type="spellStart"/>
      <w:r w:rsidRPr="00FA3A89">
        <w:rPr>
          <w:rFonts w:ascii="Arial" w:hAnsi="Arial" w:cs="Arial"/>
        </w:rPr>
        <w:t>EC</w:t>
      </w:r>
      <w:r w:rsidRPr="00FA3A89">
        <w:rPr>
          <w:rFonts w:ascii="Arial" w:hAnsi="Arial" w:cs="Arial"/>
          <w:vertAlign w:val="subscript"/>
        </w:rPr>
        <w:t>a</w:t>
      </w:r>
      <w:proofErr w:type="spellEnd"/>
      <w:r w:rsidRPr="00FA3A89">
        <w:rPr>
          <w:rFonts w:ascii="Arial" w:hAnsi="Arial" w:cs="Arial"/>
        </w:rPr>
        <w:t>, elevation, and slope within 0.5 m distance of the trunk were computed using ArcGIS Pro.</w:t>
      </w:r>
    </w:p>
    <w:p w14:paraId="16E6AAD9" w14:textId="77777777" w:rsidR="00811A38" w:rsidRPr="00FA3A89" w:rsidRDefault="00A22CD4" w:rsidP="00811A38">
      <w:pPr>
        <w:rPr>
          <w:rFonts w:ascii="Arial" w:hAnsi="Arial" w:cs="Arial"/>
        </w:rPr>
      </w:pPr>
      <w:r w:rsidRPr="00FA3A89">
        <w:rPr>
          <w:rFonts w:ascii="Arial" w:hAnsi="Arial" w:cs="Arial"/>
        </w:rPr>
        <w:t>2.</w:t>
      </w:r>
      <w:r w:rsidR="00BC56F9" w:rsidRPr="00FA3A89">
        <w:rPr>
          <w:rFonts w:ascii="Arial" w:hAnsi="Arial" w:cs="Arial"/>
        </w:rPr>
        <w:t>4</w:t>
      </w:r>
      <w:r w:rsidRPr="00FA3A89">
        <w:rPr>
          <w:rFonts w:ascii="Arial" w:hAnsi="Arial" w:cs="Arial"/>
        </w:rPr>
        <w:t xml:space="preserve">. Vegetation </w:t>
      </w:r>
      <w:r w:rsidR="00FF10C5" w:rsidRPr="00FA3A89">
        <w:rPr>
          <w:rFonts w:ascii="Arial" w:hAnsi="Arial" w:cs="Arial"/>
        </w:rPr>
        <w:t>Variable</w:t>
      </w:r>
      <w:r w:rsidRPr="00FA3A89">
        <w:rPr>
          <w:rFonts w:ascii="Arial" w:hAnsi="Arial" w:cs="Arial"/>
        </w:rPr>
        <w:t>s</w:t>
      </w:r>
    </w:p>
    <w:p w14:paraId="505CBE0A" w14:textId="75BADE5A" w:rsidR="00A22CD4" w:rsidRPr="00FA3A89" w:rsidRDefault="00A22CD4" w:rsidP="00811A38">
      <w:pPr>
        <w:jc w:val="both"/>
        <w:rPr>
          <w:rFonts w:ascii="Arial" w:hAnsi="Arial" w:cs="Arial"/>
        </w:rPr>
      </w:pPr>
      <w:r w:rsidRPr="00FA3A89">
        <w:rPr>
          <w:rFonts w:ascii="Arial" w:hAnsi="Arial" w:cs="Arial"/>
        </w:rPr>
        <w:t xml:space="preserve">Aerial images were obtained between 11:00 and 12:30 under sunny conditions on the same date of </w:t>
      </w:r>
      <w:proofErr w:type="spellStart"/>
      <w:r w:rsidR="008A692B" w:rsidRPr="00FA3A89">
        <w:rPr>
          <w:rFonts w:ascii="Arial" w:hAnsi="Arial" w:cs="Arial"/>
        </w:rPr>
        <w:t>Ψstem</w:t>
      </w:r>
      <w:proofErr w:type="spellEnd"/>
      <w:r w:rsidRPr="00FA3A89">
        <w:rPr>
          <w:rFonts w:ascii="Arial" w:hAnsi="Arial" w:cs="Arial"/>
        </w:rPr>
        <w:t xml:space="preserve"> data </w:t>
      </w:r>
      <w:r w:rsidR="005863DF">
        <w:rPr>
          <w:rFonts w:ascii="Arial" w:hAnsi="Arial" w:cs="Arial"/>
        </w:rPr>
        <w:t xml:space="preserve">measurement </w:t>
      </w:r>
      <w:r w:rsidRPr="00FA3A89">
        <w:rPr>
          <w:rFonts w:ascii="Arial" w:hAnsi="Arial" w:cs="Arial"/>
        </w:rPr>
        <w:t xml:space="preserve">to ensure comparability. The reflectance, with a spatial resolution of 0.043 m, was recorded by DJI Phantom 4 multispectral UAV (DJI, Shenzhen, China) in the blue, green, red, red edge, and near-infrared regions. Photogrammetric processing was applied to the aerial data using Pix4Dmapper (Pix4D SA, Lausanne, Switzerland) to generate digital surface models (DSM), digital terrain models (DTM), and reflectance maps. </w:t>
      </w:r>
      <w:r w:rsidR="00C43185" w:rsidRPr="00FA3A89">
        <w:rPr>
          <w:rFonts w:ascii="Arial" w:hAnsi="Arial" w:cs="Arial"/>
        </w:rPr>
        <w:t>S</w:t>
      </w:r>
      <w:r w:rsidRPr="00FA3A89">
        <w:rPr>
          <w:rFonts w:ascii="Arial" w:hAnsi="Arial" w:cs="Arial"/>
        </w:rPr>
        <w:t xml:space="preserve">everal ground control points were recorded by GNSS-RTK in each vineyard, </w:t>
      </w:r>
      <w:r w:rsidR="00735FD9">
        <w:rPr>
          <w:rFonts w:ascii="Arial" w:hAnsi="Arial" w:cs="Arial"/>
        </w:rPr>
        <w:t xml:space="preserve">with </w:t>
      </w:r>
      <w:r w:rsidR="006F5782">
        <w:rPr>
          <w:rFonts w:ascii="Arial" w:hAnsi="Arial" w:cs="Arial"/>
        </w:rPr>
        <w:lastRenderedPageBreak/>
        <w:t>subsequent</w:t>
      </w:r>
      <w:r w:rsidRPr="00FA3A89">
        <w:rPr>
          <w:rFonts w:ascii="Arial" w:hAnsi="Arial" w:cs="Arial"/>
        </w:rPr>
        <w:t xml:space="preserve"> imagery alignment </w:t>
      </w:r>
      <w:r w:rsidR="006F5782">
        <w:rPr>
          <w:rFonts w:ascii="Arial" w:hAnsi="Arial" w:cs="Arial"/>
        </w:rPr>
        <w:t>processing</w:t>
      </w:r>
      <w:r w:rsidRPr="00FA3A89">
        <w:rPr>
          <w:rFonts w:ascii="Arial" w:hAnsi="Arial" w:cs="Arial"/>
        </w:rPr>
        <w:t>. For each grapevine, only the vegetation component within 0.5 m distance of the trunk was considered for computing vegetation variables since the shoots of adjacent grapevines are often overlapping and intertwined. The acquisition of specific canopy pixels was carried out by overlapping the buffer zones (using recorded trunk location as the center of a circle with a radius of 0.5 m) with the binary raster of canopy height</w:t>
      </w:r>
      <w:r w:rsidR="003D6EA7" w:rsidRPr="00FA3A89">
        <w:rPr>
          <w:rFonts w:ascii="Arial" w:hAnsi="Arial" w:cs="Arial"/>
        </w:rPr>
        <w:t xml:space="preserve"> (Figure </w:t>
      </w:r>
      <w:r w:rsidR="000A62A4">
        <w:rPr>
          <w:rFonts w:ascii="Arial" w:hAnsi="Arial" w:cs="Arial"/>
        </w:rPr>
        <w:t>2</w:t>
      </w:r>
      <w:r w:rsidR="003D6EA7" w:rsidRPr="00FA3A89">
        <w:rPr>
          <w:rFonts w:ascii="Arial" w:hAnsi="Arial" w:cs="Arial"/>
        </w:rPr>
        <w:t>)</w:t>
      </w:r>
      <w:r w:rsidRPr="00FA3A89">
        <w:rPr>
          <w:rFonts w:ascii="Arial" w:hAnsi="Arial" w:cs="Arial"/>
        </w:rPr>
        <w:t xml:space="preserve">. Subsequently, </w:t>
      </w:r>
      <w:r w:rsidR="001F745A" w:rsidRPr="00FA3A89">
        <w:rPr>
          <w:rFonts w:ascii="Arial" w:hAnsi="Arial" w:cs="Arial"/>
        </w:rPr>
        <w:t>Transformed Chlorophyll Absorption Reflectance Index</w:t>
      </w:r>
      <w:r w:rsidRPr="00FA3A89">
        <w:rPr>
          <w:rFonts w:ascii="Arial" w:hAnsi="Arial" w:cs="Arial"/>
        </w:rPr>
        <w:t xml:space="preserve"> (</w:t>
      </w:r>
      <w:proofErr w:type="gramStart"/>
      <w:r w:rsidR="00BF2E96" w:rsidRPr="00FA3A89">
        <w:rPr>
          <w:rFonts w:ascii="Arial" w:hAnsi="Arial" w:cs="Arial"/>
        </w:rPr>
        <w:t>3 * (</w:t>
      </w:r>
      <w:proofErr w:type="gramEnd"/>
      <w:r w:rsidR="00BF2E96" w:rsidRPr="00FA3A89">
        <w:rPr>
          <w:rFonts w:ascii="Arial" w:hAnsi="Arial" w:cs="Arial"/>
        </w:rPr>
        <w:t>(Red edge - Red) - 0.2 * (Red edge - Green) *(Red edge/Red))</w:t>
      </w:r>
      <w:r w:rsidRPr="00FA3A89">
        <w:rPr>
          <w:rFonts w:ascii="Arial" w:hAnsi="Arial" w:cs="Arial"/>
        </w:rPr>
        <w:t>)</w:t>
      </w:r>
      <w:r w:rsidR="001F745A" w:rsidRPr="00FA3A89">
        <w:rPr>
          <w:rFonts w:ascii="Arial" w:hAnsi="Arial" w:cs="Arial"/>
        </w:rPr>
        <w:t xml:space="preserve"> </w:t>
      </w:r>
      <w:r w:rsidRPr="00FA3A89">
        <w:rPr>
          <w:rFonts w:ascii="Arial" w:hAnsi="Arial" w:cs="Arial"/>
        </w:rPr>
        <w:t>for each sampled grapevine w</w:t>
      </w:r>
      <w:r w:rsidR="000A62A4">
        <w:rPr>
          <w:rFonts w:ascii="Arial" w:hAnsi="Arial" w:cs="Arial"/>
        </w:rPr>
        <w:t>as</w:t>
      </w:r>
      <w:r w:rsidRPr="00FA3A89">
        <w:rPr>
          <w:rFonts w:ascii="Arial" w:hAnsi="Arial" w:cs="Arial"/>
        </w:rPr>
        <w:t xml:space="preserve"> calculated based on</w:t>
      </w:r>
      <w:r w:rsidR="000A62A4">
        <w:rPr>
          <w:rFonts w:ascii="Arial" w:hAnsi="Arial" w:cs="Arial"/>
        </w:rPr>
        <w:t xml:space="preserve"> the average of</w:t>
      </w:r>
      <w:r w:rsidRPr="00FA3A89">
        <w:rPr>
          <w:rFonts w:ascii="Arial" w:hAnsi="Arial" w:cs="Arial"/>
        </w:rPr>
        <w:t xml:space="preserve"> canopy pixels using ArcGIS Pro.</w:t>
      </w:r>
      <w:r w:rsidR="001F745A" w:rsidRPr="00FA3A89">
        <w:rPr>
          <w:rFonts w:ascii="Arial" w:hAnsi="Arial" w:cs="Arial"/>
        </w:rPr>
        <w:t xml:space="preserve"> </w:t>
      </w:r>
      <w:r w:rsidR="00DF2D89" w:rsidRPr="00FA3A89">
        <w:rPr>
          <w:rFonts w:ascii="Arial" w:hAnsi="Arial" w:cs="Arial"/>
        </w:rPr>
        <w:t xml:space="preserve">This </w:t>
      </w:r>
      <w:r w:rsidR="001F745A" w:rsidRPr="00FA3A89">
        <w:rPr>
          <w:rFonts w:ascii="Arial" w:hAnsi="Arial" w:cs="Arial"/>
        </w:rPr>
        <w:t>vegetation ind</w:t>
      </w:r>
      <w:r w:rsidR="00DF2D89" w:rsidRPr="00FA3A89">
        <w:rPr>
          <w:rFonts w:ascii="Arial" w:hAnsi="Arial" w:cs="Arial"/>
        </w:rPr>
        <w:t>ex</w:t>
      </w:r>
      <w:r w:rsidR="001F745A" w:rsidRPr="00FA3A89">
        <w:rPr>
          <w:rFonts w:ascii="Arial" w:hAnsi="Arial" w:cs="Arial"/>
        </w:rPr>
        <w:t xml:space="preserve"> w</w:t>
      </w:r>
      <w:r w:rsidR="00DF2D89" w:rsidRPr="00FA3A89">
        <w:rPr>
          <w:rFonts w:ascii="Arial" w:hAnsi="Arial" w:cs="Arial"/>
        </w:rPr>
        <w:t>as</w:t>
      </w:r>
      <w:r w:rsidR="001F745A" w:rsidRPr="00FA3A89">
        <w:rPr>
          <w:rFonts w:ascii="Arial" w:hAnsi="Arial" w:cs="Arial"/>
        </w:rPr>
        <w:t xml:space="preserve"> used for </w:t>
      </w:r>
      <w:r w:rsidR="00C76947">
        <w:rPr>
          <w:rFonts w:ascii="Arial" w:hAnsi="Arial" w:cs="Arial"/>
        </w:rPr>
        <w:t>subsequent</w:t>
      </w:r>
      <w:r w:rsidR="001F745A" w:rsidRPr="00FA3A89">
        <w:rPr>
          <w:rFonts w:ascii="Arial" w:hAnsi="Arial" w:cs="Arial"/>
        </w:rPr>
        <w:t xml:space="preserve"> modeling </w:t>
      </w:r>
      <w:r w:rsidR="00C76947">
        <w:rPr>
          <w:rFonts w:ascii="Arial" w:hAnsi="Arial" w:cs="Arial"/>
        </w:rPr>
        <w:t>since</w:t>
      </w:r>
      <w:r w:rsidR="00C76947" w:rsidRPr="00FA3A89">
        <w:rPr>
          <w:rFonts w:ascii="Arial" w:hAnsi="Arial" w:cs="Arial"/>
        </w:rPr>
        <w:t xml:space="preserve"> </w:t>
      </w:r>
      <w:r w:rsidR="003D6EA7" w:rsidRPr="00FA3A89">
        <w:rPr>
          <w:rFonts w:ascii="Arial" w:hAnsi="Arial" w:cs="Arial"/>
        </w:rPr>
        <w:t>it</w:t>
      </w:r>
      <w:r w:rsidR="00BC56F9" w:rsidRPr="00FA3A89">
        <w:rPr>
          <w:rFonts w:ascii="Arial" w:hAnsi="Arial" w:cs="Arial"/>
        </w:rPr>
        <w:t xml:space="preserve"> is sensitive to chlorophyll concentration and</w:t>
      </w:r>
      <w:r w:rsidR="003D6EA7" w:rsidRPr="00FA3A89">
        <w:rPr>
          <w:rFonts w:ascii="Arial" w:hAnsi="Arial" w:cs="Arial"/>
        </w:rPr>
        <w:t xml:space="preserve"> was</w:t>
      </w:r>
      <w:r w:rsidR="00BC56F9" w:rsidRPr="00FA3A89">
        <w:rPr>
          <w:rFonts w:ascii="Arial" w:hAnsi="Arial" w:cs="Arial"/>
        </w:rPr>
        <w:t xml:space="preserve"> reported to be significantly correlated with </w:t>
      </w:r>
      <w:r w:rsidR="00C76947">
        <w:rPr>
          <w:rFonts w:ascii="Arial" w:hAnsi="Arial" w:cs="Arial"/>
        </w:rPr>
        <w:t xml:space="preserve">the </w:t>
      </w:r>
      <w:proofErr w:type="spellStart"/>
      <w:r w:rsidR="00BC56F9" w:rsidRPr="00FA3A89">
        <w:rPr>
          <w:rFonts w:ascii="Arial" w:hAnsi="Arial" w:cs="Arial"/>
        </w:rPr>
        <w:t>Ψstem</w:t>
      </w:r>
      <w:proofErr w:type="spellEnd"/>
      <w:r w:rsidR="00BC56F9" w:rsidRPr="00FA3A89">
        <w:rPr>
          <w:rFonts w:ascii="Arial" w:hAnsi="Arial" w:cs="Arial"/>
        </w:rPr>
        <w:t xml:space="preserve"> of grapevines </w:t>
      </w:r>
      <w:r w:rsidR="00BC56F9" w:rsidRPr="00FA3A89">
        <w:rPr>
          <w:rFonts w:ascii="Arial" w:hAnsi="Arial" w:cs="Arial"/>
          <w:noProof/>
        </w:rPr>
        <w:t>(Baluja et al., 2012; Haboudane et al., 2002)</w:t>
      </w:r>
      <w:r w:rsidR="00BC56F9" w:rsidRPr="00FA3A89">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E03138" w:rsidRPr="00FA3A89" w14:paraId="59B2C691" w14:textId="77777777" w:rsidTr="00440CB6">
        <w:tc>
          <w:tcPr>
            <w:tcW w:w="3485" w:type="dxa"/>
          </w:tcPr>
          <w:p w14:paraId="05655A1F" w14:textId="49E4B171" w:rsidR="00DF2D89" w:rsidRPr="00FA3A89" w:rsidRDefault="0021550D" w:rsidP="00BC311C">
            <w:pPr>
              <w:jc w:val="center"/>
              <w:rPr>
                <w:rFonts w:ascii="Arial" w:hAnsi="Arial" w:cs="Arial"/>
              </w:rPr>
            </w:pPr>
            <w:r>
              <w:rPr>
                <w:rFonts w:ascii="Arial" w:hAnsi="Arial" w:cs="Arial"/>
                <w:noProof/>
              </w:rPr>
              <w:drawing>
                <wp:inline distT="0" distB="0" distL="0" distR="0" wp14:anchorId="657827CC" wp14:editId="4BA3D471">
                  <wp:extent cx="1561288" cy="2970000"/>
                  <wp:effectExtent l="0" t="0" r="1270" b="1905"/>
                  <wp:docPr id="18" name="Picture 18" descr="A picture containing text,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plan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1288" cy="2970000"/>
                          </a:xfrm>
                          <a:prstGeom prst="rect">
                            <a:avLst/>
                          </a:prstGeom>
                        </pic:spPr>
                      </pic:pic>
                    </a:graphicData>
                  </a:graphic>
                </wp:inline>
              </w:drawing>
            </w:r>
          </w:p>
        </w:tc>
        <w:tc>
          <w:tcPr>
            <w:tcW w:w="3485" w:type="dxa"/>
          </w:tcPr>
          <w:p w14:paraId="1C3F12C2" w14:textId="30A1923E" w:rsidR="00DF2D89" w:rsidRPr="00FA3A89" w:rsidRDefault="00E03138" w:rsidP="00BC311C">
            <w:pPr>
              <w:jc w:val="center"/>
              <w:rPr>
                <w:rFonts w:ascii="Arial" w:hAnsi="Arial" w:cs="Arial"/>
              </w:rPr>
            </w:pPr>
            <w:r>
              <w:rPr>
                <w:rFonts w:ascii="Arial" w:hAnsi="Arial" w:cs="Arial"/>
                <w:noProof/>
              </w:rPr>
              <w:drawing>
                <wp:inline distT="0" distB="0" distL="0" distR="0" wp14:anchorId="41742333" wp14:editId="527DA509">
                  <wp:extent cx="1561288" cy="2970000"/>
                  <wp:effectExtent l="0" t="0" r="1270" b="1905"/>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61288" cy="2970000"/>
                          </a:xfrm>
                          <a:prstGeom prst="rect">
                            <a:avLst/>
                          </a:prstGeom>
                        </pic:spPr>
                      </pic:pic>
                    </a:graphicData>
                  </a:graphic>
                </wp:inline>
              </w:drawing>
            </w:r>
          </w:p>
        </w:tc>
        <w:tc>
          <w:tcPr>
            <w:tcW w:w="3486" w:type="dxa"/>
          </w:tcPr>
          <w:p w14:paraId="3ABF587F" w14:textId="2EA787CF" w:rsidR="00DF2D89" w:rsidRPr="00FA3A89" w:rsidRDefault="00E03138" w:rsidP="00BC311C">
            <w:pPr>
              <w:jc w:val="center"/>
              <w:rPr>
                <w:rFonts w:ascii="Arial" w:hAnsi="Arial" w:cs="Arial"/>
              </w:rPr>
            </w:pPr>
            <w:r>
              <w:rPr>
                <w:rFonts w:ascii="Arial" w:hAnsi="Arial" w:cs="Arial"/>
                <w:noProof/>
              </w:rPr>
              <w:drawing>
                <wp:inline distT="0" distB="0" distL="0" distR="0" wp14:anchorId="6C11DD4C" wp14:editId="75D279D1">
                  <wp:extent cx="1561288" cy="2970000"/>
                  <wp:effectExtent l="0" t="0" r="1270" b="1905"/>
                  <wp:docPr id="14" name="Picture 14" descr="A picture containing text,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plan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61288" cy="2970000"/>
                          </a:xfrm>
                          <a:prstGeom prst="rect">
                            <a:avLst/>
                          </a:prstGeom>
                        </pic:spPr>
                      </pic:pic>
                    </a:graphicData>
                  </a:graphic>
                </wp:inline>
              </w:drawing>
            </w:r>
          </w:p>
        </w:tc>
      </w:tr>
    </w:tbl>
    <w:p w14:paraId="4078227B" w14:textId="0C27E46E" w:rsidR="00DF2D89" w:rsidRPr="00FA3A89" w:rsidRDefault="00DF2D89" w:rsidP="00DF2D89">
      <w:pPr>
        <w:jc w:val="both"/>
        <w:rPr>
          <w:rFonts w:ascii="Arial" w:hAnsi="Arial" w:cs="Arial"/>
        </w:rPr>
      </w:pPr>
      <w:r w:rsidRPr="00FA3A89">
        <w:rPr>
          <w:rFonts w:ascii="Arial" w:hAnsi="Arial" w:cs="Arial"/>
        </w:rPr>
        <w:t xml:space="preserve">Figure </w:t>
      </w:r>
      <w:r w:rsidR="00523091" w:rsidRPr="00FA3A89">
        <w:rPr>
          <w:rFonts w:ascii="Arial" w:eastAsia="PMingLiU" w:hAnsi="Arial" w:cs="Arial"/>
          <w:lang w:eastAsia="zh-TW"/>
        </w:rPr>
        <w:t>2</w:t>
      </w:r>
      <w:r w:rsidRPr="00FA3A89">
        <w:rPr>
          <w:rFonts w:ascii="Arial" w:hAnsi="Arial" w:cs="Arial"/>
        </w:rPr>
        <w:t xml:space="preserve">. The procedure of </w:t>
      </w:r>
      <w:r w:rsidR="00FB5863">
        <w:rPr>
          <w:rFonts w:ascii="Arial" w:hAnsi="Arial" w:cs="Arial"/>
        </w:rPr>
        <w:t>obtaining</w:t>
      </w:r>
      <w:r w:rsidR="00FB5863" w:rsidRPr="00FA3A89">
        <w:rPr>
          <w:rFonts w:ascii="Arial" w:hAnsi="Arial" w:cs="Arial"/>
        </w:rPr>
        <w:t xml:space="preserve"> </w:t>
      </w:r>
      <w:r w:rsidRPr="00FA3A89">
        <w:rPr>
          <w:rFonts w:ascii="Arial" w:hAnsi="Arial" w:cs="Arial"/>
        </w:rPr>
        <w:t xml:space="preserve">pure pixels for sampled canopies. Left: The subset of an aerial image comprising grapevines and floor vegetation. </w:t>
      </w:r>
      <w:r w:rsidR="0021550D" w:rsidRPr="00FA3A89">
        <w:rPr>
          <w:rFonts w:ascii="Arial" w:hAnsi="Arial" w:cs="Arial"/>
        </w:rPr>
        <w:t xml:space="preserve">The buffer zone, the </w:t>
      </w:r>
      <w:r w:rsidR="0021550D">
        <w:rPr>
          <w:rFonts w:ascii="Arial" w:hAnsi="Arial" w:cs="Arial"/>
        </w:rPr>
        <w:t>orange</w:t>
      </w:r>
      <w:r w:rsidR="0021550D" w:rsidRPr="00FA3A89">
        <w:rPr>
          <w:rFonts w:ascii="Arial" w:hAnsi="Arial" w:cs="Arial"/>
        </w:rPr>
        <w:t xml:space="preserve"> circle, was created according to the recorded location, the </w:t>
      </w:r>
      <w:r w:rsidR="0021550D">
        <w:rPr>
          <w:rFonts w:ascii="Arial" w:hAnsi="Arial" w:cs="Arial"/>
        </w:rPr>
        <w:t>yellow triangle</w:t>
      </w:r>
      <w:r w:rsidR="0021550D" w:rsidRPr="00FA3A89">
        <w:rPr>
          <w:rFonts w:ascii="Arial" w:hAnsi="Arial" w:cs="Arial"/>
        </w:rPr>
        <w:t>, of the sampled grapevine.</w:t>
      </w:r>
      <w:r w:rsidR="0021550D">
        <w:rPr>
          <w:rFonts w:ascii="Arial" w:hAnsi="Arial" w:cs="Arial"/>
        </w:rPr>
        <w:t xml:space="preserve"> </w:t>
      </w:r>
      <w:r w:rsidRPr="00FA3A89">
        <w:rPr>
          <w:rFonts w:ascii="Arial" w:hAnsi="Arial" w:cs="Arial"/>
        </w:rPr>
        <w:t xml:space="preserve">Middle: Binary raster of canopy height was generated by subtracting the digital terrain model from the digital surface model. Right: Pure grapevine pixels, </w:t>
      </w:r>
      <w:r w:rsidR="0021550D">
        <w:rPr>
          <w:rFonts w:ascii="Arial" w:hAnsi="Arial" w:cs="Arial"/>
        </w:rPr>
        <w:t>blue</w:t>
      </w:r>
      <w:r w:rsidRPr="00FA3A89">
        <w:rPr>
          <w:rFonts w:ascii="Arial" w:hAnsi="Arial" w:cs="Arial"/>
        </w:rPr>
        <w:t xml:space="preserve"> region, were acquired by overlapping the buffer zone with binary raster. </w:t>
      </w:r>
    </w:p>
    <w:p w14:paraId="7B41540D" w14:textId="12106AF6" w:rsidR="00811A38" w:rsidRPr="00FA3A89" w:rsidRDefault="00A22CD4" w:rsidP="00811A38">
      <w:pPr>
        <w:rPr>
          <w:rFonts w:ascii="Arial" w:hAnsi="Arial" w:cs="Arial"/>
        </w:rPr>
      </w:pPr>
      <w:r w:rsidRPr="00FA3A89">
        <w:rPr>
          <w:rFonts w:ascii="Arial" w:hAnsi="Arial" w:cs="Arial"/>
        </w:rPr>
        <w:t>2.</w:t>
      </w:r>
      <w:r w:rsidR="00BC56F9" w:rsidRPr="00FA3A89">
        <w:rPr>
          <w:rFonts w:ascii="Arial" w:hAnsi="Arial" w:cs="Arial"/>
        </w:rPr>
        <w:t>5</w:t>
      </w:r>
      <w:r w:rsidRPr="00FA3A89">
        <w:rPr>
          <w:rFonts w:ascii="Arial" w:hAnsi="Arial" w:cs="Arial"/>
        </w:rPr>
        <w:t>. Weather</w:t>
      </w:r>
      <w:r w:rsidR="004D49CB">
        <w:rPr>
          <w:rFonts w:ascii="Arial" w:hAnsi="Arial" w:cs="Arial"/>
        </w:rPr>
        <w:t xml:space="preserve"> and Temporal</w:t>
      </w:r>
      <w:r w:rsidRPr="00FA3A89">
        <w:rPr>
          <w:rFonts w:ascii="Arial" w:hAnsi="Arial" w:cs="Arial"/>
        </w:rPr>
        <w:t xml:space="preserve"> Variables</w:t>
      </w:r>
    </w:p>
    <w:p w14:paraId="6AF57533" w14:textId="726F68A9" w:rsidR="00A22CD4" w:rsidRPr="00FA3A89" w:rsidRDefault="00A22CD4" w:rsidP="00811A38">
      <w:pPr>
        <w:jc w:val="both"/>
        <w:rPr>
          <w:rFonts w:ascii="Arial" w:hAnsi="Arial" w:cs="Arial"/>
        </w:rPr>
      </w:pPr>
      <w:r w:rsidRPr="00FA3A89">
        <w:rPr>
          <w:rFonts w:ascii="Arial" w:hAnsi="Arial" w:cs="Arial"/>
        </w:rPr>
        <w:t xml:space="preserve">Weather data was recorded by the on-site weather station (175.4741, -41.2247 WGS84) </w:t>
      </w:r>
      <w:r w:rsidR="00FB5863">
        <w:rPr>
          <w:rFonts w:ascii="Arial" w:hAnsi="Arial" w:cs="Arial"/>
        </w:rPr>
        <w:t xml:space="preserve">and </w:t>
      </w:r>
      <w:r w:rsidRPr="00FA3A89">
        <w:rPr>
          <w:rFonts w:ascii="Arial" w:hAnsi="Arial" w:cs="Arial"/>
        </w:rPr>
        <w:t xml:space="preserve">established by HARVEST.com (http://harvest.com/). </w:t>
      </w:r>
      <w:r w:rsidR="00013CCD" w:rsidRPr="00FA3A89">
        <w:rPr>
          <w:rFonts w:ascii="Arial" w:hAnsi="Arial" w:cs="Arial"/>
        </w:rPr>
        <w:t>The target variables include air temperature (</w:t>
      </w:r>
      <w:r w:rsidR="00013CCD" w:rsidRPr="00FA3A89">
        <w:rPr>
          <w:rFonts w:ascii="Times New Roman" w:hAnsi="Times New Roman" w:cs="Times New Roman"/>
        </w:rPr>
        <w:t>℃</w:t>
      </w:r>
      <w:r w:rsidR="00013CCD" w:rsidRPr="00FA3A89">
        <w:rPr>
          <w:rFonts w:ascii="Arial" w:hAnsi="Arial" w:cs="Arial"/>
        </w:rPr>
        <w:t>), relative humidity (%), rainfall (mm), wind speed (km/h), and irradiance (W/m</w:t>
      </w:r>
      <w:r w:rsidR="00013CCD" w:rsidRPr="000A62A4">
        <w:rPr>
          <w:rFonts w:ascii="Arial" w:hAnsi="Arial" w:cs="Arial"/>
          <w:vertAlign w:val="superscript"/>
        </w:rPr>
        <w:t>2</w:t>
      </w:r>
      <w:r w:rsidR="00013CCD" w:rsidRPr="00FA3A89">
        <w:rPr>
          <w:rFonts w:ascii="Arial" w:hAnsi="Arial" w:cs="Arial"/>
        </w:rPr>
        <w:t>). These variables then were used to compute mean temperature, mean relative humidity, total rainfall, mean wind speed, and total irradiance based on weekly and daily intervals before each measurement date. It is assumed that climatic condition</w:t>
      </w:r>
      <w:r w:rsidR="00FB5863">
        <w:rPr>
          <w:rFonts w:ascii="Arial" w:hAnsi="Arial" w:cs="Arial"/>
        </w:rPr>
        <w:t>s</w:t>
      </w:r>
      <w:r w:rsidR="00013CCD" w:rsidRPr="00FA3A89">
        <w:rPr>
          <w:rFonts w:ascii="Arial" w:hAnsi="Arial" w:cs="Arial"/>
        </w:rPr>
        <w:t xml:space="preserve"> </w:t>
      </w:r>
      <w:r w:rsidR="00FB5863">
        <w:rPr>
          <w:rFonts w:ascii="Arial" w:hAnsi="Arial" w:cs="Arial"/>
        </w:rPr>
        <w:t>were</w:t>
      </w:r>
      <w:r w:rsidR="00FB5863" w:rsidRPr="00FA3A89">
        <w:rPr>
          <w:rFonts w:ascii="Arial" w:hAnsi="Arial" w:cs="Arial"/>
        </w:rPr>
        <w:t xml:space="preserve"> </w:t>
      </w:r>
      <w:r w:rsidR="00013CCD" w:rsidRPr="00FA3A89">
        <w:rPr>
          <w:rFonts w:ascii="Arial" w:hAnsi="Arial" w:cs="Arial"/>
        </w:rPr>
        <w:t>homogeneous across the two vineyards.</w:t>
      </w:r>
      <w:r w:rsidR="004D49CB">
        <w:rPr>
          <w:rFonts w:ascii="Arial" w:hAnsi="Arial" w:cs="Arial"/>
        </w:rPr>
        <w:t xml:space="preserve"> Day of the year (DOY) was used to exhibit temporal trend</w:t>
      </w:r>
      <w:r w:rsidR="00FB5863">
        <w:rPr>
          <w:rFonts w:ascii="Arial" w:hAnsi="Arial" w:cs="Arial"/>
        </w:rPr>
        <w:t>s</w:t>
      </w:r>
      <w:r w:rsidR="004D49CB">
        <w:rPr>
          <w:rFonts w:ascii="Arial" w:hAnsi="Arial" w:cs="Arial"/>
        </w:rPr>
        <w:t xml:space="preserve"> during the critical period.</w:t>
      </w:r>
    </w:p>
    <w:p w14:paraId="3DFBED79" w14:textId="77777777" w:rsidR="00811A38" w:rsidRPr="00FA3A89" w:rsidRDefault="00A22CD4" w:rsidP="00811A38">
      <w:pPr>
        <w:rPr>
          <w:rFonts w:ascii="Arial" w:hAnsi="Arial" w:cs="Arial"/>
        </w:rPr>
      </w:pPr>
      <w:r w:rsidRPr="00FA3A89">
        <w:rPr>
          <w:rFonts w:ascii="Arial" w:hAnsi="Arial" w:cs="Arial"/>
        </w:rPr>
        <w:t>2.</w:t>
      </w:r>
      <w:r w:rsidR="00013CCD" w:rsidRPr="00FA3A89">
        <w:rPr>
          <w:rFonts w:ascii="Arial" w:hAnsi="Arial" w:cs="Arial"/>
        </w:rPr>
        <w:t>6</w:t>
      </w:r>
      <w:r w:rsidRPr="00FA3A89">
        <w:rPr>
          <w:rFonts w:ascii="Arial" w:hAnsi="Arial" w:cs="Arial"/>
        </w:rPr>
        <w:t>. Modelling Pipeline</w:t>
      </w:r>
    </w:p>
    <w:p w14:paraId="44B7BE49" w14:textId="0FB69E76" w:rsidR="00811A38" w:rsidRPr="00FA3A89" w:rsidRDefault="00544B2D" w:rsidP="00A22CD4">
      <w:pPr>
        <w:jc w:val="both"/>
        <w:rPr>
          <w:rFonts w:ascii="Arial" w:hAnsi="Arial" w:cs="Arial"/>
        </w:rPr>
      </w:pPr>
      <w:r>
        <w:rPr>
          <w:rFonts w:ascii="Arial" w:hAnsi="Arial" w:cs="Arial"/>
        </w:rPr>
        <w:t>Vegetation</w:t>
      </w:r>
      <w:r w:rsidR="00CD0C88" w:rsidRPr="00FA3A89">
        <w:rPr>
          <w:rFonts w:ascii="Arial" w:hAnsi="Arial" w:cs="Arial"/>
        </w:rPr>
        <w:t>,</w:t>
      </w:r>
      <w:r w:rsidR="00013CCD" w:rsidRPr="00FA3A89">
        <w:rPr>
          <w:rFonts w:ascii="Arial" w:hAnsi="Arial" w:cs="Arial"/>
        </w:rPr>
        <w:t xml:space="preserve"> soil/terrain, weather, and </w:t>
      </w:r>
      <w:r w:rsidR="005F535D">
        <w:rPr>
          <w:rFonts w:ascii="Arial" w:hAnsi="Arial" w:cs="Arial"/>
        </w:rPr>
        <w:t>DOY</w:t>
      </w:r>
      <w:r w:rsidR="00013CCD" w:rsidRPr="00FA3A89">
        <w:rPr>
          <w:rFonts w:ascii="Arial" w:hAnsi="Arial" w:cs="Arial"/>
        </w:rPr>
        <w:t xml:space="preserve"> </w:t>
      </w:r>
      <w:r w:rsidR="00CD0C88" w:rsidRPr="00FA3A89">
        <w:rPr>
          <w:rFonts w:ascii="Arial" w:hAnsi="Arial" w:cs="Arial"/>
        </w:rPr>
        <w:t>variables</w:t>
      </w:r>
      <w:r w:rsidR="00013CCD" w:rsidRPr="00FA3A89">
        <w:rPr>
          <w:rFonts w:ascii="Arial" w:hAnsi="Arial" w:cs="Arial"/>
        </w:rPr>
        <w:t xml:space="preserve"> </w:t>
      </w:r>
      <w:r w:rsidR="00FB5863">
        <w:rPr>
          <w:rFonts w:ascii="Arial" w:hAnsi="Arial" w:cs="Arial"/>
        </w:rPr>
        <w:t>were</w:t>
      </w:r>
      <w:r w:rsidR="00FB5863" w:rsidRPr="00FA3A89">
        <w:rPr>
          <w:rFonts w:ascii="Arial" w:hAnsi="Arial" w:cs="Arial"/>
        </w:rPr>
        <w:t xml:space="preserve"> </w:t>
      </w:r>
      <w:r w:rsidR="00CD0C88" w:rsidRPr="00FA3A89">
        <w:rPr>
          <w:rFonts w:ascii="Arial" w:hAnsi="Arial" w:cs="Arial"/>
        </w:rPr>
        <w:t>used as</w:t>
      </w:r>
      <w:r w:rsidR="00013CCD" w:rsidRPr="00FA3A89">
        <w:rPr>
          <w:rFonts w:ascii="Arial" w:hAnsi="Arial" w:cs="Arial"/>
        </w:rPr>
        <w:t xml:space="preserve"> inputs </w:t>
      </w:r>
      <w:r w:rsidR="00CD0C88" w:rsidRPr="00FA3A89">
        <w:rPr>
          <w:rFonts w:ascii="Arial" w:hAnsi="Arial" w:cs="Arial"/>
        </w:rPr>
        <w:t>for regression</w:t>
      </w:r>
      <w:r w:rsidR="00013CCD" w:rsidRPr="00FA3A89">
        <w:rPr>
          <w:rFonts w:ascii="Arial" w:hAnsi="Arial" w:cs="Arial"/>
        </w:rPr>
        <w:t xml:space="preserve"> modeling. Spearman correlation </w:t>
      </w:r>
      <w:r w:rsidR="00FB5863">
        <w:rPr>
          <w:rFonts w:ascii="Arial" w:hAnsi="Arial" w:cs="Arial"/>
        </w:rPr>
        <w:t>was</w:t>
      </w:r>
      <w:r w:rsidR="00FB5863" w:rsidRPr="00FA3A89">
        <w:rPr>
          <w:rFonts w:ascii="Arial" w:hAnsi="Arial" w:cs="Arial"/>
        </w:rPr>
        <w:t xml:space="preserve"> </w:t>
      </w:r>
      <w:r w:rsidR="00013CCD" w:rsidRPr="00FA3A89">
        <w:rPr>
          <w:rFonts w:ascii="Arial" w:hAnsi="Arial" w:cs="Arial"/>
        </w:rPr>
        <w:t xml:space="preserve">performed between </w:t>
      </w:r>
      <w:r w:rsidR="00CD0C88" w:rsidRPr="00FA3A89">
        <w:rPr>
          <w:rFonts w:ascii="Arial" w:hAnsi="Arial" w:cs="Arial"/>
        </w:rPr>
        <w:t>predictor variables</w:t>
      </w:r>
      <w:r w:rsidR="00013CCD" w:rsidRPr="00FA3A89">
        <w:rPr>
          <w:rFonts w:ascii="Arial" w:hAnsi="Arial" w:cs="Arial"/>
        </w:rPr>
        <w:t xml:space="preserve"> and </w:t>
      </w:r>
      <w:proofErr w:type="spellStart"/>
      <w:r w:rsidR="00013CCD" w:rsidRPr="00FA3A89">
        <w:rPr>
          <w:rFonts w:ascii="Arial" w:hAnsi="Arial" w:cs="Arial"/>
        </w:rPr>
        <w:t>Ψstem</w:t>
      </w:r>
      <w:proofErr w:type="spellEnd"/>
      <w:r w:rsidR="00CD0C88" w:rsidRPr="00FA3A89">
        <w:rPr>
          <w:rFonts w:ascii="Arial" w:hAnsi="Arial" w:cs="Arial"/>
        </w:rPr>
        <w:t xml:space="preserve"> to </w:t>
      </w:r>
      <w:r w:rsidR="00FB5863">
        <w:rPr>
          <w:rFonts w:ascii="Arial" w:hAnsi="Arial" w:cs="Arial"/>
        </w:rPr>
        <w:t>provide</w:t>
      </w:r>
      <w:r w:rsidR="00FB5863" w:rsidRPr="00FA3A89">
        <w:rPr>
          <w:rFonts w:ascii="Arial" w:hAnsi="Arial" w:cs="Arial"/>
        </w:rPr>
        <w:t xml:space="preserve"> </w:t>
      </w:r>
      <w:r w:rsidR="00CD0C88" w:rsidRPr="00FA3A89">
        <w:rPr>
          <w:rFonts w:ascii="Arial" w:hAnsi="Arial" w:cs="Arial"/>
        </w:rPr>
        <w:t>an</w:t>
      </w:r>
      <w:r>
        <w:rPr>
          <w:rFonts w:ascii="Arial" w:hAnsi="Arial" w:cs="Arial"/>
        </w:rPr>
        <w:t xml:space="preserve"> initial</w:t>
      </w:r>
      <w:r w:rsidR="00CD0C88" w:rsidRPr="00FA3A89">
        <w:rPr>
          <w:rFonts w:ascii="Arial" w:hAnsi="Arial" w:cs="Arial"/>
        </w:rPr>
        <w:t xml:space="preserve"> understanding of the </w:t>
      </w:r>
      <w:r w:rsidR="007F0E22">
        <w:rPr>
          <w:rFonts w:ascii="Arial" w:hAnsi="Arial" w:cs="Arial"/>
        </w:rPr>
        <w:t xml:space="preserve">relationships </w:t>
      </w:r>
      <w:r w:rsidR="00120223">
        <w:rPr>
          <w:rFonts w:ascii="Arial" w:hAnsi="Arial" w:cs="Arial"/>
        </w:rPr>
        <w:t>between</w:t>
      </w:r>
      <w:r w:rsidR="007F0E22">
        <w:rPr>
          <w:rFonts w:ascii="Arial" w:hAnsi="Arial" w:cs="Arial"/>
        </w:rPr>
        <w:t xml:space="preserve"> inputs and </w:t>
      </w:r>
      <w:proofErr w:type="spellStart"/>
      <w:r w:rsidR="00120223" w:rsidRPr="00FA3A89">
        <w:rPr>
          <w:rFonts w:ascii="Arial" w:hAnsi="Arial" w:cs="Arial"/>
        </w:rPr>
        <w:t>Ψstem</w:t>
      </w:r>
      <w:proofErr w:type="spellEnd"/>
      <w:r w:rsidR="00013CCD" w:rsidRPr="00FA3A89">
        <w:rPr>
          <w:rFonts w:ascii="Arial" w:hAnsi="Arial" w:cs="Arial"/>
        </w:rPr>
        <w:t>. The closer</w:t>
      </w:r>
      <w:r w:rsidR="00430C1C">
        <w:rPr>
          <w:rFonts w:ascii="Arial" w:hAnsi="Arial" w:cs="Arial"/>
        </w:rPr>
        <w:t xml:space="preserve"> the correlation was</w:t>
      </w:r>
      <w:r w:rsidR="00013CCD" w:rsidRPr="00FA3A89">
        <w:rPr>
          <w:rFonts w:ascii="Arial" w:hAnsi="Arial" w:cs="Arial"/>
        </w:rPr>
        <w:t xml:space="preserve"> to ±1, the stronger the </w:t>
      </w:r>
      <w:r w:rsidR="00C43185" w:rsidRPr="00FA3A89">
        <w:rPr>
          <w:rFonts w:ascii="Arial" w:eastAsia="PMingLiU" w:hAnsi="Arial" w:cs="Arial"/>
          <w:lang w:eastAsia="zh-TW"/>
        </w:rPr>
        <w:t>correlative</w:t>
      </w:r>
      <w:r w:rsidR="00013CCD" w:rsidRPr="00FA3A89">
        <w:rPr>
          <w:rFonts w:ascii="Arial" w:hAnsi="Arial" w:cs="Arial"/>
        </w:rPr>
        <w:t xml:space="preserve"> relationship. </w:t>
      </w:r>
      <w:r w:rsidR="00B92F8C" w:rsidRPr="00FA3A89">
        <w:rPr>
          <w:rFonts w:ascii="Arial" w:hAnsi="Arial" w:cs="Arial"/>
        </w:rPr>
        <w:t xml:space="preserve">The hierarchical clustering for variables </w:t>
      </w:r>
      <w:r w:rsidR="00430C1C">
        <w:rPr>
          <w:rFonts w:ascii="Arial" w:hAnsi="Arial" w:cs="Arial"/>
        </w:rPr>
        <w:t>was</w:t>
      </w:r>
      <w:r w:rsidR="00430C1C" w:rsidRPr="00FA3A89">
        <w:rPr>
          <w:rFonts w:ascii="Arial" w:hAnsi="Arial" w:cs="Arial"/>
        </w:rPr>
        <w:t xml:space="preserve"> </w:t>
      </w:r>
      <w:r w:rsidR="00B92F8C" w:rsidRPr="00FA3A89">
        <w:rPr>
          <w:rFonts w:ascii="Arial" w:hAnsi="Arial" w:cs="Arial"/>
        </w:rPr>
        <w:t xml:space="preserve">then carried out as an exploratory data analysis </w:t>
      </w:r>
      <w:r w:rsidR="00B92F8C" w:rsidRPr="00FA3A89">
        <w:rPr>
          <w:rFonts w:ascii="Arial" w:hAnsi="Arial" w:cs="Arial"/>
          <w:noProof/>
        </w:rPr>
        <w:t>(Morgenthaler, 2009)</w:t>
      </w:r>
      <w:r w:rsidR="00C43185" w:rsidRPr="00FA3A89">
        <w:rPr>
          <w:rFonts w:ascii="Arial" w:hAnsi="Arial" w:cs="Arial"/>
        </w:rPr>
        <w:t xml:space="preserve">, </w:t>
      </w:r>
      <w:r w:rsidR="00B92F8C" w:rsidRPr="00FA3A89">
        <w:rPr>
          <w:rFonts w:ascii="Arial" w:hAnsi="Arial" w:cs="Arial"/>
        </w:rPr>
        <w:t>incorporat</w:t>
      </w:r>
      <w:r w:rsidR="00C43185" w:rsidRPr="00FA3A89">
        <w:rPr>
          <w:rFonts w:ascii="Arial" w:hAnsi="Arial" w:cs="Arial"/>
        </w:rPr>
        <w:t>ing</w:t>
      </w:r>
      <w:r w:rsidR="00B92F8C" w:rsidRPr="00FA3A89">
        <w:rPr>
          <w:rFonts w:ascii="Arial" w:hAnsi="Arial" w:cs="Arial"/>
        </w:rPr>
        <w:t xml:space="preserve"> expert domain knowledge </w:t>
      </w:r>
      <w:r>
        <w:rPr>
          <w:rFonts w:ascii="Arial" w:hAnsi="Arial" w:cs="Arial"/>
        </w:rPr>
        <w:t xml:space="preserve">and reducing repetitive information </w:t>
      </w:r>
      <w:r w:rsidR="00B92F8C" w:rsidRPr="00FA3A89">
        <w:rPr>
          <w:rFonts w:ascii="Arial" w:hAnsi="Arial" w:cs="Arial"/>
        </w:rPr>
        <w:t xml:space="preserve">while </w:t>
      </w:r>
      <w:r>
        <w:rPr>
          <w:rFonts w:ascii="Arial" w:hAnsi="Arial" w:cs="Arial"/>
        </w:rPr>
        <w:t>lowering</w:t>
      </w:r>
      <w:r w:rsidR="00B92F8C" w:rsidRPr="00FA3A89">
        <w:rPr>
          <w:rFonts w:ascii="Arial" w:hAnsi="Arial" w:cs="Arial"/>
        </w:rPr>
        <w:t xml:space="preserve"> input dimensionality via </w:t>
      </w:r>
      <w:r w:rsidR="00566630">
        <w:rPr>
          <w:rFonts w:ascii="Arial" w:hAnsi="Arial" w:cs="Arial"/>
        </w:rPr>
        <w:t>identification of</w:t>
      </w:r>
      <w:r w:rsidR="00566630" w:rsidRPr="00FA3A89">
        <w:rPr>
          <w:rFonts w:ascii="Arial" w:hAnsi="Arial" w:cs="Arial"/>
        </w:rPr>
        <w:t xml:space="preserve"> </w:t>
      </w:r>
      <w:r w:rsidR="00B92F8C" w:rsidRPr="00FA3A89">
        <w:rPr>
          <w:rFonts w:ascii="Arial" w:hAnsi="Arial" w:cs="Arial"/>
        </w:rPr>
        <w:t xml:space="preserve">clusters among the </w:t>
      </w:r>
      <w:r w:rsidR="00120223">
        <w:rPr>
          <w:rFonts w:ascii="Arial" w:hAnsi="Arial" w:cs="Arial"/>
        </w:rPr>
        <w:t>predictor</w:t>
      </w:r>
      <w:r w:rsidR="00B92F8C" w:rsidRPr="00FA3A89">
        <w:rPr>
          <w:rFonts w:ascii="Arial" w:hAnsi="Arial" w:cs="Arial"/>
        </w:rPr>
        <w:t xml:space="preserve">s. </w:t>
      </w:r>
      <w:r>
        <w:rPr>
          <w:rFonts w:ascii="Arial" w:hAnsi="Arial" w:cs="Arial"/>
        </w:rPr>
        <w:t>The s</w:t>
      </w:r>
      <w:r w:rsidR="00B92F8C" w:rsidRPr="00FA3A89">
        <w:rPr>
          <w:rFonts w:ascii="Arial" w:hAnsi="Arial" w:cs="Arial"/>
        </w:rPr>
        <w:t xml:space="preserve">imilarity between clusters </w:t>
      </w:r>
      <w:r w:rsidR="00566630">
        <w:rPr>
          <w:rFonts w:ascii="Arial" w:hAnsi="Arial" w:cs="Arial"/>
        </w:rPr>
        <w:t>was</w:t>
      </w:r>
      <w:r w:rsidR="00566630" w:rsidRPr="00FA3A89">
        <w:rPr>
          <w:rFonts w:ascii="Arial" w:hAnsi="Arial" w:cs="Arial"/>
        </w:rPr>
        <w:t xml:space="preserve"> </w:t>
      </w:r>
      <w:r w:rsidR="00B92F8C" w:rsidRPr="00FA3A89">
        <w:rPr>
          <w:rFonts w:ascii="Arial" w:hAnsi="Arial" w:cs="Arial"/>
        </w:rPr>
        <w:t>based on correlation distance. The approach was implemented using “</w:t>
      </w:r>
      <w:proofErr w:type="spellStart"/>
      <w:r w:rsidR="00B92F8C" w:rsidRPr="00FA3A89">
        <w:rPr>
          <w:rFonts w:ascii="Arial" w:hAnsi="Arial" w:cs="Arial"/>
        </w:rPr>
        <w:t>FeatureAgglomeration</w:t>
      </w:r>
      <w:proofErr w:type="spellEnd"/>
      <w:r w:rsidR="00B92F8C" w:rsidRPr="00FA3A89">
        <w:rPr>
          <w:rFonts w:ascii="Arial" w:hAnsi="Arial" w:cs="Arial"/>
        </w:rPr>
        <w:t xml:space="preserve">” from the </w:t>
      </w:r>
      <w:proofErr w:type="spellStart"/>
      <w:r w:rsidR="00B92F8C" w:rsidRPr="00FA3A89">
        <w:rPr>
          <w:rFonts w:ascii="Arial" w:hAnsi="Arial" w:cs="Arial"/>
        </w:rPr>
        <w:t>sklearn</w:t>
      </w:r>
      <w:proofErr w:type="spellEnd"/>
      <w:r w:rsidR="00B92F8C" w:rsidRPr="00FA3A89">
        <w:rPr>
          <w:rFonts w:ascii="Arial" w:hAnsi="Arial" w:cs="Arial"/>
        </w:rPr>
        <w:t xml:space="preserve"> library and “dendrogram” from the </w:t>
      </w:r>
      <w:proofErr w:type="spellStart"/>
      <w:r w:rsidR="00B92F8C" w:rsidRPr="00FA3A89">
        <w:rPr>
          <w:rFonts w:ascii="Arial" w:hAnsi="Arial" w:cs="Arial"/>
        </w:rPr>
        <w:t>scipy</w:t>
      </w:r>
      <w:proofErr w:type="spellEnd"/>
      <w:r w:rsidR="00B92F8C" w:rsidRPr="00FA3A89">
        <w:rPr>
          <w:rFonts w:ascii="Arial" w:hAnsi="Arial" w:cs="Arial"/>
        </w:rPr>
        <w:t xml:space="preserve"> library in Python. </w:t>
      </w:r>
    </w:p>
    <w:p w14:paraId="1057924F" w14:textId="53B5664A" w:rsidR="00811A38" w:rsidRPr="00FA3A89" w:rsidRDefault="00B92F8C" w:rsidP="00A22CD4">
      <w:pPr>
        <w:jc w:val="both"/>
        <w:rPr>
          <w:rFonts w:ascii="Arial" w:hAnsi="Arial" w:cs="Arial"/>
        </w:rPr>
      </w:pPr>
      <w:r w:rsidRPr="00FA3A89">
        <w:rPr>
          <w:rFonts w:ascii="Arial" w:hAnsi="Arial" w:cs="Arial"/>
        </w:rPr>
        <w:t xml:space="preserve">According to the clusters generated by hierarchical clustering, combinations of predictor variables were formed by picking </w:t>
      </w:r>
      <w:r w:rsidR="00A13874">
        <w:rPr>
          <w:rFonts w:ascii="Arial" w:hAnsi="Arial" w:cs="Arial"/>
        </w:rPr>
        <w:t xml:space="preserve">(or discarding) </w:t>
      </w:r>
      <w:r w:rsidRPr="00FA3A89">
        <w:rPr>
          <w:rFonts w:ascii="Arial" w:hAnsi="Arial" w:cs="Arial"/>
        </w:rPr>
        <w:t xml:space="preserve">one variable from each cluster using “product” from the </w:t>
      </w:r>
      <w:proofErr w:type="spellStart"/>
      <w:r w:rsidRPr="00FA3A89">
        <w:rPr>
          <w:rFonts w:ascii="Arial" w:hAnsi="Arial" w:cs="Arial"/>
        </w:rPr>
        <w:t>itertools</w:t>
      </w:r>
      <w:proofErr w:type="spellEnd"/>
      <w:r w:rsidRPr="00FA3A89">
        <w:rPr>
          <w:rFonts w:ascii="Arial" w:hAnsi="Arial" w:cs="Arial"/>
        </w:rPr>
        <w:t xml:space="preserve"> library in Python. All possible combinations, 2880 in total, were investigated along with three types of machine learning models for performance comparison. The total </w:t>
      </w:r>
      <w:r w:rsidR="000610A7">
        <w:rPr>
          <w:rFonts w:ascii="Arial" w:hAnsi="Arial" w:cs="Arial"/>
        </w:rPr>
        <w:t xml:space="preserve">number of </w:t>
      </w:r>
      <w:r w:rsidRPr="00FA3A89">
        <w:rPr>
          <w:rFonts w:ascii="Arial" w:hAnsi="Arial" w:cs="Arial"/>
        </w:rPr>
        <w:t xml:space="preserve">samples (n = 148) were split into training (n = 103) and test (n = 45) sets using a 70/30 ratio. The split was carried out and stratified according to the date of </w:t>
      </w:r>
      <w:r w:rsidRPr="00FA3A89">
        <w:rPr>
          <w:rFonts w:ascii="Arial" w:hAnsi="Arial" w:cs="Arial"/>
        </w:rPr>
        <w:lastRenderedPageBreak/>
        <w:t xml:space="preserve">measurement, to ensure that both training and test sets </w:t>
      </w:r>
      <w:r w:rsidR="00060415">
        <w:rPr>
          <w:rFonts w:ascii="Arial" w:hAnsi="Arial" w:cs="Arial"/>
        </w:rPr>
        <w:t>had</w:t>
      </w:r>
      <w:r w:rsidR="00060415" w:rsidRPr="00FA3A89">
        <w:rPr>
          <w:rFonts w:ascii="Arial" w:hAnsi="Arial" w:cs="Arial"/>
        </w:rPr>
        <w:t xml:space="preserve"> </w:t>
      </w:r>
      <w:r w:rsidRPr="00FA3A89">
        <w:rPr>
          <w:rFonts w:ascii="Arial" w:hAnsi="Arial" w:cs="Arial"/>
        </w:rPr>
        <w:t>corresponding percentages of samples for each date. The splitting process was undertaken using “</w:t>
      </w:r>
      <w:proofErr w:type="spellStart"/>
      <w:r w:rsidRPr="00FA3A89">
        <w:rPr>
          <w:rFonts w:ascii="Arial" w:hAnsi="Arial" w:cs="Arial"/>
        </w:rPr>
        <w:t>train_test_split</w:t>
      </w:r>
      <w:proofErr w:type="spellEnd"/>
      <w:r w:rsidRPr="00FA3A89">
        <w:rPr>
          <w:rFonts w:ascii="Arial" w:hAnsi="Arial" w:cs="Arial"/>
        </w:rPr>
        <w:t xml:space="preserve">” from the </w:t>
      </w:r>
      <w:proofErr w:type="spellStart"/>
      <w:r w:rsidRPr="00FA3A89">
        <w:rPr>
          <w:rFonts w:ascii="Arial" w:hAnsi="Arial" w:cs="Arial"/>
        </w:rPr>
        <w:t>sklearn</w:t>
      </w:r>
      <w:proofErr w:type="spellEnd"/>
      <w:r w:rsidRPr="00FA3A89">
        <w:rPr>
          <w:rFonts w:ascii="Arial" w:hAnsi="Arial" w:cs="Arial"/>
        </w:rPr>
        <w:t xml:space="preserve"> package in Python. All predictor variables were standardized to have mean values equivalent to 0 and a standard deviation of 1.</w:t>
      </w:r>
      <w:r w:rsidR="00A22CD4" w:rsidRPr="00FA3A89">
        <w:rPr>
          <w:rFonts w:ascii="Arial" w:hAnsi="Arial" w:cs="Arial"/>
        </w:rPr>
        <w:t xml:space="preserve"> </w:t>
      </w:r>
    </w:p>
    <w:p w14:paraId="2952C9CE" w14:textId="4250669F" w:rsidR="00A22CD4" w:rsidRPr="00FA3A89" w:rsidRDefault="00A22CD4" w:rsidP="00A22CD4">
      <w:pPr>
        <w:jc w:val="both"/>
        <w:rPr>
          <w:rFonts w:ascii="Arial" w:hAnsi="Arial" w:cs="Arial"/>
        </w:rPr>
      </w:pPr>
      <w:r w:rsidRPr="00FA3A89">
        <w:rPr>
          <w:rFonts w:ascii="Arial" w:hAnsi="Arial" w:cs="Arial"/>
        </w:rPr>
        <w:t xml:space="preserve">Elastic net (EN), random forest regression (RFR), and support vector regression (SVR) were applied to estimate </w:t>
      </w:r>
      <w:proofErr w:type="spellStart"/>
      <w:r w:rsidR="007423DA" w:rsidRPr="00FA3A89">
        <w:rPr>
          <w:rFonts w:ascii="Arial" w:hAnsi="Arial" w:cs="Arial"/>
        </w:rPr>
        <w:t>Ψstem</w:t>
      </w:r>
      <w:proofErr w:type="spellEnd"/>
      <w:r w:rsidRPr="00FA3A89">
        <w:rPr>
          <w:rFonts w:ascii="Arial" w:hAnsi="Arial" w:cs="Arial"/>
        </w:rPr>
        <w:t xml:space="preserve"> based on </w:t>
      </w:r>
      <w:r w:rsidR="00BE6564">
        <w:rPr>
          <w:rFonts w:ascii="Arial" w:hAnsi="Arial" w:cs="Arial"/>
        </w:rPr>
        <w:t>DOY,</w:t>
      </w:r>
      <w:r w:rsidR="00AE3BB9" w:rsidRPr="00FA3A89">
        <w:rPr>
          <w:rFonts w:ascii="Arial" w:hAnsi="Arial" w:cs="Arial"/>
        </w:rPr>
        <w:t xml:space="preserve"> weather</w:t>
      </w:r>
      <w:r w:rsidRPr="00FA3A89">
        <w:rPr>
          <w:rFonts w:ascii="Arial" w:hAnsi="Arial" w:cs="Arial"/>
        </w:rPr>
        <w:t>, soil/terrain, and vegetation variables. They were implemented using “</w:t>
      </w:r>
      <w:proofErr w:type="spellStart"/>
      <w:r w:rsidRPr="00FA3A89">
        <w:rPr>
          <w:rFonts w:ascii="Arial" w:hAnsi="Arial" w:cs="Arial"/>
        </w:rPr>
        <w:t>ElasticNet</w:t>
      </w:r>
      <w:proofErr w:type="spellEnd"/>
      <w:r w:rsidRPr="00FA3A89">
        <w:rPr>
          <w:rFonts w:ascii="Arial" w:hAnsi="Arial" w:cs="Arial"/>
        </w:rPr>
        <w:t>”, “</w:t>
      </w:r>
      <w:proofErr w:type="spellStart"/>
      <w:r w:rsidRPr="00FA3A89">
        <w:rPr>
          <w:rFonts w:ascii="Arial" w:hAnsi="Arial" w:cs="Arial"/>
        </w:rPr>
        <w:t>RandomForestRegressor</w:t>
      </w:r>
      <w:proofErr w:type="spellEnd"/>
      <w:r w:rsidRPr="00FA3A89">
        <w:rPr>
          <w:rFonts w:ascii="Arial" w:hAnsi="Arial" w:cs="Arial"/>
        </w:rPr>
        <w:t xml:space="preserve">”, and “SVR” from the </w:t>
      </w:r>
      <w:proofErr w:type="spellStart"/>
      <w:r w:rsidRPr="00FA3A89">
        <w:rPr>
          <w:rFonts w:ascii="Arial" w:hAnsi="Arial" w:cs="Arial"/>
        </w:rPr>
        <w:t>sklearn</w:t>
      </w:r>
      <w:proofErr w:type="spellEnd"/>
      <w:r w:rsidRPr="00FA3A89">
        <w:rPr>
          <w:rFonts w:ascii="Arial" w:hAnsi="Arial" w:cs="Arial"/>
        </w:rPr>
        <w:t xml:space="preserve"> library in Python. Grid searching on the training set with 10-fold cross-validation, based on the R</w:t>
      </w:r>
      <w:r w:rsidRPr="00FA3A89">
        <w:rPr>
          <w:rFonts w:ascii="Arial" w:hAnsi="Arial" w:cs="Arial"/>
          <w:vertAlign w:val="superscript"/>
        </w:rPr>
        <w:t>2</w:t>
      </w:r>
      <w:r w:rsidRPr="00FA3A89">
        <w:rPr>
          <w:rFonts w:ascii="Arial" w:hAnsi="Arial" w:cs="Arial"/>
        </w:rPr>
        <w:t xml:space="preserve"> value, was used to search for the best combination of hyperparameters. This technique was carried out using “</w:t>
      </w:r>
      <w:proofErr w:type="spellStart"/>
      <w:r w:rsidRPr="00FA3A89">
        <w:rPr>
          <w:rFonts w:ascii="Arial" w:hAnsi="Arial" w:cs="Arial"/>
        </w:rPr>
        <w:t>GridSearchCV</w:t>
      </w:r>
      <w:proofErr w:type="spellEnd"/>
      <w:r w:rsidRPr="00FA3A89">
        <w:rPr>
          <w:rFonts w:ascii="Arial" w:hAnsi="Arial" w:cs="Arial"/>
        </w:rPr>
        <w:t xml:space="preserve">” from the </w:t>
      </w:r>
      <w:proofErr w:type="spellStart"/>
      <w:r w:rsidRPr="00FA3A89">
        <w:rPr>
          <w:rFonts w:ascii="Arial" w:hAnsi="Arial" w:cs="Arial"/>
        </w:rPr>
        <w:t>sklearn</w:t>
      </w:r>
      <w:proofErr w:type="spellEnd"/>
      <w:r w:rsidRPr="00FA3A89">
        <w:rPr>
          <w:rFonts w:ascii="Arial" w:hAnsi="Arial" w:cs="Arial"/>
        </w:rPr>
        <w:t xml:space="preserve"> library in Python. To compare the performance of regression models and thus choose the optimal </w:t>
      </w:r>
      <w:r w:rsidR="00896AB5">
        <w:rPr>
          <w:rFonts w:ascii="Arial" w:hAnsi="Arial" w:cs="Arial"/>
        </w:rPr>
        <w:t>model</w:t>
      </w:r>
      <w:r w:rsidR="00896AB5" w:rsidRPr="00FA3A89">
        <w:rPr>
          <w:rFonts w:ascii="Arial" w:hAnsi="Arial" w:cs="Arial"/>
        </w:rPr>
        <w:t xml:space="preserve"> </w:t>
      </w:r>
      <w:r w:rsidRPr="00FA3A89">
        <w:rPr>
          <w:rFonts w:ascii="Arial" w:hAnsi="Arial" w:cs="Arial"/>
        </w:rPr>
        <w:t>for further analysis, the coefficient of determination (R</w:t>
      </w:r>
      <w:r w:rsidRPr="00FA3A89">
        <w:rPr>
          <w:rFonts w:ascii="Arial" w:hAnsi="Arial" w:cs="Arial"/>
          <w:vertAlign w:val="superscript"/>
        </w:rPr>
        <w:t>2</w:t>
      </w:r>
      <w:r w:rsidRPr="00FA3A89">
        <w:rPr>
          <w:rFonts w:ascii="Arial" w:hAnsi="Arial" w:cs="Arial"/>
        </w:rPr>
        <w:t>) and root mean square error (RMSE) values were computed by applying the trained models with optimized hyperparameters on the test set.</w:t>
      </w:r>
      <w:bookmarkStart w:id="8" w:name="_Toc60926910"/>
      <w:r w:rsidRPr="00FA3A89">
        <w:rPr>
          <w:rFonts w:ascii="Arial" w:hAnsi="Arial" w:cs="Arial"/>
        </w:rPr>
        <w:t xml:space="preserve"> </w:t>
      </w:r>
      <w:bookmarkEnd w:id="8"/>
    </w:p>
    <w:p w14:paraId="3851162F" w14:textId="77777777" w:rsidR="00811A38" w:rsidRPr="00FA3A89" w:rsidRDefault="00A22CD4" w:rsidP="00811A38">
      <w:pPr>
        <w:rPr>
          <w:rFonts w:ascii="Arial" w:hAnsi="Arial" w:cs="Arial"/>
        </w:rPr>
      </w:pPr>
      <w:r w:rsidRPr="00FA3A89">
        <w:rPr>
          <w:rFonts w:ascii="Arial" w:hAnsi="Arial" w:cs="Arial"/>
        </w:rPr>
        <w:t xml:space="preserve">2.9. Shapley Additive </w:t>
      </w:r>
      <w:proofErr w:type="spellStart"/>
      <w:r w:rsidRPr="00FA3A89">
        <w:rPr>
          <w:rFonts w:ascii="Arial" w:hAnsi="Arial" w:cs="Arial"/>
        </w:rPr>
        <w:t>exPlanations</w:t>
      </w:r>
      <w:proofErr w:type="spellEnd"/>
      <w:r w:rsidRPr="00FA3A89">
        <w:rPr>
          <w:rFonts w:ascii="Arial" w:hAnsi="Arial" w:cs="Arial"/>
        </w:rPr>
        <w:t xml:space="preserve"> </w:t>
      </w:r>
    </w:p>
    <w:p w14:paraId="224420AF" w14:textId="62D653D5" w:rsidR="00811A38" w:rsidRPr="00FA3A89" w:rsidRDefault="00A22CD4" w:rsidP="00C4747E">
      <w:pPr>
        <w:jc w:val="both"/>
        <w:rPr>
          <w:rFonts w:ascii="Arial" w:hAnsi="Arial" w:cs="Arial"/>
        </w:rPr>
      </w:pPr>
      <w:r w:rsidRPr="00FA3A89">
        <w:rPr>
          <w:rFonts w:ascii="Arial" w:hAnsi="Arial" w:cs="Arial"/>
        </w:rPr>
        <w:t xml:space="preserve">The optimal model then underwent Shapley Additive </w:t>
      </w:r>
      <w:proofErr w:type="spellStart"/>
      <w:r w:rsidRPr="00FA3A89">
        <w:rPr>
          <w:rFonts w:ascii="Arial" w:hAnsi="Arial" w:cs="Arial"/>
        </w:rPr>
        <w:t>exPlanations</w:t>
      </w:r>
      <w:proofErr w:type="spellEnd"/>
      <w:r w:rsidRPr="00FA3A89">
        <w:rPr>
          <w:rFonts w:ascii="Arial" w:hAnsi="Arial" w:cs="Arial"/>
        </w:rPr>
        <w:t xml:space="preserve"> (SHAP), based on game theory, to explore the relationships and quantify the contribution (SHAP values) of each </w:t>
      </w:r>
      <w:r w:rsidR="00B573B5">
        <w:rPr>
          <w:rFonts w:ascii="Arial" w:hAnsi="Arial" w:cs="Arial"/>
        </w:rPr>
        <w:t xml:space="preserve">predictor </w:t>
      </w:r>
      <w:r w:rsidR="003C22EB">
        <w:rPr>
          <w:rFonts w:ascii="Arial" w:hAnsi="Arial" w:cs="Arial"/>
        </w:rPr>
        <w:t>variable</w:t>
      </w:r>
      <w:r w:rsidRPr="00FA3A89">
        <w:rPr>
          <w:rFonts w:ascii="Arial" w:hAnsi="Arial" w:cs="Arial"/>
        </w:rPr>
        <w:t xml:space="preserve"> according to its marginal contribution to the model </w:t>
      </w:r>
      <w:proofErr w:type="gramStart"/>
      <w:r w:rsidRPr="00FA3A89">
        <w:rPr>
          <w:rFonts w:ascii="Arial" w:hAnsi="Arial" w:cs="Arial"/>
        </w:rPr>
        <w:t xml:space="preserve">output  </w:t>
      </w:r>
      <w:r w:rsidR="00262D84" w:rsidRPr="00FA3A89">
        <w:rPr>
          <w:rFonts w:ascii="Arial" w:hAnsi="Arial" w:cs="Arial"/>
          <w:noProof/>
        </w:rPr>
        <w:t>(</w:t>
      </w:r>
      <w:proofErr w:type="gramEnd"/>
      <w:r w:rsidR="00262D84" w:rsidRPr="00FA3A89">
        <w:rPr>
          <w:rFonts w:ascii="Arial" w:hAnsi="Arial" w:cs="Arial"/>
          <w:noProof/>
        </w:rPr>
        <w:t>Lundberg &amp; Lee, 2017)</w:t>
      </w:r>
      <w:r w:rsidRPr="00FA3A89">
        <w:rPr>
          <w:rFonts w:ascii="Arial" w:hAnsi="Arial" w:cs="Arial"/>
        </w:rPr>
        <w:t xml:space="preserve">. </w:t>
      </w:r>
      <w:r w:rsidR="00B92F8C" w:rsidRPr="00FA3A89">
        <w:rPr>
          <w:rFonts w:ascii="Arial" w:hAnsi="Arial" w:cs="Arial"/>
        </w:rPr>
        <w:t xml:space="preserve">In this study, SHAP values based on the training set were computed using </w:t>
      </w:r>
      <w:proofErr w:type="spellStart"/>
      <w:r w:rsidR="00B92F8C" w:rsidRPr="00FA3A89">
        <w:rPr>
          <w:rFonts w:ascii="Arial" w:hAnsi="Arial" w:cs="Arial"/>
        </w:rPr>
        <w:t>KernelExplainer</w:t>
      </w:r>
      <w:proofErr w:type="spellEnd"/>
      <w:r w:rsidR="00B92F8C" w:rsidRPr="00FA3A89">
        <w:rPr>
          <w:rFonts w:ascii="Arial" w:hAnsi="Arial" w:cs="Arial"/>
        </w:rPr>
        <w:t xml:space="preserve">, since this support vector regression performed the best at modeling and was used in SHAP. </w:t>
      </w:r>
      <w:r w:rsidR="00A53AAC">
        <w:rPr>
          <w:rFonts w:ascii="Arial" w:hAnsi="Arial" w:cs="Arial"/>
        </w:rPr>
        <w:t>A s</w:t>
      </w:r>
      <w:r w:rsidR="00A53AAC" w:rsidRPr="00FA3A89">
        <w:rPr>
          <w:rFonts w:ascii="Arial" w:hAnsi="Arial" w:cs="Arial"/>
        </w:rPr>
        <w:t xml:space="preserve">ummary </w:t>
      </w:r>
      <w:r w:rsidR="00B92F8C" w:rsidRPr="00FA3A89">
        <w:rPr>
          <w:rFonts w:ascii="Arial" w:hAnsi="Arial" w:cs="Arial"/>
        </w:rPr>
        <w:t>plot</w:t>
      </w:r>
      <w:r w:rsidR="00E12DBB">
        <w:rPr>
          <w:rFonts w:ascii="Arial" w:hAnsi="Arial" w:cs="Arial"/>
        </w:rPr>
        <w:t xml:space="preserve"> and bar plot</w:t>
      </w:r>
      <w:r w:rsidR="00B92F8C" w:rsidRPr="00FA3A89">
        <w:rPr>
          <w:rFonts w:ascii="Arial" w:hAnsi="Arial" w:cs="Arial"/>
        </w:rPr>
        <w:t xml:space="preserve"> for the whole dataset </w:t>
      </w:r>
      <w:r w:rsidR="00414B7E">
        <w:rPr>
          <w:rFonts w:ascii="Arial" w:hAnsi="Arial" w:cs="Arial"/>
        </w:rPr>
        <w:t>was</w:t>
      </w:r>
      <w:r w:rsidR="00414B7E" w:rsidRPr="00FA3A89">
        <w:rPr>
          <w:rFonts w:ascii="Arial" w:hAnsi="Arial" w:cs="Arial"/>
        </w:rPr>
        <w:t xml:space="preserve"> </w:t>
      </w:r>
      <w:r w:rsidR="00B92F8C" w:rsidRPr="00FA3A89">
        <w:rPr>
          <w:rFonts w:ascii="Arial" w:hAnsi="Arial" w:cs="Arial"/>
        </w:rPr>
        <w:t xml:space="preserve">generated to show important </w:t>
      </w:r>
      <w:r w:rsidR="003C22EB">
        <w:rPr>
          <w:rFonts w:ascii="Arial" w:hAnsi="Arial" w:cs="Arial"/>
        </w:rPr>
        <w:t>variable</w:t>
      </w:r>
      <w:r w:rsidR="00B92F8C" w:rsidRPr="00FA3A89">
        <w:rPr>
          <w:rFonts w:ascii="Arial" w:hAnsi="Arial" w:cs="Arial"/>
        </w:rPr>
        <w:t xml:space="preserve">s and the directionality of their impact. This analysis was implemented via the </w:t>
      </w:r>
      <w:proofErr w:type="spellStart"/>
      <w:r w:rsidR="00B92F8C" w:rsidRPr="00FA3A89">
        <w:rPr>
          <w:rFonts w:ascii="Arial" w:hAnsi="Arial" w:cs="Arial"/>
        </w:rPr>
        <w:t>shap</w:t>
      </w:r>
      <w:proofErr w:type="spellEnd"/>
      <w:r w:rsidR="00B92F8C" w:rsidRPr="00FA3A89">
        <w:rPr>
          <w:rFonts w:ascii="Arial" w:hAnsi="Arial" w:cs="Arial"/>
        </w:rPr>
        <w:t xml:space="preserve"> library in Python.</w:t>
      </w:r>
    </w:p>
    <w:p w14:paraId="6B2D63D4" w14:textId="77777777" w:rsidR="00811A38" w:rsidRPr="00FA3A89" w:rsidRDefault="00DF2D89" w:rsidP="00811A38">
      <w:pPr>
        <w:jc w:val="both"/>
        <w:rPr>
          <w:rFonts w:ascii="Arial" w:hAnsi="Arial" w:cs="Arial"/>
          <w:b/>
        </w:rPr>
      </w:pPr>
      <w:r w:rsidRPr="00FA3A89">
        <w:rPr>
          <w:rFonts w:ascii="Arial" w:hAnsi="Arial" w:cs="Arial"/>
          <w:b/>
        </w:rPr>
        <w:t xml:space="preserve">3. </w:t>
      </w:r>
      <w:r w:rsidR="00A22CD4" w:rsidRPr="00FA3A89">
        <w:rPr>
          <w:rFonts w:ascii="Arial" w:hAnsi="Arial" w:cs="Arial"/>
          <w:b/>
        </w:rPr>
        <w:t xml:space="preserve">RESULTS </w:t>
      </w:r>
    </w:p>
    <w:p w14:paraId="5C62C952" w14:textId="77777777" w:rsidR="00811A38" w:rsidRPr="00FA3A89" w:rsidRDefault="00A22CD4" w:rsidP="00811A38">
      <w:pPr>
        <w:jc w:val="both"/>
        <w:rPr>
          <w:rFonts w:ascii="Arial" w:hAnsi="Arial" w:cs="Arial"/>
        </w:rPr>
      </w:pPr>
      <w:r w:rsidRPr="00FA3A89">
        <w:rPr>
          <w:rFonts w:ascii="Arial" w:hAnsi="Arial" w:cs="Arial"/>
        </w:rPr>
        <w:t>3.1</w:t>
      </w:r>
      <w:r w:rsidR="00C4747E" w:rsidRPr="00FA3A89">
        <w:rPr>
          <w:rFonts w:ascii="Arial" w:hAnsi="Arial" w:cs="Arial"/>
        </w:rPr>
        <w:t xml:space="preserve"> </w:t>
      </w:r>
      <w:r w:rsidRPr="00FA3A89">
        <w:rPr>
          <w:rFonts w:ascii="Arial" w:hAnsi="Arial" w:cs="Arial"/>
        </w:rPr>
        <w:t>Spearman correlation</w:t>
      </w:r>
    </w:p>
    <w:p w14:paraId="7B033307" w14:textId="684B00C0" w:rsidR="00A22CD4" w:rsidRPr="00FA3A89" w:rsidRDefault="00811A38" w:rsidP="00811A38">
      <w:pPr>
        <w:jc w:val="both"/>
        <w:rPr>
          <w:rFonts w:ascii="Arial" w:hAnsi="Arial" w:cs="Arial"/>
        </w:rPr>
      </w:pPr>
      <w:r w:rsidRPr="00FA3A89">
        <w:rPr>
          <w:rFonts w:ascii="Arial" w:hAnsi="Arial" w:cs="Arial"/>
        </w:rPr>
        <w:t>The</w:t>
      </w:r>
      <w:r w:rsidR="00C4747E" w:rsidRPr="00FA3A89">
        <w:rPr>
          <w:rFonts w:ascii="Arial" w:hAnsi="Arial" w:cs="Arial"/>
        </w:rPr>
        <w:t xml:space="preserve"> information regarding the correlative strength between variables is provided in Figure </w:t>
      </w:r>
      <w:r w:rsidRPr="00FA3A89">
        <w:rPr>
          <w:rFonts w:ascii="Arial" w:hAnsi="Arial" w:cs="Arial"/>
        </w:rPr>
        <w:t>3</w:t>
      </w:r>
      <w:r w:rsidR="00C4747E" w:rsidRPr="00FA3A89">
        <w:rPr>
          <w:rFonts w:ascii="Arial" w:hAnsi="Arial" w:cs="Arial"/>
        </w:rPr>
        <w:t xml:space="preserve">. </w:t>
      </w:r>
      <w:r w:rsidR="00E42A7D">
        <w:rPr>
          <w:rFonts w:ascii="Arial" w:hAnsi="Arial" w:cs="Arial"/>
        </w:rPr>
        <w:t>T</w:t>
      </w:r>
      <w:r w:rsidR="00C4747E" w:rsidRPr="00FA3A89">
        <w:rPr>
          <w:rFonts w:ascii="Arial" w:hAnsi="Arial" w:cs="Arial"/>
        </w:rPr>
        <w:t xml:space="preserve">he correlation is stronger as the color of the cell </w:t>
      </w:r>
      <w:r w:rsidR="00E42A7D">
        <w:rPr>
          <w:rFonts w:ascii="Arial" w:hAnsi="Arial" w:cs="Arial"/>
        </w:rPr>
        <w:t>changes</w:t>
      </w:r>
      <w:r w:rsidR="00E42A7D" w:rsidRPr="00FA3A89">
        <w:rPr>
          <w:rFonts w:ascii="Arial" w:hAnsi="Arial" w:cs="Arial"/>
        </w:rPr>
        <w:t xml:space="preserve"> </w:t>
      </w:r>
      <w:r w:rsidR="00C4747E" w:rsidRPr="00FA3A89">
        <w:rPr>
          <w:rFonts w:ascii="Arial" w:hAnsi="Arial" w:cs="Arial"/>
        </w:rPr>
        <w:t xml:space="preserve">from </w:t>
      </w:r>
      <w:r w:rsidR="00E9348F">
        <w:rPr>
          <w:rFonts w:ascii="Arial" w:hAnsi="Arial" w:cs="Arial"/>
        </w:rPr>
        <w:t>red</w:t>
      </w:r>
      <w:r w:rsidR="00C4747E" w:rsidRPr="00FA3A89">
        <w:rPr>
          <w:rFonts w:ascii="Arial" w:hAnsi="Arial" w:cs="Arial"/>
        </w:rPr>
        <w:t xml:space="preserve"> to yellow, </w:t>
      </w:r>
      <w:proofErr w:type="gramStart"/>
      <w:r w:rsidR="00C4747E" w:rsidRPr="00FA3A89">
        <w:rPr>
          <w:rFonts w:ascii="Arial" w:hAnsi="Arial" w:cs="Arial"/>
        </w:rPr>
        <w:t xml:space="preserve">and </w:t>
      </w:r>
      <w:r w:rsidR="008B74CE">
        <w:rPr>
          <w:rFonts w:ascii="Arial" w:hAnsi="Arial" w:cs="Arial"/>
        </w:rPr>
        <w:t>also</w:t>
      </w:r>
      <w:proofErr w:type="gramEnd"/>
      <w:r w:rsidR="008B74CE">
        <w:rPr>
          <w:rFonts w:ascii="Arial" w:hAnsi="Arial" w:cs="Arial"/>
        </w:rPr>
        <w:t xml:space="preserve"> </w:t>
      </w:r>
      <w:r w:rsidR="00E42A7D">
        <w:rPr>
          <w:rFonts w:ascii="Arial" w:hAnsi="Arial" w:cs="Arial"/>
        </w:rPr>
        <w:t>indicates</w:t>
      </w:r>
      <w:r w:rsidR="00C4747E" w:rsidRPr="00FA3A89">
        <w:rPr>
          <w:rFonts w:ascii="Arial" w:hAnsi="Arial" w:cs="Arial"/>
        </w:rPr>
        <w:t xml:space="preserve"> </w:t>
      </w:r>
      <w:r w:rsidRPr="00FA3A89">
        <w:rPr>
          <w:rFonts w:ascii="Arial" w:hAnsi="Arial" w:cs="Arial"/>
        </w:rPr>
        <w:t xml:space="preserve">multicollinearity </w:t>
      </w:r>
      <w:r w:rsidR="008B74CE" w:rsidRPr="00FA3A89">
        <w:rPr>
          <w:rFonts w:ascii="Arial" w:hAnsi="Arial" w:cs="Arial"/>
        </w:rPr>
        <w:t>tak</w:t>
      </w:r>
      <w:r w:rsidR="007161E3">
        <w:rPr>
          <w:rFonts w:ascii="Arial" w:hAnsi="Arial" w:cs="Arial"/>
        </w:rPr>
        <w:t>es</w:t>
      </w:r>
      <w:r w:rsidR="008B74CE" w:rsidRPr="00FA3A89">
        <w:rPr>
          <w:rFonts w:ascii="Arial" w:hAnsi="Arial" w:cs="Arial"/>
        </w:rPr>
        <w:t xml:space="preserve"> </w:t>
      </w:r>
      <w:r w:rsidR="00085DB3" w:rsidRPr="00FA3A89">
        <w:rPr>
          <w:rFonts w:ascii="Arial" w:hAnsi="Arial" w:cs="Arial"/>
        </w:rPr>
        <w:t xml:space="preserve">place </w:t>
      </w:r>
      <w:r w:rsidR="008B74CE">
        <w:rPr>
          <w:rFonts w:ascii="Arial" w:hAnsi="Arial" w:cs="Arial"/>
        </w:rPr>
        <w:t>with</w:t>
      </w:r>
      <w:r w:rsidR="00085DB3" w:rsidRPr="00FA3A89">
        <w:rPr>
          <w:rFonts w:ascii="Arial" w:hAnsi="Arial" w:cs="Arial"/>
        </w:rPr>
        <w:t>in the predictor set</w:t>
      </w:r>
      <w:r w:rsidR="00C4747E" w:rsidRPr="00FA3A89">
        <w:rPr>
          <w:rFonts w:ascii="Arial" w:hAnsi="Arial" w:cs="Arial"/>
        </w:rPr>
        <w:t xml:space="preserve">. The predictor variables that are </w:t>
      </w:r>
      <w:r w:rsidRPr="00FA3A89">
        <w:rPr>
          <w:rFonts w:ascii="Arial" w:hAnsi="Arial" w:cs="Arial"/>
        </w:rPr>
        <w:t>important</w:t>
      </w:r>
      <w:r w:rsidR="00C4747E" w:rsidRPr="00FA3A89">
        <w:rPr>
          <w:rFonts w:ascii="Arial" w:hAnsi="Arial" w:cs="Arial"/>
        </w:rPr>
        <w:t xml:space="preserve"> </w:t>
      </w:r>
      <w:r w:rsidRPr="00FA3A89">
        <w:rPr>
          <w:rFonts w:ascii="Arial" w:hAnsi="Arial" w:cs="Arial"/>
        </w:rPr>
        <w:t>in</w:t>
      </w:r>
      <w:r w:rsidR="00C4747E" w:rsidRPr="00FA3A89">
        <w:rPr>
          <w:rFonts w:ascii="Arial" w:hAnsi="Arial" w:cs="Arial"/>
        </w:rPr>
        <w:t xml:space="preserve"> describ</w:t>
      </w:r>
      <w:r w:rsidRPr="00FA3A89">
        <w:rPr>
          <w:rFonts w:ascii="Arial" w:hAnsi="Arial" w:cs="Arial"/>
        </w:rPr>
        <w:t>ing</w:t>
      </w:r>
      <w:r w:rsidR="00C4747E" w:rsidRPr="00FA3A89">
        <w:rPr>
          <w:rFonts w:ascii="Arial" w:hAnsi="Arial" w:cs="Arial"/>
        </w:rPr>
        <w:t xml:space="preserve"> the variation in GWS are the day of the year (DOY) and weekly total irradiance (</w:t>
      </w:r>
      <w:proofErr w:type="spellStart"/>
      <w:r w:rsidR="00C4747E" w:rsidRPr="00FA3A89">
        <w:rPr>
          <w:rFonts w:ascii="Arial" w:hAnsi="Arial" w:cs="Arial"/>
        </w:rPr>
        <w:t>w_IRtotal</w:t>
      </w:r>
      <w:proofErr w:type="spellEnd"/>
      <w:r w:rsidR="00C4747E" w:rsidRPr="00FA3A89">
        <w:rPr>
          <w:rFonts w:ascii="Arial" w:hAnsi="Arial" w:cs="Arial"/>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A22CD4" w:rsidRPr="00FA3A89" w14:paraId="045296D8" w14:textId="77777777" w:rsidTr="00440CB6">
        <w:tc>
          <w:tcPr>
            <w:tcW w:w="5000" w:type="pct"/>
          </w:tcPr>
          <w:p w14:paraId="44C9947F" w14:textId="6F9ADBCA" w:rsidR="00A22CD4" w:rsidRPr="00FA3A89" w:rsidRDefault="009F12F7" w:rsidP="00273DA3">
            <w:pPr>
              <w:jc w:val="center"/>
              <w:rPr>
                <w:rFonts w:ascii="Arial" w:hAnsi="Arial" w:cs="Arial"/>
                <w:sz w:val="22"/>
                <w:szCs w:val="22"/>
                <w:lang w:eastAsia="zh-TW"/>
              </w:rPr>
            </w:pPr>
            <w:r>
              <w:rPr>
                <w:rFonts w:ascii="Arial" w:hAnsi="Arial" w:cs="Arial"/>
                <w:noProof/>
                <w:lang w:eastAsia="zh-TW"/>
              </w:rPr>
              <w:drawing>
                <wp:inline distT="0" distB="0" distL="0" distR="0" wp14:anchorId="22EEB98A" wp14:editId="249C1C44">
                  <wp:extent cx="4021677" cy="3800031"/>
                  <wp:effectExtent l="0" t="0" r="0" b="0"/>
                  <wp:docPr id="28" name="Picture 2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bar chart&#10;&#10;Description automatically generated"/>
                          <pic:cNvPicPr/>
                        </pic:nvPicPr>
                        <pic:blipFill rotWithShape="1">
                          <a:blip r:embed="rId16" cstate="print">
                            <a:extLst>
                              <a:ext uri="{28A0092B-C50C-407E-A947-70E740481C1C}">
                                <a14:useLocalDpi xmlns:a14="http://schemas.microsoft.com/office/drawing/2010/main" val="0"/>
                              </a:ext>
                            </a:extLst>
                          </a:blip>
                          <a:srcRect t="9463" r="10954"/>
                          <a:stretch/>
                        </pic:blipFill>
                        <pic:spPr bwMode="auto">
                          <a:xfrm>
                            <a:off x="0" y="0"/>
                            <a:ext cx="4030656" cy="3808516"/>
                          </a:xfrm>
                          <a:prstGeom prst="rect">
                            <a:avLst/>
                          </a:prstGeom>
                          <a:ln>
                            <a:noFill/>
                          </a:ln>
                          <a:extLst>
                            <a:ext uri="{53640926-AAD7-44D8-BBD7-CCE9431645EC}">
                              <a14:shadowObscured xmlns:a14="http://schemas.microsoft.com/office/drawing/2010/main"/>
                            </a:ext>
                          </a:extLst>
                        </pic:spPr>
                      </pic:pic>
                    </a:graphicData>
                  </a:graphic>
                </wp:inline>
              </w:drawing>
            </w:r>
          </w:p>
        </w:tc>
      </w:tr>
    </w:tbl>
    <w:p w14:paraId="7338E23F" w14:textId="000CA044" w:rsidR="00A22CD4" w:rsidRPr="00FA3A89" w:rsidRDefault="00A22CD4" w:rsidP="00E9348F">
      <w:pPr>
        <w:jc w:val="both"/>
        <w:rPr>
          <w:rFonts w:ascii="Arial" w:hAnsi="Arial" w:cs="Arial"/>
          <w:noProof/>
        </w:rPr>
      </w:pPr>
      <w:r w:rsidRPr="00FA3A89">
        <w:rPr>
          <w:rFonts w:ascii="Arial" w:hAnsi="Arial" w:cs="Arial"/>
          <w:noProof/>
        </w:rPr>
        <w:t xml:space="preserve">Figure </w:t>
      </w:r>
      <w:r w:rsidR="00523091" w:rsidRPr="00FA3A89">
        <w:rPr>
          <w:rFonts w:ascii="Arial" w:hAnsi="Arial" w:cs="Arial"/>
          <w:noProof/>
        </w:rPr>
        <w:t>3</w:t>
      </w:r>
      <w:r w:rsidRPr="00FA3A89">
        <w:rPr>
          <w:rFonts w:ascii="Arial" w:hAnsi="Arial" w:cs="Arial"/>
          <w:noProof/>
        </w:rPr>
        <w:t>. The Spearman correlation heatmap between all variables.</w:t>
      </w:r>
      <w:r w:rsidR="003A7557" w:rsidRPr="00FA3A89">
        <w:rPr>
          <w:rFonts w:ascii="Arial" w:hAnsi="Arial" w:cs="Arial"/>
          <w:noProof/>
        </w:rPr>
        <w:t xml:space="preserve"> The color of the cell indicates the absolute value of the correlation coefficient</w:t>
      </w:r>
      <w:r w:rsidR="00E9348F" w:rsidRPr="00FA3A89">
        <w:rPr>
          <w:rFonts w:ascii="Arial" w:hAnsi="Arial" w:cs="Arial"/>
        </w:rPr>
        <w:t xml:space="preserve">, where </w:t>
      </w:r>
      <w:r w:rsidR="00E9348F">
        <w:rPr>
          <w:rFonts w:ascii="Arial" w:hAnsi="Arial" w:cs="Arial"/>
        </w:rPr>
        <w:t xml:space="preserve">GWS is grapevine water status, </w:t>
      </w:r>
      <w:r w:rsidR="007F23AD">
        <w:rPr>
          <w:rFonts w:ascii="Arial" w:hAnsi="Arial" w:cs="Arial"/>
        </w:rPr>
        <w:t xml:space="preserve">TCARI is </w:t>
      </w:r>
      <w:r w:rsidR="007F23AD" w:rsidRPr="00FA3A89">
        <w:rPr>
          <w:rFonts w:ascii="Arial" w:hAnsi="Arial" w:cs="Arial"/>
        </w:rPr>
        <w:t>Transformed Chlorophyll Absorption Reflectance Index</w:t>
      </w:r>
      <w:r w:rsidR="007F23AD">
        <w:rPr>
          <w:rFonts w:ascii="Arial" w:hAnsi="Arial" w:cs="Arial"/>
        </w:rPr>
        <w:t>,</w:t>
      </w:r>
      <w:r w:rsidR="007F23AD" w:rsidRPr="00FA3A89">
        <w:rPr>
          <w:rFonts w:ascii="Arial" w:hAnsi="Arial" w:cs="Arial"/>
        </w:rPr>
        <w:t xml:space="preserve"> </w:t>
      </w:r>
      <w:proofErr w:type="spellStart"/>
      <w:r w:rsidR="00E9348F" w:rsidRPr="00FA3A89">
        <w:rPr>
          <w:rFonts w:ascii="Arial" w:hAnsi="Arial" w:cs="Arial"/>
        </w:rPr>
        <w:t>RHmean</w:t>
      </w:r>
      <w:proofErr w:type="spellEnd"/>
      <w:r w:rsidR="00E9348F" w:rsidRPr="00FA3A89">
        <w:rPr>
          <w:rFonts w:ascii="Arial" w:hAnsi="Arial" w:cs="Arial"/>
        </w:rPr>
        <w:t xml:space="preserve"> is mean relative humidity; </w:t>
      </w:r>
      <w:proofErr w:type="spellStart"/>
      <w:r w:rsidR="00E9348F" w:rsidRPr="00FA3A89">
        <w:rPr>
          <w:rFonts w:ascii="Arial" w:hAnsi="Arial" w:cs="Arial"/>
        </w:rPr>
        <w:t>Rtotal</w:t>
      </w:r>
      <w:proofErr w:type="spellEnd"/>
      <w:r w:rsidR="00E9348F" w:rsidRPr="00FA3A89">
        <w:rPr>
          <w:rFonts w:ascii="Arial" w:hAnsi="Arial" w:cs="Arial"/>
        </w:rPr>
        <w:t xml:space="preserve"> is total rainfall; DOY is </w:t>
      </w:r>
      <w:r w:rsidR="00E9348F">
        <w:rPr>
          <w:rFonts w:ascii="Arial" w:hAnsi="Arial" w:cs="Arial"/>
        </w:rPr>
        <w:t xml:space="preserve">the </w:t>
      </w:r>
      <w:r w:rsidR="00E9348F" w:rsidRPr="00FA3A89">
        <w:rPr>
          <w:rFonts w:ascii="Arial" w:hAnsi="Arial" w:cs="Arial"/>
        </w:rPr>
        <w:t xml:space="preserve">day of the year; </w:t>
      </w:r>
      <w:proofErr w:type="spellStart"/>
      <w:r w:rsidR="00E9348F" w:rsidRPr="00FA3A89">
        <w:rPr>
          <w:rFonts w:ascii="Arial" w:hAnsi="Arial" w:cs="Arial"/>
        </w:rPr>
        <w:t>IRtotal</w:t>
      </w:r>
      <w:proofErr w:type="spellEnd"/>
      <w:r w:rsidR="00E9348F" w:rsidRPr="00FA3A89">
        <w:rPr>
          <w:rFonts w:ascii="Arial" w:hAnsi="Arial" w:cs="Arial"/>
        </w:rPr>
        <w:t xml:space="preserve"> is total irradiance; </w:t>
      </w:r>
      <w:proofErr w:type="spellStart"/>
      <w:r w:rsidR="00E9348F" w:rsidRPr="00FA3A89">
        <w:rPr>
          <w:rFonts w:ascii="Arial" w:hAnsi="Arial" w:cs="Arial"/>
        </w:rPr>
        <w:t>WSmean</w:t>
      </w:r>
      <w:proofErr w:type="spellEnd"/>
      <w:r w:rsidR="00E9348F" w:rsidRPr="00FA3A89">
        <w:rPr>
          <w:rFonts w:ascii="Arial" w:hAnsi="Arial" w:cs="Arial"/>
        </w:rPr>
        <w:t xml:space="preserve"> is mean wind speed; </w:t>
      </w:r>
      <w:proofErr w:type="spellStart"/>
      <w:r w:rsidR="00E9348F" w:rsidRPr="00FA3A89">
        <w:rPr>
          <w:rFonts w:ascii="Arial" w:hAnsi="Arial" w:cs="Arial"/>
        </w:rPr>
        <w:t>Tmean</w:t>
      </w:r>
      <w:proofErr w:type="spellEnd"/>
      <w:r w:rsidR="00E9348F" w:rsidRPr="00FA3A89">
        <w:rPr>
          <w:rFonts w:ascii="Arial" w:hAnsi="Arial" w:cs="Arial"/>
        </w:rPr>
        <w:t xml:space="preserve"> is mean temperature; EC is apparent electrical conductivity. The front letter w or d refers to the temporal scale as weekly or daily</w:t>
      </w:r>
      <w:r w:rsidR="00890E96">
        <w:rPr>
          <w:rFonts w:ascii="Arial" w:hAnsi="Arial" w:cs="Arial"/>
        </w:rPr>
        <w:t xml:space="preserve"> </w:t>
      </w:r>
      <w:r w:rsidR="00890E96">
        <w:rPr>
          <w:rFonts w:ascii="Arial" w:hAnsi="Arial" w:cs="Arial"/>
        </w:rPr>
        <w:lastRenderedPageBreak/>
        <w:t>interval</w:t>
      </w:r>
      <w:r w:rsidR="00E9348F" w:rsidRPr="00FA3A89">
        <w:rPr>
          <w:rFonts w:ascii="Arial" w:hAnsi="Arial" w:cs="Arial"/>
        </w:rPr>
        <w:t xml:space="preserve"> before the acquisition of stem water potential</w:t>
      </w:r>
      <w:r w:rsidR="003A7557" w:rsidRPr="00FA3A89">
        <w:rPr>
          <w:rFonts w:ascii="Arial" w:hAnsi="Arial" w:cs="Arial"/>
          <w:noProof/>
        </w:rPr>
        <w:t>.</w:t>
      </w:r>
      <w:r w:rsidR="00811A38" w:rsidRPr="00FA3A89">
        <w:rPr>
          <w:rFonts w:ascii="Arial" w:hAnsi="Arial" w:cs="Arial"/>
          <w:noProof/>
        </w:rPr>
        <w:t xml:space="preserve"> </w:t>
      </w:r>
    </w:p>
    <w:p w14:paraId="2FA90CEE" w14:textId="1E60D390" w:rsidR="00273DA3" w:rsidRPr="00FA3A89" w:rsidRDefault="00273DA3" w:rsidP="00273DA3">
      <w:pPr>
        <w:jc w:val="both"/>
        <w:rPr>
          <w:rFonts w:ascii="Arial" w:hAnsi="Arial" w:cs="Arial"/>
          <w:noProof/>
        </w:rPr>
      </w:pPr>
      <w:r w:rsidRPr="00FA3A89">
        <w:rPr>
          <w:rFonts w:ascii="Arial" w:hAnsi="Arial" w:cs="Arial"/>
          <w:noProof/>
        </w:rPr>
        <w:t>3.2 Hierarchical clustering</w:t>
      </w:r>
    </w:p>
    <w:p w14:paraId="3D196A99" w14:textId="4AAB4CDB" w:rsidR="00273DA3" w:rsidRPr="00FA3A89" w:rsidRDefault="00C64E03" w:rsidP="00273DA3">
      <w:pPr>
        <w:jc w:val="both"/>
        <w:rPr>
          <w:rFonts w:ascii="Arial" w:hAnsi="Arial" w:cs="Arial"/>
        </w:rPr>
      </w:pPr>
      <w:r>
        <w:rPr>
          <w:rFonts w:ascii="Arial" w:hAnsi="Arial" w:cs="Arial"/>
        </w:rPr>
        <w:t>H</w:t>
      </w:r>
      <w:r w:rsidR="00811A38" w:rsidRPr="00FA3A89">
        <w:rPr>
          <w:rFonts w:ascii="Arial" w:hAnsi="Arial" w:cs="Arial"/>
        </w:rPr>
        <w:t>ierarchical clustering, using correlation distance for distinguishing similarity, is employed to cluster the predictors that are statistically redundant to one another. In Figure 4, each leaf of the dendrogram represents one of the 15 predictor variables. The vertical axis indicates how similar t</w:t>
      </w:r>
      <w:r>
        <w:rPr>
          <w:rFonts w:ascii="Arial" w:hAnsi="Arial" w:cs="Arial"/>
        </w:rPr>
        <w:t>he</w:t>
      </w:r>
      <w:r w:rsidR="00811A38" w:rsidRPr="00FA3A89">
        <w:rPr>
          <w:rFonts w:ascii="Arial" w:hAnsi="Arial" w:cs="Arial"/>
        </w:rPr>
        <w:t xml:space="preserve"> t</w:t>
      </w:r>
      <w:r>
        <w:rPr>
          <w:rFonts w:ascii="Arial" w:hAnsi="Arial" w:cs="Arial"/>
        </w:rPr>
        <w:t>wo</w:t>
      </w:r>
      <w:r w:rsidR="00811A38" w:rsidRPr="00FA3A89">
        <w:rPr>
          <w:rFonts w:ascii="Arial" w:hAnsi="Arial" w:cs="Arial"/>
        </w:rPr>
        <w:t xml:space="preserve"> variables are. The </w:t>
      </w:r>
      <w:proofErr w:type="gramStart"/>
      <w:r w:rsidR="00811A38" w:rsidRPr="00FA3A89">
        <w:rPr>
          <w:rFonts w:ascii="Arial" w:hAnsi="Arial" w:cs="Arial"/>
        </w:rPr>
        <w:t xml:space="preserve">earlier  </w:t>
      </w:r>
      <w:r w:rsidR="00E37268">
        <w:rPr>
          <w:rFonts w:ascii="Arial" w:hAnsi="Arial" w:cs="Arial"/>
        </w:rPr>
        <w:t>any</w:t>
      </w:r>
      <w:proofErr w:type="gramEnd"/>
      <w:r w:rsidR="00E37268">
        <w:rPr>
          <w:rFonts w:ascii="Arial" w:hAnsi="Arial" w:cs="Arial"/>
        </w:rPr>
        <w:t xml:space="preserve"> </w:t>
      </w:r>
      <w:r w:rsidR="00811A38" w:rsidRPr="00FA3A89">
        <w:rPr>
          <w:rFonts w:ascii="Arial" w:hAnsi="Arial" w:cs="Arial"/>
        </w:rPr>
        <w:t>merging between variables occurs</w:t>
      </w:r>
      <w:r w:rsidR="00000AE6">
        <w:rPr>
          <w:rFonts w:ascii="Arial" w:hAnsi="Arial" w:cs="Arial"/>
        </w:rPr>
        <w:t xml:space="preserve"> </w:t>
      </w:r>
      <w:r w:rsidR="00E37268" w:rsidRPr="00FA3A89">
        <w:rPr>
          <w:rFonts w:ascii="Arial" w:hAnsi="Arial" w:cs="Arial"/>
        </w:rPr>
        <w:t xml:space="preserve">(closer to the </w:t>
      </w:r>
      <w:r w:rsidR="00E37268">
        <w:rPr>
          <w:rFonts w:ascii="Arial" w:hAnsi="Arial" w:cs="Arial"/>
        </w:rPr>
        <w:t xml:space="preserve">bottom of the </w:t>
      </w:r>
      <w:proofErr w:type="spellStart"/>
      <w:r w:rsidR="00E37268">
        <w:rPr>
          <w:rFonts w:ascii="Arial" w:hAnsi="Arial" w:cs="Arial"/>
        </w:rPr>
        <w:t>dendogram</w:t>
      </w:r>
      <w:proofErr w:type="spellEnd"/>
      <w:r w:rsidR="00E37268" w:rsidRPr="00FA3A89">
        <w:rPr>
          <w:rFonts w:ascii="Arial" w:hAnsi="Arial" w:cs="Arial"/>
        </w:rPr>
        <w:t>)</w:t>
      </w:r>
      <w:r w:rsidR="00811A38" w:rsidRPr="00FA3A89">
        <w:rPr>
          <w:rFonts w:ascii="Arial" w:hAnsi="Arial" w:cs="Arial"/>
        </w:rPr>
        <w:t xml:space="preserve">, the more correlated those variables are. When variables merge close to the top of the dendrogram, the information they contain is nearly independent of each other. The number of clusters was determined by incorporating domain knowledge. As weather variables are intercorrelated and have an impact on plant physiology leading to changes in spectral features (i.e., VIs), it is reasonable to put them into clusters. However, the relationship between soil/terrain variables and short-term weather effects or </w:t>
      </w:r>
      <w:r w:rsidR="00E9348F">
        <w:rPr>
          <w:rFonts w:ascii="Arial" w:hAnsi="Arial" w:cs="Arial"/>
        </w:rPr>
        <w:t>vegetation index</w:t>
      </w:r>
      <w:r w:rsidR="00811A38" w:rsidRPr="00FA3A89">
        <w:rPr>
          <w:rFonts w:ascii="Arial" w:hAnsi="Arial" w:cs="Arial"/>
        </w:rPr>
        <w:t xml:space="preserve"> would be considered weak, so the cut-</w:t>
      </w:r>
      <w:proofErr w:type="gramStart"/>
      <w:r w:rsidR="00811A38" w:rsidRPr="00FA3A89">
        <w:rPr>
          <w:rFonts w:ascii="Arial" w:hAnsi="Arial" w:cs="Arial"/>
        </w:rPr>
        <w:t>off line</w:t>
      </w:r>
      <w:proofErr w:type="gramEnd"/>
      <w:r w:rsidR="00811A38" w:rsidRPr="00FA3A89">
        <w:rPr>
          <w:rFonts w:ascii="Arial" w:hAnsi="Arial" w:cs="Arial"/>
        </w:rPr>
        <w:t xml:space="preserve"> was set to be 0.75, resulting in eight clusters marked with different colors.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81721F" w:rsidRPr="00FA3A89" w14:paraId="5B1D096F" w14:textId="77777777" w:rsidTr="009F12F7">
        <w:trPr>
          <w:jc w:val="center"/>
        </w:trPr>
        <w:tc>
          <w:tcPr>
            <w:tcW w:w="10456" w:type="dxa"/>
          </w:tcPr>
          <w:p w14:paraId="18C866D0" w14:textId="25C0D714" w:rsidR="0081721F" w:rsidRPr="00FA3A89" w:rsidRDefault="00796101" w:rsidP="00BC311C">
            <w:pPr>
              <w:jc w:val="center"/>
              <w:rPr>
                <w:rFonts w:ascii="Arial" w:hAnsi="Arial" w:cs="Arial"/>
              </w:rPr>
            </w:pPr>
            <w:r>
              <w:rPr>
                <w:rFonts w:ascii="Arial" w:hAnsi="Arial" w:cs="Arial"/>
                <w:noProof/>
              </w:rPr>
              <w:drawing>
                <wp:inline distT="0" distB="0" distL="0" distR="0" wp14:anchorId="7207E305" wp14:editId="7A367963">
                  <wp:extent cx="4895098" cy="3544831"/>
                  <wp:effectExtent l="0" t="0" r="0" b="0"/>
                  <wp:docPr id="20" name="Picture 2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histo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95098" cy="3544831"/>
                          </a:xfrm>
                          <a:prstGeom prst="rect">
                            <a:avLst/>
                          </a:prstGeom>
                        </pic:spPr>
                      </pic:pic>
                    </a:graphicData>
                  </a:graphic>
                </wp:inline>
              </w:drawing>
            </w:r>
          </w:p>
        </w:tc>
      </w:tr>
    </w:tbl>
    <w:p w14:paraId="123602E3" w14:textId="62E20D4C" w:rsidR="00273DA3" w:rsidRPr="00FA3A89" w:rsidRDefault="00273DA3" w:rsidP="00273DA3">
      <w:pPr>
        <w:jc w:val="both"/>
        <w:rPr>
          <w:rFonts w:ascii="Arial" w:hAnsi="Arial" w:cs="Arial"/>
        </w:rPr>
      </w:pPr>
      <w:r w:rsidRPr="00FA3A89">
        <w:rPr>
          <w:rFonts w:ascii="Arial" w:hAnsi="Arial" w:cs="Arial"/>
        </w:rPr>
        <w:t xml:space="preserve">Figure </w:t>
      </w:r>
      <w:r w:rsidR="00085DB3" w:rsidRPr="00FA3A89">
        <w:rPr>
          <w:rFonts w:ascii="Arial" w:hAnsi="Arial" w:cs="Arial"/>
        </w:rPr>
        <w:t>4</w:t>
      </w:r>
      <w:r w:rsidRPr="00FA3A89">
        <w:rPr>
          <w:rFonts w:ascii="Arial" w:hAnsi="Arial" w:cs="Arial"/>
        </w:rPr>
        <w:t xml:space="preserve">. Hierarchical clustering dendrogram of predictor variables. </w:t>
      </w:r>
    </w:p>
    <w:p w14:paraId="59EE5535" w14:textId="46E6D302" w:rsidR="00A22CD4" w:rsidRPr="00FA3A89" w:rsidRDefault="00273DA3" w:rsidP="00A22CD4">
      <w:pPr>
        <w:jc w:val="both"/>
        <w:rPr>
          <w:rFonts w:ascii="Arial" w:hAnsi="Arial" w:cs="Arial"/>
        </w:rPr>
      </w:pPr>
      <w:r w:rsidRPr="00FA3A89">
        <w:rPr>
          <w:rFonts w:ascii="Arial" w:hAnsi="Arial" w:cs="Arial"/>
        </w:rPr>
        <w:t xml:space="preserve">3.3 </w:t>
      </w:r>
      <w:r w:rsidR="00A22CD4" w:rsidRPr="00FA3A89">
        <w:rPr>
          <w:rFonts w:ascii="Arial" w:hAnsi="Arial" w:cs="Arial"/>
        </w:rPr>
        <w:t>Modelling performance</w:t>
      </w:r>
    </w:p>
    <w:p w14:paraId="3F5B6A22" w14:textId="52317663" w:rsidR="00042295" w:rsidRPr="00FA3A89" w:rsidRDefault="00042295" w:rsidP="00042295">
      <w:pPr>
        <w:jc w:val="both"/>
        <w:rPr>
          <w:rFonts w:ascii="Arial" w:hAnsi="Arial" w:cs="Arial"/>
        </w:rPr>
      </w:pPr>
      <w:r w:rsidRPr="00FA3A89">
        <w:rPr>
          <w:rFonts w:ascii="Arial" w:eastAsia="PMingLiU" w:hAnsi="Arial" w:cs="Arial"/>
          <w:lang w:eastAsia="zh-TW"/>
        </w:rPr>
        <w:t>TCARI</w:t>
      </w:r>
      <w:r w:rsidR="00A04595" w:rsidRPr="00FA3A89">
        <w:rPr>
          <w:rFonts w:ascii="Arial" w:eastAsia="PMingLiU" w:hAnsi="Arial" w:cs="Arial"/>
          <w:lang w:eastAsia="zh-TW"/>
        </w:rPr>
        <w:t xml:space="preserve">, </w:t>
      </w:r>
      <w:r w:rsidR="00BE6564">
        <w:rPr>
          <w:rFonts w:ascii="Arial" w:eastAsia="PMingLiU" w:hAnsi="Arial" w:cs="Arial"/>
          <w:lang w:eastAsia="zh-TW"/>
        </w:rPr>
        <w:t>day of the year (DOY)</w:t>
      </w:r>
      <w:r w:rsidR="00A04595" w:rsidRPr="00FA3A89">
        <w:rPr>
          <w:rFonts w:ascii="Arial" w:eastAsia="PMingLiU" w:hAnsi="Arial" w:cs="Arial"/>
          <w:lang w:eastAsia="zh-TW"/>
        </w:rPr>
        <w:t>, soil/terrain</w:t>
      </w:r>
      <w:r w:rsidR="00E9348F">
        <w:rPr>
          <w:rFonts w:ascii="Arial" w:eastAsia="PMingLiU" w:hAnsi="Arial" w:cs="Arial"/>
          <w:lang w:eastAsia="zh-TW"/>
        </w:rPr>
        <w:t>,</w:t>
      </w:r>
      <w:r w:rsidR="00A04595" w:rsidRPr="00FA3A89">
        <w:rPr>
          <w:rFonts w:ascii="Arial" w:eastAsia="PMingLiU" w:hAnsi="Arial" w:cs="Arial"/>
          <w:lang w:eastAsia="zh-TW"/>
        </w:rPr>
        <w:t xml:space="preserve"> and weather</w:t>
      </w:r>
      <w:r w:rsidRPr="00FA3A89">
        <w:rPr>
          <w:rFonts w:ascii="Arial" w:eastAsia="PMingLiU" w:hAnsi="Arial" w:cs="Arial"/>
          <w:lang w:eastAsia="zh-TW"/>
        </w:rPr>
        <w:t xml:space="preserve"> variables </w:t>
      </w:r>
      <w:r w:rsidR="00F17A62">
        <w:rPr>
          <w:rFonts w:ascii="Arial" w:eastAsia="PMingLiU" w:hAnsi="Arial" w:cs="Arial"/>
          <w:lang w:eastAsia="zh-TW"/>
        </w:rPr>
        <w:t>were used as</w:t>
      </w:r>
      <w:r w:rsidRPr="00FA3A89">
        <w:rPr>
          <w:rFonts w:ascii="Arial" w:eastAsia="PMingLiU" w:hAnsi="Arial" w:cs="Arial"/>
          <w:lang w:eastAsia="zh-TW"/>
        </w:rPr>
        <w:t xml:space="preserve"> inputs to regress against </w:t>
      </w:r>
      <w:proofErr w:type="spellStart"/>
      <w:r w:rsidR="00890E96" w:rsidRPr="00FA3A89">
        <w:rPr>
          <w:rFonts w:ascii="Arial" w:hAnsi="Arial" w:cs="Arial"/>
        </w:rPr>
        <w:t>Ψstem</w:t>
      </w:r>
      <w:proofErr w:type="spellEnd"/>
      <w:r w:rsidRPr="00FA3A89">
        <w:rPr>
          <w:rFonts w:ascii="Arial" w:hAnsi="Arial" w:cs="Arial"/>
        </w:rPr>
        <w:t xml:space="preserve"> using elastic net (EN), random forest regression (RFR)</w:t>
      </w:r>
      <w:r w:rsidR="00005070">
        <w:rPr>
          <w:rFonts w:ascii="Arial" w:hAnsi="Arial" w:cs="Arial"/>
        </w:rPr>
        <w:t>,</w:t>
      </w:r>
      <w:r w:rsidRPr="00FA3A89">
        <w:rPr>
          <w:rFonts w:ascii="Arial" w:hAnsi="Arial" w:cs="Arial"/>
        </w:rPr>
        <w:t xml:space="preserve"> or support vector regression (SVR). The total number of combinations tested </w:t>
      </w:r>
      <w:r w:rsidR="00E605CC">
        <w:rPr>
          <w:rFonts w:ascii="Arial" w:hAnsi="Arial" w:cs="Arial"/>
        </w:rPr>
        <w:t>was</w:t>
      </w:r>
      <w:r w:rsidR="00E605CC" w:rsidRPr="00FA3A89">
        <w:rPr>
          <w:rFonts w:ascii="Arial" w:hAnsi="Arial" w:cs="Arial"/>
        </w:rPr>
        <w:t xml:space="preserve"> </w:t>
      </w:r>
      <w:r w:rsidRPr="00FA3A89">
        <w:rPr>
          <w:rFonts w:ascii="Arial" w:hAnsi="Arial" w:cs="Arial"/>
        </w:rPr>
        <w:t xml:space="preserve">2880 (8 clusters: 3*2*3*4*5*2*2*2). </w:t>
      </w:r>
      <w:r w:rsidR="00594F77" w:rsidRPr="00FA3A89">
        <w:rPr>
          <w:rFonts w:ascii="Arial" w:hAnsi="Arial" w:cs="Arial"/>
        </w:rPr>
        <w:t>T</w:t>
      </w:r>
      <w:r w:rsidRPr="00FA3A89">
        <w:rPr>
          <w:rFonts w:ascii="Arial" w:hAnsi="Arial" w:cs="Arial"/>
        </w:rPr>
        <w:t>he regression model with the best performance</w:t>
      </w:r>
      <w:r w:rsidR="00684911">
        <w:rPr>
          <w:rFonts w:ascii="Arial" w:hAnsi="Arial" w:cs="Arial"/>
        </w:rPr>
        <w:t xml:space="preserve"> on the test set</w:t>
      </w:r>
      <w:r w:rsidRPr="00FA3A89">
        <w:rPr>
          <w:rFonts w:ascii="Arial" w:hAnsi="Arial" w:cs="Arial"/>
        </w:rPr>
        <w:t xml:space="preserve"> in terms of </w:t>
      </w:r>
      <w:r w:rsidRPr="00FA3A89">
        <w:rPr>
          <w:rFonts w:ascii="Arial" w:eastAsia="PMingLiU" w:hAnsi="Arial" w:cs="Arial"/>
          <w:lang w:eastAsia="zh-TW"/>
        </w:rPr>
        <w:t>coefficient of determination (R</w:t>
      </w:r>
      <w:r w:rsidRPr="00FA3A89">
        <w:rPr>
          <w:rFonts w:ascii="Arial" w:eastAsia="PMingLiU" w:hAnsi="Arial" w:cs="Arial"/>
          <w:vertAlign w:val="superscript"/>
          <w:lang w:eastAsia="zh-TW"/>
        </w:rPr>
        <w:t>2</w:t>
      </w:r>
      <w:r w:rsidRPr="00FA3A89">
        <w:rPr>
          <w:rFonts w:ascii="Arial" w:eastAsia="PMingLiU" w:hAnsi="Arial" w:cs="Arial"/>
          <w:lang w:eastAsia="zh-TW"/>
        </w:rPr>
        <w:t xml:space="preserve">) and root mean square error (RMSE) </w:t>
      </w:r>
      <w:r w:rsidR="00E605CC">
        <w:rPr>
          <w:rFonts w:ascii="Arial" w:eastAsia="PMingLiU" w:hAnsi="Arial" w:cs="Arial"/>
          <w:lang w:eastAsia="zh-TW"/>
        </w:rPr>
        <w:t>was</w:t>
      </w:r>
      <w:r w:rsidR="00E605CC" w:rsidRPr="00FA3A89">
        <w:rPr>
          <w:rFonts w:ascii="Arial" w:eastAsia="PMingLiU" w:hAnsi="Arial" w:cs="Arial"/>
          <w:lang w:eastAsia="zh-TW"/>
        </w:rPr>
        <w:t xml:space="preserve"> </w:t>
      </w:r>
      <w:r w:rsidRPr="00FA3A89">
        <w:rPr>
          <w:rFonts w:ascii="Arial" w:eastAsia="PMingLiU" w:hAnsi="Arial" w:cs="Arial"/>
          <w:lang w:eastAsia="zh-TW"/>
        </w:rPr>
        <w:t>presented</w:t>
      </w:r>
      <w:r w:rsidR="00594F77" w:rsidRPr="00FA3A89">
        <w:rPr>
          <w:rFonts w:ascii="Arial" w:eastAsia="PMingLiU" w:hAnsi="Arial" w:cs="Arial"/>
          <w:lang w:eastAsia="zh-TW"/>
        </w:rPr>
        <w:t xml:space="preserve"> with its scatter plot (Figure 5)</w:t>
      </w:r>
      <w:r w:rsidRPr="00FA3A89">
        <w:rPr>
          <w:rFonts w:ascii="Arial" w:eastAsia="PMingLiU" w:hAnsi="Arial" w:cs="Arial"/>
          <w:lang w:eastAsia="zh-TW"/>
        </w:rPr>
        <w:t xml:space="preserve">. SVR, a non-linear algorithm, was chosen to be the best descriptor for the relationship between </w:t>
      </w:r>
      <w:proofErr w:type="spellStart"/>
      <w:r w:rsidR="00005070" w:rsidRPr="00FA3A89">
        <w:rPr>
          <w:rFonts w:ascii="Arial" w:hAnsi="Arial" w:cs="Arial"/>
        </w:rPr>
        <w:t>Ψstem</w:t>
      </w:r>
      <w:proofErr w:type="spellEnd"/>
      <w:r w:rsidRPr="00FA3A89">
        <w:rPr>
          <w:rFonts w:ascii="Arial" w:hAnsi="Arial" w:cs="Arial"/>
        </w:rPr>
        <w:t xml:space="preserve"> and the predictors.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594F77" w:rsidRPr="00FA3A89" w14:paraId="0C7EA606" w14:textId="77777777" w:rsidTr="009F12F7">
        <w:tc>
          <w:tcPr>
            <w:tcW w:w="10456" w:type="dxa"/>
          </w:tcPr>
          <w:p w14:paraId="04D5788F" w14:textId="6D5C037D" w:rsidR="00594F77" w:rsidRPr="00FA3A89" w:rsidRDefault="00594F77" w:rsidP="00594F77">
            <w:pPr>
              <w:jc w:val="center"/>
              <w:rPr>
                <w:rFonts w:ascii="Arial" w:hAnsi="Arial" w:cs="Arial"/>
                <w:color w:val="FFFFFF" w:themeColor="background1"/>
                <w:sz w:val="22"/>
                <w:szCs w:val="22"/>
              </w:rPr>
            </w:pPr>
            <w:r w:rsidRPr="00FA3A89">
              <w:rPr>
                <w:rFonts w:ascii="Arial" w:hAnsi="Arial" w:cs="Arial"/>
                <w:noProof/>
                <w:color w:val="FFFFFF" w:themeColor="background1"/>
              </w:rPr>
              <w:lastRenderedPageBreak/>
              <mc:AlternateContent>
                <mc:Choice Requires="wps">
                  <w:drawing>
                    <wp:anchor distT="45720" distB="45720" distL="114300" distR="114300" simplePos="0" relativeHeight="251666432" behindDoc="0" locked="0" layoutInCell="1" allowOverlap="1" wp14:anchorId="317631F6" wp14:editId="3A622EB5">
                      <wp:simplePos x="0" y="0"/>
                      <wp:positionH relativeFrom="column">
                        <wp:posOffset>1471930</wp:posOffset>
                      </wp:positionH>
                      <wp:positionV relativeFrom="paragraph">
                        <wp:posOffset>132112</wp:posOffset>
                      </wp:positionV>
                      <wp:extent cx="1261242" cy="577018"/>
                      <wp:effectExtent l="0" t="0" r="15240" b="139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242" cy="577018"/>
                              </a:xfrm>
                              <a:prstGeom prst="rect">
                                <a:avLst/>
                              </a:prstGeom>
                              <a:solidFill>
                                <a:srgbClr val="FFFFFF"/>
                              </a:solidFill>
                              <a:ln w="3175">
                                <a:solidFill>
                                  <a:srgbClr val="000000"/>
                                </a:solidFill>
                                <a:miter lim="800000"/>
                                <a:headEnd/>
                                <a:tailEnd/>
                              </a:ln>
                            </wps:spPr>
                            <wps:txbx>
                              <w:txbxContent>
                                <w:p w14:paraId="0E7D8374" w14:textId="768290B2" w:rsidR="00594F77" w:rsidRDefault="00594F77">
                                  <w:r>
                                    <w:t>R</w:t>
                                  </w:r>
                                  <w:r w:rsidRPr="003A7557">
                                    <w:rPr>
                                      <w:vertAlign w:val="superscript"/>
                                    </w:rPr>
                                    <w:t>2</w:t>
                                  </w:r>
                                  <w:r>
                                    <w:t xml:space="preserve"> = 0.7</w:t>
                                  </w:r>
                                </w:p>
                                <w:p w14:paraId="06D9874C" w14:textId="40A8C912" w:rsidR="00594F77" w:rsidRDefault="00594F77">
                                  <w:r>
                                    <w:t>RMSE = 146 kPa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631F6" id="_x0000_s1030" type="#_x0000_t202" style="position:absolute;left:0;text-align:left;margin-left:115.9pt;margin-top:10.4pt;width:99.3pt;height:45.4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" strokeweight=".25pt">
                      <v:textbox>
                        <w:txbxContent>
                          <w:p w14:paraId="0E7D8374" w14:textId="768290B2" w:rsidR="00594F77" w:rsidRDefault="00594F77">
                            <w:r>
                              <w:t>R</w:t>
                            </w:r>
                            <w:r w:rsidRPr="003A7557">
                              <w:rPr>
                                <w:vertAlign w:val="superscript"/>
                              </w:rPr>
                              <w:t>2</w:t>
                            </w:r>
                            <w:r>
                              <w:t xml:space="preserve"> = 0.7</w:t>
                            </w:r>
                          </w:p>
                          <w:p w14:paraId="06D9874C" w14:textId="40A8C912" w:rsidR="00594F77" w:rsidRDefault="00594F77">
                            <w:r>
                              <w:t>RMSE = 146 kPa</w:t>
                            </w:r>
                          </w:p>
                        </w:txbxContent>
                      </v:textbox>
                    </v:shape>
                  </w:pict>
                </mc:Fallback>
              </mc:AlternateContent>
            </w:r>
            <w:r w:rsidR="00BD5759">
              <w:rPr>
                <w:rFonts w:ascii="Arial" w:hAnsi="Arial" w:cs="Arial"/>
                <w:noProof/>
                <w:color w:val="FFFFFF" w:themeColor="background1"/>
              </w:rPr>
              <w:drawing>
                <wp:inline distT="0" distB="0" distL="0" distR="0" wp14:anchorId="7DFEB8D5" wp14:editId="3F346462">
                  <wp:extent cx="4871678" cy="3171904"/>
                  <wp:effectExtent l="0" t="0" r="5715" b="0"/>
                  <wp:docPr id="22" name="Picture 2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scatter chart&#10;&#10;Description automatically generated"/>
                          <pic:cNvPicPr/>
                        </pic:nvPicPr>
                        <pic:blipFill rotWithShape="1">
                          <a:blip r:embed="rId18" cstate="print">
                            <a:extLst>
                              <a:ext uri="{28A0092B-C50C-407E-A947-70E740481C1C}">
                                <a14:useLocalDpi xmlns:a14="http://schemas.microsoft.com/office/drawing/2010/main" val="0"/>
                              </a:ext>
                            </a:extLst>
                          </a:blip>
                          <a:srcRect t="8614" r="6427"/>
                          <a:stretch/>
                        </pic:blipFill>
                        <pic:spPr bwMode="auto">
                          <a:xfrm>
                            <a:off x="0" y="0"/>
                            <a:ext cx="4878708" cy="31764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5340C3E8" w14:textId="6E7FA71A" w:rsidR="003A7557" w:rsidRPr="00FA3A89" w:rsidRDefault="003A7557" w:rsidP="00BD5759">
      <w:pPr>
        <w:jc w:val="both"/>
        <w:rPr>
          <w:rFonts w:ascii="Arial" w:hAnsi="Arial" w:cs="Arial"/>
        </w:rPr>
      </w:pPr>
      <w:r w:rsidRPr="00FA3A89">
        <w:rPr>
          <w:rFonts w:ascii="Arial" w:hAnsi="Arial" w:cs="Arial"/>
        </w:rPr>
        <w:t xml:space="preserve">Figure </w:t>
      </w:r>
      <w:r w:rsidR="00085DB3" w:rsidRPr="00FA3A89">
        <w:rPr>
          <w:rFonts w:ascii="Arial" w:hAnsi="Arial" w:cs="Arial"/>
        </w:rPr>
        <w:t>5</w:t>
      </w:r>
      <w:r w:rsidRPr="00FA3A89">
        <w:rPr>
          <w:rFonts w:ascii="Arial" w:hAnsi="Arial" w:cs="Arial"/>
        </w:rPr>
        <w:t>. Scatter plot between predicted stem water potential and observed water potential for both training set (</w:t>
      </w:r>
      <w:r w:rsidR="00BD5759">
        <w:rPr>
          <w:rFonts w:ascii="Arial" w:hAnsi="Arial" w:cs="Arial"/>
        </w:rPr>
        <w:t>red triangles</w:t>
      </w:r>
      <w:r w:rsidRPr="00FA3A89">
        <w:rPr>
          <w:rFonts w:ascii="Arial" w:hAnsi="Arial" w:cs="Arial"/>
        </w:rPr>
        <w:t>) and test set (</w:t>
      </w:r>
      <w:r w:rsidR="00BD5759">
        <w:rPr>
          <w:rFonts w:ascii="Arial" w:hAnsi="Arial" w:cs="Arial"/>
        </w:rPr>
        <w:t>green</w:t>
      </w:r>
      <w:r w:rsidRPr="00FA3A89">
        <w:rPr>
          <w:rFonts w:ascii="Arial" w:hAnsi="Arial" w:cs="Arial"/>
        </w:rPr>
        <w:t xml:space="preserve"> </w:t>
      </w:r>
      <w:r w:rsidR="00BD5759">
        <w:rPr>
          <w:rFonts w:ascii="Arial" w:hAnsi="Arial" w:cs="Arial"/>
        </w:rPr>
        <w:t>triangle</w:t>
      </w:r>
      <w:r w:rsidRPr="00FA3A89">
        <w:rPr>
          <w:rFonts w:ascii="Arial" w:hAnsi="Arial" w:cs="Arial"/>
        </w:rPr>
        <w:t xml:space="preserve">s) using support vector regression. </w:t>
      </w:r>
      <w:r w:rsidR="00AC2243" w:rsidRPr="00FA3A89">
        <w:rPr>
          <w:rFonts w:ascii="Arial" w:hAnsi="Arial" w:cs="Arial"/>
        </w:rPr>
        <w:t>The coefficient of determination (R</w:t>
      </w:r>
      <w:r w:rsidR="00AC2243" w:rsidRPr="00FA3A89">
        <w:rPr>
          <w:rFonts w:ascii="Arial" w:hAnsi="Arial" w:cs="Arial"/>
          <w:vertAlign w:val="superscript"/>
        </w:rPr>
        <w:t>2</w:t>
      </w:r>
      <w:r w:rsidR="00AC2243" w:rsidRPr="00FA3A89">
        <w:rPr>
          <w:rFonts w:ascii="Arial" w:hAnsi="Arial" w:cs="Arial"/>
        </w:rPr>
        <w:t xml:space="preserve">) and root mean square error (RMSE) </w:t>
      </w:r>
      <w:r w:rsidR="00E9348F">
        <w:rPr>
          <w:rFonts w:ascii="Arial" w:hAnsi="Arial" w:cs="Arial"/>
        </w:rPr>
        <w:t>in</w:t>
      </w:r>
      <w:r w:rsidR="00AC2243" w:rsidRPr="00FA3A89">
        <w:rPr>
          <w:rFonts w:ascii="Arial" w:hAnsi="Arial" w:cs="Arial"/>
        </w:rPr>
        <w:t xml:space="preserve"> the upper left corner indicate the modeling performance on the test set. The </w:t>
      </w:r>
      <w:r w:rsidR="00BD5759">
        <w:rPr>
          <w:rFonts w:ascii="Arial" w:hAnsi="Arial" w:cs="Arial"/>
        </w:rPr>
        <w:t>blue</w:t>
      </w:r>
      <w:r w:rsidR="00AC2243" w:rsidRPr="00FA3A89">
        <w:rPr>
          <w:rFonts w:ascii="Arial" w:hAnsi="Arial" w:cs="Arial"/>
        </w:rPr>
        <w:t xml:space="preserve"> dotted line is the 1:1 line.</w:t>
      </w:r>
    </w:p>
    <w:p w14:paraId="37D066DC" w14:textId="7388CC76" w:rsidR="00A22CD4" w:rsidRPr="00FA3A89" w:rsidRDefault="00A22CD4" w:rsidP="00A22CD4">
      <w:pPr>
        <w:jc w:val="both"/>
        <w:rPr>
          <w:rFonts w:ascii="Arial" w:hAnsi="Arial" w:cs="Arial"/>
        </w:rPr>
      </w:pPr>
      <w:r w:rsidRPr="00FA3A89">
        <w:rPr>
          <w:rFonts w:ascii="Arial" w:hAnsi="Arial" w:cs="Arial"/>
        </w:rPr>
        <w:t>3.</w:t>
      </w:r>
      <w:r w:rsidR="00273DA3" w:rsidRPr="00FA3A89">
        <w:rPr>
          <w:rFonts w:ascii="Arial" w:hAnsi="Arial" w:cs="Arial"/>
        </w:rPr>
        <w:t>4</w:t>
      </w:r>
      <w:r w:rsidRPr="00FA3A89">
        <w:rPr>
          <w:rFonts w:ascii="Arial" w:hAnsi="Arial" w:cs="Arial"/>
        </w:rPr>
        <w:t xml:space="preserve"> Shapley Additive </w:t>
      </w:r>
      <w:proofErr w:type="spellStart"/>
      <w:r w:rsidRPr="00FA3A89">
        <w:rPr>
          <w:rFonts w:ascii="Arial" w:hAnsi="Arial" w:cs="Arial"/>
        </w:rPr>
        <w:t>exPlanations</w:t>
      </w:r>
      <w:proofErr w:type="spellEnd"/>
      <w:r w:rsidRPr="00FA3A89">
        <w:rPr>
          <w:rFonts w:ascii="Arial" w:hAnsi="Arial" w:cs="Arial"/>
        </w:rPr>
        <w:t xml:space="preserve"> (SHAP)</w:t>
      </w:r>
    </w:p>
    <w:p w14:paraId="69D4BE7F" w14:textId="6110FB17" w:rsidR="00A7355F" w:rsidRPr="00FA3A89" w:rsidRDefault="00A7355F" w:rsidP="00A7355F">
      <w:pPr>
        <w:jc w:val="both"/>
        <w:rPr>
          <w:rFonts w:ascii="Arial" w:hAnsi="Arial" w:cs="Arial"/>
        </w:rPr>
      </w:pPr>
      <w:r w:rsidRPr="00FA3A89">
        <w:rPr>
          <w:rFonts w:ascii="Arial" w:hAnsi="Arial" w:cs="Arial"/>
        </w:rPr>
        <w:t xml:space="preserve">To explore the impact of each predictor variable on variation in </w:t>
      </w:r>
      <w:proofErr w:type="spellStart"/>
      <w:r w:rsidR="00005070" w:rsidRPr="00FA3A89">
        <w:rPr>
          <w:rFonts w:ascii="Arial" w:hAnsi="Arial" w:cs="Arial"/>
        </w:rPr>
        <w:t>Ψstem</w:t>
      </w:r>
      <w:proofErr w:type="spellEnd"/>
      <w:r w:rsidRPr="00FA3A89">
        <w:rPr>
          <w:rFonts w:ascii="Arial" w:hAnsi="Arial" w:cs="Arial"/>
        </w:rPr>
        <w:t xml:space="preserve">, Shapley Additive </w:t>
      </w:r>
      <w:proofErr w:type="spellStart"/>
      <w:r w:rsidRPr="00FA3A89">
        <w:rPr>
          <w:rFonts w:ascii="Arial" w:hAnsi="Arial" w:cs="Arial"/>
        </w:rPr>
        <w:t>exPlanations</w:t>
      </w:r>
      <w:proofErr w:type="spellEnd"/>
      <w:r w:rsidRPr="00FA3A89">
        <w:rPr>
          <w:rFonts w:ascii="Arial" w:hAnsi="Arial" w:cs="Arial"/>
        </w:rPr>
        <w:t xml:space="preserve"> (SHAP) was </w:t>
      </w:r>
      <w:r w:rsidR="00EA3804">
        <w:rPr>
          <w:rFonts w:ascii="Arial" w:hAnsi="Arial" w:cs="Arial"/>
        </w:rPr>
        <w:t>employed</w:t>
      </w:r>
      <w:r w:rsidR="00EA3804" w:rsidRPr="00FA3A89">
        <w:rPr>
          <w:rFonts w:ascii="Arial" w:hAnsi="Arial" w:cs="Arial"/>
        </w:rPr>
        <w:t xml:space="preserve"> </w:t>
      </w:r>
      <w:r w:rsidRPr="00FA3A89">
        <w:rPr>
          <w:rFonts w:ascii="Arial" w:hAnsi="Arial" w:cs="Arial"/>
        </w:rPr>
        <w:t xml:space="preserve">to support the interpretability of machine learning models. The SHAP values represent how much the contribution the variable makes towards the prediction of models, with positive values increasing </w:t>
      </w:r>
      <w:proofErr w:type="spellStart"/>
      <w:r w:rsidR="00D72E5D" w:rsidRPr="00FA3A89">
        <w:rPr>
          <w:rFonts w:ascii="Arial" w:hAnsi="Arial" w:cs="Arial"/>
        </w:rPr>
        <w:t>Ψstem</w:t>
      </w:r>
      <w:proofErr w:type="spellEnd"/>
      <w:r w:rsidRPr="00FA3A89">
        <w:rPr>
          <w:rFonts w:ascii="Arial" w:hAnsi="Arial" w:cs="Arial"/>
        </w:rPr>
        <w:t xml:space="preserve"> and negative values decreasing </w:t>
      </w:r>
      <w:proofErr w:type="spellStart"/>
      <w:r w:rsidR="00D72E5D" w:rsidRPr="00FA3A89">
        <w:rPr>
          <w:rFonts w:ascii="Arial" w:hAnsi="Arial" w:cs="Arial"/>
        </w:rPr>
        <w:t>Ψstem</w:t>
      </w:r>
      <w:proofErr w:type="spellEnd"/>
      <w:r w:rsidR="00436EF8">
        <w:rPr>
          <w:rFonts w:ascii="Arial" w:hAnsi="Arial" w:cs="Arial"/>
        </w:rPr>
        <w:t xml:space="preserve"> prediction</w:t>
      </w:r>
      <w:r w:rsidRPr="00FA3A89">
        <w:rPr>
          <w:rFonts w:ascii="Arial" w:hAnsi="Arial" w:cs="Arial"/>
        </w:rPr>
        <w:t>.</w:t>
      </w:r>
      <w:r w:rsidRPr="00FA3A89">
        <w:rPr>
          <w:rFonts w:ascii="Arial" w:eastAsia="PMingLiU" w:hAnsi="Arial" w:cs="Arial"/>
          <w:lang w:eastAsia="zh-TW"/>
        </w:rPr>
        <w:t xml:space="preserve"> </w:t>
      </w:r>
      <w:r w:rsidR="00D97741">
        <w:rPr>
          <w:rFonts w:ascii="Arial" w:eastAsia="PMingLiU" w:hAnsi="Arial" w:cs="Arial"/>
          <w:lang w:eastAsia="zh-TW"/>
        </w:rPr>
        <w:t>Measured</w:t>
      </w:r>
      <w:r w:rsidRPr="00FA3A89">
        <w:rPr>
          <w:rFonts w:ascii="Arial" w:eastAsia="PMingLiU" w:hAnsi="Arial" w:cs="Arial"/>
          <w:lang w:eastAsia="zh-TW"/>
        </w:rPr>
        <w:t xml:space="preserve"> </w:t>
      </w:r>
      <w:proofErr w:type="spellStart"/>
      <w:r w:rsidR="00D72E5D" w:rsidRPr="00FA3A89">
        <w:rPr>
          <w:rFonts w:ascii="Arial" w:hAnsi="Arial" w:cs="Arial"/>
        </w:rPr>
        <w:t>Ψstem</w:t>
      </w:r>
      <w:proofErr w:type="spellEnd"/>
      <w:r w:rsidR="00D72E5D" w:rsidRPr="00FA3A89">
        <w:rPr>
          <w:rFonts w:ascii="Arial" w:hAnsi="Arial" w:cs="Arial"/>
        </w:rPr>
        <w:t xml:space="preserve"> </w:t>
      </w:r>
      <w:r w:rsidR="007409E6">
        <w:rPr>
          <w:rFonts w:ascii="Arial" w:hAnsi="Arial" w:cs="Arial"/>
        </w:rPr>
        <w:t>i</w:t>
      </w:r>
      <w:r w:rsidRPr="00FA3A89">
        <w:rPr>
          <w:rFonts w:ascii="Arial" w:hAnsi="Arial" w:cs="Arial"/>
        </w:rPr>
        <w:t xml:space="preserve">s the reading from the pressure bomb, so the higher the value of </w:t>
      </w:r>
      <w:proofErr w:type="spellStart"/>
      <w:r w:rsidR="00D72E5D" w:rsidRPr="00FA3A89">
        <w:rPr>
          <w:rFonts w:ascii="Arial" w:hAnsi="Arial" w:cs="Arial"/>
        </w:rPr>
        <w:t>Ψstem</w:t>
      </w:r>
      <w:proofErr w:type="spellEnd"/>
      <w:r w:rsidRPr="00FA3A89">
        <w:rPr>
          <w:rFonts w:ascii="Arial" w:hAnsi="Arial" w:cs="Arial"/>
        </w:rPr>
        <w:t xml:space="preserve">, the lower </w:t>
      </w:r>
      <w:r w:rsidR="009E504F">
        <w:rPr>
          <w:rFonts w:ascii="Arial" w:hAnsi="Arial" w:cs="Arial"/>
        </w:rPr>
        <w:t xml:space="preserve">the </w:t>
      </w:r>
      <w:r w:rsidRPr="00FA3A89">
        <w:rPr>
          <w:rFonts w:ascii="Arial" w:hAnsi="Arial" w:cs="Arial"/>
        </w:rPr>
        <w:t xml:space="preserve">water status </w:t>
      </w:r>
      <w:r w:rsidR="009E504F">
        <w:rPr>
          <w:rFonts w:ascii="Arial" w:hAnsi="Arial" w:cs="Arial"/>
        </w:rPr>
        <w:t xml:space="preserve">of </w:t>
      </w:r>
      <w:r w:rsidRPr="00FA3A89">
        <w:rPr>
          <w:rFonts w:ascii="Arial" w:hAnsi="Arial" w:cs="Arial"/>
        </w:rPr>
        <w:t>the grapevine. The c</w:t>
      </w:r>
      <w:r w:rsidRPr="00FA3A89">
        <w:rPr>
          <w:rFonts w:ascii="Arial" w:eastAsia="PMingLiU" w:hAnsi="Arial" w:cs="Arial"/>
          <w:lang w:eastAsia="zh-TW"/>
        </w:rPr>
        <w:t xml:space="preserve">ausal effects between </w:t>
      </w:r>
      <w:proofErr w:type="spellStart"/>
      <w:r w:rsidR="00D72E5D" w:rsidRPr="00FA3A89">
        <w:rPr>
          <w:rFonts w:ascii="Arial" w:hAnsi="Arial" w:cs="Arial"/>
        </w:rPr>
        <w:t>Ψstem</w:t>
      </w:r>
      <w:proofErr w:type="spellEnd"/>
      <w:r w:rsidRPr="00FA3A89">
        <w:rPr>
          <w:rFonts w:ascii="Arial" w:hAnsi="Arial" w:cs="Arial"/>
        </w:rPr>
        <w:t xml:space="preserve"> and predictor variables were assessed using SHAP, </w:t>
      </w:r>
      <w:r w:rsidR="00081850">
        <w:rPr>
          <w:rFonts w:ascii="Arial" w:hAnsi="Arial" w:cs="Arial"/>
        </w:rPr>
        <w:t xml:space="preserve">with </w:t>
      </w:r>
      <w:r w:rsidRPr="00FA3A89">
        <w:rPr>
          <w:rFonts w:ascii="Arial" w:hAnsi="Arial" w:cs="Arial"/>
        </w:rPr>
        <w:t xml:space="preserve">only the models with reasonable relationships </w:t>
      </w:r>
      <w:r w:rsidR="000535D0">
        <w:rPr>
          <w:rFonts w:ascii="Arial" w:hAnsi="Arial" w:cs="Arial"/>
        </w:rPr>
        <w:t>being</w:t>
      </w:r>
      <w:r w:rsidR="000535D0" w:rsidRPr="00FA3A89">
        <w:rPr>
          <w:rFonts w:ascii="Arial" w:hAnsi="Arial" w:cs="Arial"/>
        </w:rPr>
        <w:t xml:space="preserve"> </w:t>
      </w:r>
      <w:r w:rsidRPr="00FA3A89">
        <w:rPr>
          <w:rFonts w:ascii="Arial" w:hAnsi="Arial" w:cs="Arial"/>
        </w:rPr>
        <w:t xml:space="preserve">selected and presented. </w:t>
      </w:r>
      <w:r w:rsidR="00BC5DC5">
        <w:rPr>
          <w:rFonts w:ascii="Arial" w:hAnsi="Arial" w:cs="Arial"/>
        </w:rPr>
        <w:t>The m</w:t>
      </w:r>
      <w:r w:rsidRPr="00FA3A89">
        <w:rPr>
          <w:rFonts w:ascii="Arial" w:hAnsi="Arial" w:cs="Arial"/>
        </w:rPr>
        <w:t xml:space="preserve">odel in Figure 5 </w:t>
      </w:r>
      <w:r w:rsidR="000535D0">
        <w:rPr>
          <w:rFonts w:ascii="Arial" w:hAnsi="Arial" w:cs="Arial"/>
        </w:rPr>
        <w:t>was</w:t>
      </w:r>
      <w:r w:rsidR="000535D0" w:rsidRPr="00FA3A89">
        <w:rPr>
          <w:rFonts w:ascii="Arial" w:hAnsi="Arial" w:cs="Arial"/>
        </w:rPr>
        <w:t xml:space="preserve"> </w:t>
      </w:r>
      <w:r w:rsidRPr="00FA3A89">
        <w:rPr>
          <w:rFonts w:ascii="Arial" w:hAnsi="Arial" w:cs="Arial"/>
        </w:rPr>
        <w:t>analyzed and presented</w:t>
      </w:r>
      <w:r w:rsidR="000327C1">
        <w:rPr>
          <w:rFonts w:ascii="Arial" w:hAnsi="Arial" w:cs="Arial"/>
        </w:rPr>
        <w:t xml:space="preserve"> in Figure 6 </w:t>
      </w:r>
      <w:r w:rsidRPr="00FA3A89">
        <w:rPr>
          <w:rFonts w:ascii="Arial" w:hAnsi="Arial" w:cs="Arial"/>
        </w:rPr>
        <w:t xml:space="preserve">using SHAP analysis. In the summary plot of Figure 6, every dot from each predictor refers to </w:t>
      </w:r>
      <w:r w:rsidR="000535D0" w:rsidRPr="00FA3A89">
        <w:rPr>
          <w:rFonts w:ascii="Arial" w:hAnsi="Arial" w:cs="Arial"/>
        </w:rPr>
        <w:t>a</w:t>
      </w:r>
      <w:r w:rsidR="000535D0">
        <w:rPr>
          <w:rFonts w:ascii="Arial" w:hAnsi="Arial" w:cs="Arial"/>
        </w:rPr>
        <w:t xml:space="preserve"> single</w:t>
      </w:r>
      <w:r w:rsidR="000535D0" w:rsidRPr="00FA3A89">
        <w:rPr>
          <w:rFonts w:ascii="Arial" w:hAnsi="Arial" w:cs="Arial"/>
        </w:rPr>
        <w:t xml:space="preserve"> </w:t>
      </w:r>
      <w:r w:rsidRPr="00FA3A89">
        <w:rPr>
          <w:rFonts w:ascii="Arial" w:hAnsi="Arial" w:cs="Arial"/>
        </w:rPr>
        <w:t xml:space="preserve">observation. A wider spread of dots along the axis of SHAP values indicates </w:t>
      </w:r>
      <w:r w:rsidR="000535D0">
        <w:rPr>
          <w:rFonts w:ascii="Arial" w:hAnsi="Arial" w:cs="Arial"/>
        </w:rPr>
        <w:t xml:space="preserve">that </w:t>
      </w:r>
      <w:r w:rsidRPr="00FA3A89">
        <w:rPr>
          <w:rFonts w:ascii="Arial" w:hAnsi="Arial" w:cs="Arial"/>
        </w:rPr>
        <w:t xml:space="preserve">the variable has more influence on the output, thus being of more importance. The color of dots denotes the value of the variable for the observation, where </w:t>
      </w:r>
      <w:r w:rsidR="00084417">
        <w:rPr>
          <w:rFonts w:ascii="Arial" w:hAnsi="Arial" w:cs="Arial"/>
        </w:rPr>
        <w:t xml:space="preserve">the </w:t>
      </w:r>
      <w:r w:rsidR="009F12F7">
        <w:rPr>
          <w:rFonts w:ascii="Arial" w:hAnsi="Arial" w:cs="Arial"/>
        </w:rPr>
        <w:t>purple</w:t>
      </w:r>
      <w:r w:rsidRPr="00FA3A89">
        <w:rPr>
          <w:rFonts w:ascii="Arial" w:hAnsi="Arial" w:cs="Arial"/>
        </w:rPr>
        <w:t xml:space="preserve"> and </w:t>
      </w:r>
      <w:r w:rsidR="00221115">
        <w:rPr>
          <w:rFonts w:ascii="Arial" w:hAnsi="Arial" w:cs="Arial"/>
        </w:rPr>
        <w:t>orange c</w:t>
      </w:r>
      <w:r w:rsidRPr="00FA3A89">
        <w:rPr>
          <w:rFonts w:ascii="Arial" w:hAnsi="Arial" w:cs="Arial"/>
        </w:rPr>
        <w:t>olor refers to the high and low variable values</w:t>
      </w:r>
      <w:r w:rsidR="00084417">
        <w:rPr>
          <w:rFonts w:ascii="Arial" w:hAnsi="Arial" w:cs="Arial"/>
        </w:rPr>
        <w:t>, respectively</w:t>
      </w:r>
      <w:r w:rsidRPr="00FA3A89">
        <w:rPr>
          <w:rFonts w:ascii="Arial" w:hAnsi="Arial" w:cs="Arial"/>
        </w:rPr>
        <w:t xml:space="preserve">. The summary plot shows how each variable would influence the model prediction. In the bar plot of Figure </w:t>
      </w:r>
      <w:r w:rsidR="006838D1" w:rsidRPr="00FA3A89">
        <w:rPr>
          <w:rFonts w:ascii="Arial" w:hAnsi="Arial" w:cs="Arial"/>
        </w:rPr>
        <w:t>6</w:t>
      </w:r>
      <w:r w:rsidRPr="00FA3A89">
        <w:rPr>
          <w:rFonts w:ascii="Arial" w:hAnsi="Arial" w:cs="Arial"/>
        </w:rPr>
        <w:t xml:space="preserve">, </w:t>
      </w:r>
      <w:r w:rsidR="00221115">
        <w:rPr>
          <w:rFonts w:ascii="Arial" w:hAnsi="Arial" w:cs="Arial"/>
        </w:rPr>
        <w:t xml:space="preserve">it </w:t>
      </w:r>
      <w:proofErr w:type="gramStart"/>
      <w:r w:rsidR="00221115">
        <w:rPr>
          <w:rFonts w:ascii="Arial" w:hAnsi="Arial" w:cs="Arial"/>
        </w:rPr>
        <w:t>g</w:t>
      </w:r>
      <w:r w:rsidRPr="00FA3A89">
        <w:rPr>
          <w:rFonts w:ascii="Arial" w:hAnsi="Arial" w:cs="Arial"/>
        </w:rPr>
        <w:t>ive</w:t>
      </w:r>
      <w:proofErr w:type="gramEnd"/>
      <w:r w:rsidRPr="00FA3A89">
        <w:rPr>
          <w:rFonts w:ascii="Arial" w:hAnsi="Arial" w:cs="Arial"/>
        </w:rPr>
        <w:t xml:space="preserve"> an overview of variable importance for </w:t>
      </w:r>
      <w:r w:rsidR="00BC5DC5">
        <w:rPr>
          <w:rFonts w:ascii="Arial" w:hAnsi="Arial" w:cs="Arial"/>
        </w:rPr>
        <w:t>the</w:t>
      </w:r>
      <w:r w:rsidRPr="00FA3A89">
        <w:rPr>
          <w:rFonts w:ascii="Arial" w:hAnsi="Arial" w:cs="Arial"/>
        </w:rPr>
        <w:t xml:space="preserve"> model. </w:t>
      </w:r>
      <w:r w:rsidR="00212A88">
        <w:rPr>
          <w:rFonts w:ascii="Arial" w:hAnsi="Arial" w:cs="Arial"/>
        </w:rPr>
        <w:t>The results show</w:t>
      </w:r>
      <w:r w:rsidR="00BC5DC5">
        <w:rPr>
          <w:rFonts w:ascii="Arial" w:hAnsi="Arial" w:cs="Arial"/>
        </w:rPr>
        <w:t xml:space="preserve"> c</w:t>
      </w:r>
      <w:r w:rsidRPr="00FA3A89">
        <w:rPr>
          <w:rFonts w:ascii="Arial" w:hAnsi="Arial" w:cs="Arial"/>
        </w:rPr>
        <w:t xml:space="preserve">anopies become more dehydrated </w:t>
      </w:r>
      <w:r w:rsidR="00E12DBB">
        <w:rPr>
          <w:rFonts w:ascii="Arial" w:hAnsi="Arial" w:cs="Arial"/>
        </w:rPr>
        <w:t>when</w:t>
      </w:r>
      <w:r w:rsidRPr="00FA3A89">
        <w:rPr>
          <w:rFonts w:ascii="Arial" w:hAnsi="Arial" w:cs="Arial"/>
        </w:rPr>
        <w:t xml:space="preserve"> DOY increases,</w:t>
      </w:r>
      <w:r w:rsidR="00BC5DC5">
        <w:rPr>
          <w:rFonts w:ascii="Arial" w:hAnsi="Arial" w:cs="Arial"/>
        </w:rPr>
        <w:t xml:space="preserve"> </w:t>
      </w:r>
      <w:r w:rsidR="007F23AD" w:rsidRPr="00FA3A89">
        <w:rPr>
          <w:rFonts w:ascii="Arial" w:hAnsi="Arial" w:cs="Arial"/>
        </w:rPr>
        <w:t>Transformed Chlorophyll Absorption Reflectance Index</w:t>
      </w:r>
      <w:r w:rsidR="007F23AD">
        <w:rPr>
          <w:rFonts w:ascii="Arial" w:hAnsi="Arial" w:cs="Arial"/>
        </w:rPr>
        <w:t xml:space="preserve"> (</w:t>
      </w:r>
      <w:r w:rsidR="00BC5DC5">
        <w:rPr>
          <w:rFonts w:ascii="Arial" w:hAnsi="Arial" w:cs="Arial"/>
        </w:rPr>
        <w:t>TCARI</w:t>
      </w:r>
      <w:r w:rsidR="007F23AD">
        <w:rPr>
          <w:rFonts w:ascii="Arial" w:hAnsi="Arial" w:cs="Arial"/>
        </w:rPr>
        <w:t>)</w:t>
      </w:r>
      <w:r w:rsidR="00BC5DC5">
        <w:rPr>
          <w:rFonts w:ascii="Arial" w:hAnsi="Arial" w:cs="Arial"/>
        </w:rPr>
        <w:t xml:space="preserve"> decreases,</w:t>
      </w:r>
      <w:r w:rsidRPr="00FA3A89">
        <w:rPr>
          <w:rFonts w:ascii="Arial" w:hAnsi="Arial" w:cs="Arial"/>
        </w:rPr>
        <w:t xml:space="preserve"> and </w:t>
      </w:r>
      <w:r w:rsidR="00FD1CE3">
        <w:rPr>
          <w:rFonts w:ascii="Arial" w:hAnsi="Arial" w:cs="Arial"/>
        </w:rPr>
        <w:t xml:space="preserve">where </w:t>
      </w:r>
      <w:r w:rsidRPr="00FA3A89">
        <w:rPr>
          <w:rFonts w:ascii="Arial" w:hAnsi="Arial" w:cs="Arial"/>
        </w:rPr>
        <w:t xml:space="preserve">canopies </w:t>
      </w:r>
      <w:r w:rsidR="00BC5DC5">
        <w:rPr>
          <w:rFonts w:ascii="Arial" w:hAnsi="Arial" w:cs="Arial"/>
        </w:rPr>
        <w:t xml:space="preserve">are </w:t>
      </w:r>
      <w:r w:rsidRPr="00FA3A89">
        <w:rPr>
          <w:rFonts w:ascii="Arial" w:hAnsi="Arial" w:cs="Arial"/>
        </w:rPr>
        <w:t xml:space="preserve">located on </w:t>
      </w:r>
      <w:r w:rsidR="00BC5DC5">
        <w:rPr>
          <w:rFonts w:ascii="Arial" w:hAnsi="Arial" w:cs="Arial"/>
        </w:rPr>
        <w:t xml:space="preserve">the lower </w:t>
      </w:r>
      <w:r w:rsidR="00FD1CE3">
        <w:rPr>
          <w:rFonts w:ascii="Arial" w:hAnsi="Arial" w:cs="Arial"/>
        </w:rPr>
        <w:t>landscape units</w:t>
      </w:r>
      <w:r w:rsidRPr="00FA3A89">
        <w:rPr>
          <w:rFonts w:ascii="Arial" w:hAnsi="Arial" w:cs="Arial"/>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2"/>
        <w:gridCol w:w="5394"/>
      </w:tblGrid>
      <w:tr w:rsidR="009F12F7" w:rsidRPr="00FA3A89" w14:paraId="030EA014" w14:textId="77777777" w:rsidTr="009F12F7">
        <w:tc>
          <w:tcPr>
            <w:tcW w:w="2459" w:type="pct"/>
          </w:tcPr>
          <w:p w14:paraId="72A87184" w14:textId="010702C0" w:rsidR="000979DB" w:rsidRPr="00FA3A89" w:rsidRDefault="009F12F7" w:rsidP="00BC311C">
            <w:pPr>
              <w:jc w:val="center"/>
              <w:rPr>
                <w:rFonts w:ascii="Arial" w:hAnsi="Arial" w:cs="Arial"/>
              </w:rPr>
            </w:pPr>
            <w:r>
              <w:rPr>
                <w:rFonts w:ascii="Arial" w:hAnsi="Arial" w:cs="Arial"/>
                <w:noProof/>
              </w:rPr>
              <w:drawing>
                <wp:inline distT="0" distB="0" distL="0" distR="0" wp14:anchorId="05013E18" wp14:editId="1761519D">
                  <wp:extent cx="3093903" cy="1044111"/>
                  <wp:effectExtent l="0" t="0" r="0" b="3810"/>
                  <wp:docPr id="23" name="Picture 2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imelin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84159" cy="1074570"/>
                          </a:xfrm>
                          <a:prstGeom prst="rect">
                            <a:avLst/>
                          </a:prstGeom>
                        </pic:spPr>
                      </pic:pic>
                    </a:graphicData>
                  </a:graphic>
                </wp:inline>
              </w:drawing>
            </w:r>
          </w:p>
        </w:tc>
        <w:tc>
          <w:tcPr>
            <w:tcW w:w="2541" w:type="pct"/>
          </w:tcPr>
          <w:p w14:paraId="4317CC8A" w14:textId="56279EFC" w:rsidR="000979DB" w:rsidRPr="00FA3A89" w:rsidRDefault="009F12F7" w:rsidP="00BC311C">
            <w:pPr>
              <w:jc w:val="center"/>
              <w:rPr>
                <w:rFonts w:ascii="Arial" w:hAnsi="Arial" w:cs="Arial"/>
              </w:rPr>
            </w:pPr>
            <w:r>
              <w:rPr>
                <w:rFonts w:ascii="Arial" w:hAnsi="Arial" w:cs="Arial"/>
                <w:noProof/>
              </w:rPr>
              <w:drawing>
                <wp:inline distT="0" distB="0" distL="0" distR="0" wp14:anchorId="490B0C74" wp14:editId="4751A30F">
                  <wp:extent cx="3299514" cy="1113499"/>
                  <wp:effectExtent l="0" t="0" r="0" b="0"/>
                  <wp:docPr id="27" name="Picture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19169" cy="1120132"/>
                          </a:xfrm>
                          <a:prstGeom prst="rect">
                            <a:avLst/>
                          </a:prstGeom>
                        </pic:spPr>
                      </pic:pic>
                    </a:graphicData>
                  </a:graphic>
                </wp:inline>
              </w:drawing>
            </w:r>
          </w:p>
        </w:tc>
      </w:tr>
      <w:tr w:rsidR="000979DB" w:rsidRPr="00FA3A89" w14:paraId="7C4BC3EB" w14:textId="77777777" w:rsidTr="009F12F7">
        <w:tc>
          <w:tcPr>
            <w:tcW w:w="5000" w:type="pct"/>
            <w:gridSpan w:val="2"/>
          </w:tcPr>
          <w:p w14:paraId="58DB9E10" w14:textId="4D193856" w:rsidR="000979DB" w:rsidRPr="00FA3A89" w:rsidRDefault="000979DB" w:rsidP="000979DB">
            <w:pPr>
              <w:spacing w:after="160" w:line="259" w:lineRule="auto"/>
              <w:jc w:val="both"/>
              <w:rPr>
                <w:rFonts w:ascii="Arial" w:eastAsia="PMingLiU" w:hAnsi="Arial" w:cs="Arial"/>
                <w:sz w:val="22"/>
                <w:szCs w:val="22"/>
                <w:lang w:eastAsia="zh-TW"/>
              </w:rPr>
            </w:pPr>
            <w:r w:rsidRPr="00FA3A89">
              <w:rPr>
                <w:rFonts w:ascii="Arial" w:eastAsia="PMingLiU" w:hAnsi="Arial" w:cs="Arial"/>
                <w:sz w:val="22"/>
                <w:szCs w:val="22"/>
                <w:lang w:eastAsia="zh-TW"/>
              </w:rPr>
              <w:t xml:space="preserve">Figure </w:t>
            </w:r>
            <w:r w:rsidR="00085DB3" w:rsidRPr="00FA3A89">
              <w:rPr>
                <w:rFonts w:ascii="Arial" w:eastAsia="PMingLiU" w:hAnsi="Arial" w:cs="Arial"/>
                <w:sz w:val="22"/>
                <w:szCs w:val="22"/>
                <w:lang w:eastAsia="zh-TW"/>
              </w:rPr>
              <w:t>6</w:t>
            </w:r>
            <w:r w:rsidRPr="00FA3A89">
              <w:rPr>
                <w:rFonts w:ascii="Arial" w:eastAsia="PMingLiU" w:hAnsi="Arial" w:cs="Arial"/>
                <w:sz w:val="22"/>
                <w:szCs w:val="22"/>
                <w:lang w:eastAsia="zh-TW"/>
              </w:rPr>
              <w:t xml:space="preserve">. Left: summary plot for regression modeling. Right: bar plot for the predictor variables according to SHAP values </w:t>
            </w:r>
            <w:r w:rsidR="00212A88">
              <w:rPr>
                <w:rFonts w:ascii="Arial" w:eastAsia="PMingLiU" w:hAnsi="Arial" w:cs="Arial"/>
                <w:sz w:val="22"/>
                <w:szCs w:val="22"/>
                <w:lang w:eastAsia="zh-TW"/>
              </w:rPr>
              <w:t>calculate</w:t>
            </w:r>
            <w:r w:rsidRPr="00FA3A89">
              <w:rPr>
                <w:rFonts w:ascii="Arial" w:eastAsia="PMingLiU" w:hAnsi="Arial" w:cs="Arial"/>
                <w:sz w:val="22"/>
                <w:szCs w:val="22"/>
                <w:lang w:eastAsia="zh-TW"/>
              </w:rPr>
              <w:t>d. Variables are ranked from top to bottom in descending order of average SHAP value.</w:t>
            </w:r>
          </w:p>
        </w:tc>
      </w:tr>
    </w:tbl>
    <w:p w14:paraId="657FCB55" w14:textId="77777777" w:rsidR="000979DB" w:rsidRPr="00FA3A89" w:rsidRDefault="000979DB" w:rsidP="00E53179">
      <w:pPr>
        <w:pStyle w:val="Default"/>
        <w:jc w:val="both"/>
        <w:rPr>
          <w:sz w:val="22"/>
          <w:szCs w:val="22"/>
        </w:rPr>
      </w:pPr>
    </w:p>
    <w:p w14:paraId="460E19AB" w14:textId="3502125D" w:rsidR="00B33BE0" w:rsidRPr="00FA3A89" w:rsidRDefault="00AC2243" w:rsidP="00AC2243">
      <w:pPr>
        <w:pStyle w:val="Default"/>
        <w:rPr>
          <w:b/>
          <w:bCs/>
          <w:sz w:val="22"/>
          <w:szCs w:val="22"/>
        </w:rPr>
      </w:pPr>
      <w:r w:rsidRPr="00FA3A89">
        <w:rPr>
          <w:b/>
          <w:bCs/>
          <w:sz w:val="22"/>
          <w:szCs w:val="22"/>
        </w:rPr>
        <w:t>4. DISCUSSION</w:t>
      </w:r>
    </w:p>
    <w:p w14:paraId="2B875832" w14:textId="77777777" w:rsidR="00CD0C88" w:rsidRPr="00FA3A89" w:rsidRDefault="00CD0C88" w:rsidP="00AC2243">
      <w:pPr>
        <w:pStyle w:val="Default"/>
        <w:rPr>
          <w:b/>
          <w:bCs/>
          <w:sz w:val="22"/>
          <w:szCs w:val="22"/>
        </w:rPr>
      </w:pPr>
    </w:p>
    <w:p w14:paraId="7A38C8B3" w14:textId="2EBC1567" w:rsidR="00490AF1" w:rsidRPr="00FA3A89" w:rsidRDefault="00490AF1" w:rsidP="00490AF1">
      <w:pPr>
        <w:jc w:val="both"/>
        <w:rPr>
          <w:rFonts w:ascii="Arial" w:hAnsi="Arial" w:cs="Arial"/>
        </w:rPr>
      </w:pPr>
      <w:r w:rsidRPr="00FA3A89">
        <w:rPr>
          <w:rFonts w:ascii="Arial" w:hAnsi="Arial" w:cs="Arial"/>
        </w:rPr>
        <w:t>4.1 Preprocessing and Modeling</w:t>
      </w:r>
    </w:p>
    <w:p w14:paraId="6F786A38" w14:textId="3D2E82C1" w:rsidR="00490AF1" w:rsidRPr="00FA3A89" w:rsidRDefault="00490AF1" w:rsidP="00490AF1">
      <w:pPr>
        <w:jc w:val="both"/>
        <w:rPr>
          <w:rFonts w:ascii="Arial" w:hAnsi="Arial" w:cs="Arial"/>
        </w:rPr>
      </w:pPr>
      <w:r w:rsidRPr="00FA3A89">
        <w:rPr>
          <w:rFonts w:ascii="Arial" w:hAnsi="Arial" w:cs="Arial"/>
        </w:rPr>
        <w:t xml:space="preserve">One of </w:t>
      </w:r>
      <w:r w:rsidR="002955E7">
        <w:rPr>
          <w:rFonts w:ascii="Arial" w:hAnsi="Arial" w:cs="Arial"/>
        </w:rPr>
        <w:t>the</w:t>
      </w:r>
      <w:r w:rsidR="002955E7" w:rsidRPr="00FA3A89">
        <w:rPr>
          <w:rFonts w:ascii="Arial" w:hAnsi="Arial" w:cs="Arial"/>
        </w:rPr>
        <w:t xml:space="preserve"> </w:t>
      </w:r>
      <w:r w:rsidRPr="00FA3A89">
        <w:rPr>
          <w:rFonts w:ascii="Arial" w:hAnsi="Arial" w:cs="Arial"/>
        </w:rPr>
        <w:t xml:space="preserve">goals for this study </w:t>
      </w:r>
      <w:r w:rsidR="002955E7">
        <w:rPr>
          <w:rFonts w:ascii="Arial" w:hAnsi="Arial" w:cs="Arial"/>
        </w:rPr>
        <w:t>was</w:t>
      </w:r>
      <w:r w:rsidR="002955E7" w:rsidRPr="00FA3A89">
        <w:rPr>
          <w:rFonts w:ascii="Arial" w:hAnsi="Arial" w:cs="Arial"/>
        </w:rPr>
        <w:t xml:space="preserve"> </w:t>
      </w:r>
      <w:r w:rsidRPr="00FA3A89">
        <w:rPr>
          <w:rFonts w:ascii="Arial" w:hAnsi="Arial" w:cs="Arial"/>
        </w:rPr>
        <w:t>to identify the causal relationships</w:t>
      </w:r>
      <w:r w:rsidR="002955E7">
        <w:rPr>
          <w:rFonts w:ascii="Arial" w:hAnsi="Arial" w:cs="Arial"/>
        </w:rPr>
        <w:t xml:space="preserve"> </w:t>
      </w:r>
      <w:r w:rsidR="001D4BA8">
        <w:rPr>
          <w:rFonts w:ascii="Arial" w:hAnsi="Arial" w:cs="Arial"/>
        </w:rPr>
        <w:t xml:space="preserve">between predictors and </w:t>
      </w:r>
      <w:proofErr w:type="spellStart"/>
      <w:r w:rsidR="001D4BA8" w:rsidRPr="00FA3A89">
        <w:rPr>
          <w:rFonts w:ascii="Arial" w:hAnsi="Arial" w:cs="Arial"/>
        </w:rPr>
        <w:t>Ψstem</w:t>
      </w:r>
      <w:proofErr w:type="spellEnd"/>
      <w:r w:rsidRPr="00FA3A89">
        <w:rPr>
          <w:rFonts w:ascii="Arial" w:hAnsi="Arial" w:cs="Arial"/>
        </w:rPr>
        <w:t xml:space="preserve">, enabling growers to utilize </w:t>
      </w:r>
      <w:r w:rsidR="00B65F4C">
        <w:rPr>
          <w:rFonts w:ascii="Arial" w:hAnsi="Arial" w:cs="Arial"/>
        </w:rPr>
        <w:t>these relationships</w:t>
      </w:r>
      <w:r w:rsidR="00B65F4C" w:rsidRPr="00FA3A89">
        <w:rPr>
          <w:rFonts w:ascii="Arial" w:hAnsi="Arial" w:cs="Arial"/>
        </w:rPr>
        <w:t xml:space="preserve"> </w:t>
      </w:r>
      <w:r w:rsidRPr="00FA3A89">
        <w:rPr>
          <w:rFonts w:ascii="Arial" w:hAnsi="Arial" w:cs="Arial"/>
        </w:rPr>
        <w:t xml:space="preserve">to modify GWS according to </w:t>
      </w:r>
      <w:proofErr w:type="spellStart"/>
      <w:r w:rsidR="00B65F4C">
        <w:rPr>
          <w:rFonts w:ascii="Arial" w:hAnsi="Arial" w:cs="Arial"/>
        </w:rPr>
        <w:t>targetted</w:t>
      </w:r>
      <w:proofErr w:type="spellEnd"/>
      <w:r w:rsidR="00B65F4C" w:rsidRPr="00FA3A89">
        <w:rPr>
          <w:rFonts w:ascii="Arial" w:hAnsi="Arial" w:cs="Arial"/>
        </w:rPr>
        <w:t xml:space="preserve"> </w:t>
      </w:r>
      <w:r w:rsidRPr="00FA3A89">
        <w:rPr>
          <w:rFonts w:ascii="Arial" w:hAnsi="Arial" w:cs="Arial"/>
        </w:rPr>
        <w:t xml:space="preserve">quality standards. </w:t>
      </w:r>
      <w:r w:rsidRPr="00FA3A89">
        <w:rPr>
          <w:rFonts w:ascii="Arial" w:hAnsi="Arial" w:cs="Arial"/>
        </w:rPr>
        <w:lastRenderedPageBreak/>
        <w:t xml:space="preserve">Therefore, the models developed in this study </w:t>
      </w:r>
      <w:r w:rsidR="00B65F4C">
        <w:rPr>
          <w:rFonts w:ascii="Arial" w:hAnsi="Arial" w:cs="Arial"/>
        </w:rPr>
        <w:t>were</w:t>
      </w:r>
      <w:r w:rsidR="00B65F4C" w:rsidRPr="00FA3A89">
        <w:rPr>
          <w:rFonts w:ascii="Arial" w:hAnsi="Arial" w:cs="Arial"/>
        </w:rPr>
        <w:t xml:space="preserve"> </w:t>
      </w:r>
      <w:r w:rsidRPr="00FA3A89">
        <w:rPr>
          <w:rFonts w:ascii="Arial" w:hAnsi="Arial" w:cs="Arial"/>
        </w:rPr>
        <w:t xml:space="preserve">required to have not only predictive capabilities but also logical causality. Initially, all predictor variables were used for </w:t>
      </w:r>
      <w:r w:rsidR="00E55D2B">
        <w:rPr>
          <w:rFonts w:ascii="Arial" w:hAnsi="Arial" w:cs="Arial"/>
        </w:rPr>
        <w:t>regression</w:t>
      </w:r>
      <w:r w:rsidR="00E55D2B" w:rsidRPr="00FA3A89">
        <w:rPr>
          <w:rFonts w:ascii="Arial" w:hAnsi="Arial" w:cs="Arial"/>
        </w:rPr>
        <w:t xml:space="preserve"> </w:t>
      </w:r>
      <w:r w:rsidRPr="00FA3A89">
        <w:rPr>
          <w:rFonts w:ascii="Arial" w:hAnsi="Arial" w:cs="Arial"/>
        </w:rPr>
        <w:t xml:space="preserve">against </w:t>
      </w:r>
      <w:proofErr w:type="spellStart"/>
      <w:r w:rsidR="00F91F3E" w:rsidRPr="00FA3A89">
        <w:rPr>
          <w:rFonts w:ascii="Arial" w:hAnsi="Arial" w:cs="Arial"/>
        </w:rPr>
        <w:t>Ψstem</w:t>
      </w:r>
      <w:proofErr w:type="spellEnd"/>
      <w:r w:rsidRPr="00FA3A89">
        <w:rPr>
          <w:rFonts w:ascii="Arial" w:hAnsi="Arial" w:cs="Arial"/>
        </w:rPr>
        <w:t xml:space="preserve"> without clustering preprocessing, </w:t>
      </w:r>
      <w:r w:rsidR="005B15A6">
        <w:rPr>
          <w:rFonts w:ascii="Arial" w:hAnsi="Arial" w:cs="Arial"/>
        </w:rPr>
        <w:t>with</w:t>
      </w:r>
      <w:r w:rsidRPr="00FA3A89">
        <w:rPr>
          <w:rFonts w:ascii="Arial" w:hAnsi="Arial" w:cs="Arial"/>
        </w:rPr>
        <w:t xml:space="preserve"> most of the causal relationships </w:t>
      </w:r>
      <w:r w:rsidR="005B15A6">
        <w:rPr>
          <w:rFonts w:ascii="Arial" w:hAnsi="Arial" w:cs="Arial"/>
        </w:rPr>
        <w:t>being</w:t>
      </w:r>
      <w:r w:rsidR="005B15A6" w:rsidRPr="00FA3A89">
        <w:rPr>
          <w:rFonts w:ascii="Arial" w:hAnsi="Arial" w:cs="Arial"/>
        </w:rPr>
        <w:t xml:space="preserve"> </w:t>
      </w:r>
      <w:r w:rsidRPr="00FA3A89">
        <w:rPr>
          <w:rFonts w:ascii="Arial" w:hAnsi="Arial" w:cs="Arial"/>
        </w:rPr>
        <w:t xml:space="preserve">unintuitive. Later, hierarchical clustering </w:t>
      </w:r>
      <w:r w:rsidR="00954BA3">
        <w:rPr>
          <w:rFonts w:ascii="Arial" w:hAnsi="Arial" w:cs="Arial"/>
        </w:rPr>
        <w:t>was</w:t>
      </w:r>
      <w:r w:rsidR="00954BA3" w:rsidRPr="00FA3A89">
        <w:rPr>
          <w:rFonts w:ascii="Arial" w:hAnsi="Arial" w:cs="Arial"/>
        </w:rPr>
        <w:t xml:space="preserve"> </w:t>
      </w:r>
      <w:r w:rsidRPr="00FA3A89">
        <w:rPr>
          <w:rFonts w:ascii="Arial" w:hAnsi="Arial" w:cs="Arial"/>
        </w:rPr>
        <w:t xml:space="preserve">employed to generate groups of highly correlated variables and </w:t>
      </w:r>
      <w:r w:rsidR="00954BA3">
        <w:rPr>
          <w:rFonts w:ascii="Arial" w:hAnsi="Arial" w:cs="Arial"/>
        </w:rPr>
        <w:t>generate</w:t>
      </w:r>
      <w:r w:rsidR="00954BA3" w:rsidRPr="00FA3A89">
        <w:rPr>
          <w:rFonts w:ascii="Arial" w:hAnsi="Arial" w:cs="Arial"/>
        </w:rPr>
        <w:t xml:space="preserve"> </w:t>
      </w:r>
      <w:r w:rsidRPr="00FA3A89">
        <w:rPr>
          <w:rFonts w:ascii="Arial" w:hAnsi="Arial" w:cs="Arial"/>
        </w:rPr>
        <w:t xml:space="preserve">input datasets composed of mutually independent variables, as suggested by Lundberg </w:t>
      </w:r>
      <w:r w:rsidRPr="00FA3A89">
        <w:rPr>
          <w:rFonts w:ascii="Arial" w:hAnsi="Arial" w:cs="Arial"/>
          <w:noProof/>
        </w:rPr>
        <w:t>(2021)</w:t>
      </w:r>
      <w:r w:rsidRPr="00FA3A89">
        <w:rPr>
          <w:rFonts w:ascii="Arial" w:hAnsi="Arial" w:cs="Arial"/>
        </w:rPr>
        <w:t xml:space="preserve">. </w:t>
      </w:r>
      <w:r w:rsidR="007F23AD">
        <w:rPr>
          <w:rFonts w:ascii="Arial" w:hAnsi="Arial" w:cs="Arial"/>
        </w:rPr>
        <w:t>The</w:t>
      </w:r>
      <w:r w:rsidR="00D77247">
        <w:rPr>
          <w:rFonts w:ascii="Arial" w:hAnsi="Arial" w:cs="Arial"/>
        </w:rPr>
        <w:t>se</w:t>
      </w:r>
      <w:r w:rsidR="007F23AD">
        <w:rPr>
          <w:rFonts w:ascii="Arial" w:hAnsi="Arial" w:cs="Arial"/>
        </w:rPr>
        <w:t xml:space="preserve"> results</w:t>
      </w:r>
      <w:r w:rsidRPr="00FA3A89">
        <w:rPr>
          <w:rFonts w:ascii="Arial" w:hAnsi="Arial" w:cs="Arial"/>
        </w:rPr>
        <w:t xml:space="preserve"> </w:t>
      </w:r>
      <w:r w:rsidR="00D77247">
        <w:rPr>
          <w:rFonts w:ascii="Arial" w:hAnsi="Arial" w:cs="Arial"/>
        </w:rPr>
        <w:t>indicated</w:t>
      </w:r>
      <w:r w:rsidR="00D77247" w:rsidRPr="00FA3A89">
        <w:rPr>
          <w:rFonts w:ascii="Arial" w:hAnsi="Arial" w:cs="Arial"/>
        </w:rPr>
        <w:t xml:space="preserve"> </w:t>
      </w:r>
      <w:r w:rsidRPr="00FA3A89">
        <w:rPr>
          <w:rFonts w:ascii="Arial" w:hAnsi="Arial" w:cs="Arial"/>
        </w:rPr>
        <w:t xml:space="preserve">that the model still </w:t>
      </w:r>
      <w:r w:rsidR="00D77247" w:rsidRPr="00FA3A89">
        <w:rPr>
          <w:rFonts w:ascii="Arial" w:hAnsi="Arial" w:cs="Arial"/>
        </w:rPr>
        <w:t>exhibit</w:t>
      </w:r>
      <w:r w:rsidR="00D77247">
        <w:rPr>
          <w:rFonts w:ascii="Arial" w:hAnsi="Arial" w:cs="Arial"/>
        </w:rPr>
        <w:t>ed</w:t>
      </w:r>
      <w:r w:rsidR="00D77247" w:rsidRPr="00FA3A89">
        <w:rPr>
          <w:rFonts w:ascii="Arial" w:hAnsi="Arial" w:cs="Arial"/>
        </w:rPr>
        <w:t xml:space="preserve"> </w:t>
      </w:r>
      <w:r w:rsidRPr="00FA3A89">
        <w:rPr>
          <w:rFonts w:ascii="Arial" w:hAnsi="Arial" w:cs="Arial"/>
        </w:rPr>
        <w:t xml:space="preserve">similar prediction results, using fewer predictors, and </w:t>
      </w:r>
      <w:r w:rsidR="00D77247">
        <w:rPr>
          <w:rFonts w:ascii="Arial" w:hAnsi="Arial" w:cs="Arial"/>
        </w:rPr>
        <w:t xml:space="preserve">that </w:t>
      </w:r>
      <w:r w:rsidRPr="00FA3A89">
        <w:rPr>
          <w:rFonts w:ascii="Arial" w:hAnsi="Arial" w:cs="Arial"/>
        </w:rPr>
        <w:t xml:space="preserve">all the </w:t>
      </w:r>
      <w:r w:rsidR="00D77247">
        <w:rPr>
          <w:rFonts w:ascii="Arial" w:hAnsi="Arial" w:cs="Arial"/>
        </w:rPr>
        <w:t xml:space="preserve">dominant </w:t>
      </w:r>
      <w:r w:rsidRPr="00FA3A89">
        <w:rPr>
          <w:rFonts w:ascii="Arial" w:hAnsi="Arial" w:cs="Arial"/>
        </w:rPr>
        <w:t xml:space="preserve">causal relationships </w:t>
      </w:r>
      <w:r w:rsidR="00D77247">
        <w:rPr>
          <w:rFonts w:ascii="Arial" w:hAnsi="Arial" w:cs="Arial"/>
        </w:rPr>
        <w:t>were</w:t>
      </w:r>
      <w:r w:rsidR="00D77247" w:rsidRPr="00FA3A89">
        <w:rPr>
          <w:rFonts w:ascii="Arial" w:hAnsi="Arial" w:cs="Arial"/>
        </w:rPr>
        <w:t xml:space="preserve"> </w:t>
      </w:r>
      <w:r w:rsidRPr="00FA3A89">
        <w:rPr>
          <w:rFonts w:ascii="Arial" w:hAnsi="Arial" w:cs="Arial"/>
        </w:rPr>
        <w:t xml:space="preserve">reasonable and intuitive. </w:t>
      </w:r>
    </w:p>
    <w:p w14:paraId="798FD576" w14:textId="00F39D70" w:rsidR="00490AF1" w:rsidRPr="00FA3A89" w:rsidRDefault="00490AF1" w:rsidP="00490AF1">
      <w:pPr>
        <w:jc w:val="both"/>
        <w:rPr>
          <w:rFonts w:ascii="Arial" w:hAnsi="Arial" w:cs="Arial"/>
        </w:rPr>
      </w:pPr>
      <w:r w:rsidRPr="00FA3A89">
        <w:rPr>
          <w:rFonts w:ascii="Arial" w:hAnsi="Arial" w:cs="Arial"/>
        </w:rPr>
        <w:t>The relationship</w:t>
      </w:r>
      <w:r w:rsidR="00C67024">
        <w:rPr>
          <w:rFonts w:ascii="Arial" w:hAnsi="Arial" w:cs="Arial"/>
        </w:rPr>
        <w:t>s</w:t>
      </w:r>
      <w:r w:rsidRPr="00FA3A89">
        <w:rPr>
          <w:rFonts w:ascii="Arial" w:hAnsi="Arial" w:cs="Arial"/>
        </w:rPr>
        <w:t xml:space="preserve"> between </w:t>
      </w:r>
      <w:bookmarkStart w:id="9" w:name="_Hlk108182286"/>
      <w:proofErr w:type="spellStart"/>
      <w:r w:rsidRPr="00FA3A89">
        <w:rPr>
          <w:rFonts w:ascii="Arial" w:hAnsi="Arial" w:cs="Arial"/>
        </w:rPr>
        <w:t>Ψstem</w:t>
      </w:r>
      <w:bookmarkEnd w:id="9"/>
      <w:proofErr w:type="spellEnd"/>
      <w:r w:rsidRPr="00FA3A89">
        <w:rPr>
          <w:rFonts w:ascii="Arial" w:hAnsi="Arial" w:cs="Arial"/>
        </w:rPr>
        <w:t xml:space="preserve"> and soil/terrain, </w:t>
      </w:r>
      <w:r w:rsidR="00C85399">
        <w:rPr>
          <w:rFonts w:ascii="Arial" w:hAnsi="Arial" w:cs="Arial"/>
        </w:rPr>
        <w:t>DOY</w:t>
      </w:r>
      <w:r w:rsidRPr="00FA3A89">
        <w:rPr>
          <w:rFonts w:ascii="Arial" w:hAnsi="Arial" w:cs="Arial"/>
        </w:rPr>
        <w:t xml:space="preserve">, and weather variables are complex, so </w:t>
      </w:r>
      <w:r w:rsidR="009B5655">
        <w:rPr>
          <w:rFonts w:ascii="Arial" w:hAnsi="Arial" w:cs="Arial"/>
        </w:rPr>
        <w:t xml:space="preserve">that </w:t>
      </w:r>
      <w:r w:rsidRPr="00FA3A89">
        <w:rPr>
          <w:rFonts w:ascii="Arial" w:hAnsi="Arial" w:cs="Arial"/>
        </w:rPr>
        <w:t>machine learning algorithms, including elastic net (EN), random forest regression (RFR), and support vector regression (SVR), instead of traditional statistics</w:t>
      </w:r>
      <w:r w:rsidR="00C67024">
        <w:rPr>
          <w:rFonts w:ascii="Arial" w:hAnsi="Arial" w:cs="Arial"/>
        </w:rPr>
        <w:t>,</w:t>
      </w:r>
      <w:r w:rsidRPr="00FA3A89">
        <w:rPr>
          <w:rFonts w:ascii="Arial" w:hAnsi="Arial" w:cs="Arial"/>
        </w:rPr>
        <w:t xml:space="preserve"> </w:t>
      </w:r>
      <w:r w:rsidR="00C67024">
        <w:rPr>
          <w:rFonts w:ascii="Arial" w:hAnsi="Arial" w:cs="Arial"/>
        </w:rPr>
        <w:t>were</w:t>
      </w:r>
      <w:r w:rsidR="00C67024" w:rsidRPr="00FA3A89">
        <w:rPr>
          <w:rFonts w:ascii="Arial" w:hAnsi="Arial" w:cs="Arial"/>
        </w:rPr>
        <w:t xml:space="preserve"> </w:t>
      </w:r>
      <w:r w:rsidRPr="00FA3A89">
        <w:rPr>
          <w:rFonts w:ascii="Arial" w:hAnsi="Arial" w:cs="Arial"/>
        </w:rPr>
        <w:t>utilized to describe the</w:t>
      </w:r>
      <w:r w:rsidR="00C67024">
        <w:rPr>
          <w:rFonts w:ascii="Arial" w:hAnsi="Arial" w:cs="Arial"/>
        </w:rPr>
        <w:t>se</w:t>
      </w:r>
      <w:r w:rsidRPr="00FA3A89">
        <w:rPr>
          <w:rFonts w:ascii="Arial" w:hAnsi="Arial" w:cs="Arial"/>
        </w:rPr>
        <w:t xml:space="preserve"> relationship</w:t>
      </w:r>
      <w:r w:rsidR="00C67024">
        <w:rPr>
          <w:rFonts w:ascii="Arial" w:hAnsi="Arial" w:cs="Arial"/>
        </w:rPr>
        <w:t>s</w:t>
      </w:r>
      <w:r w:rsidRPr="00FA3A89">
        <w:rPr>
          <w:rFonts w:ascii="Arial" w:hAnsi="Arial" w:cs="Arial"/>
        </w:rPr>
        <w:t xml:space="preserve">. According to the </w:t>
      </w:r>
      <w:r w:rsidR="007F23AD">
        <w:rPr>
          <w:rFonts w:ascii="Arial" w:hAnsi="Arial" w:cs="Arial"/>
        </w:rPr>
        <w:t>best-</w:t>
      </w:r>
      <w:r w:rsidR="00C67024">
        <w:rPr>
          <w:rFonts w:ascii="Arial" w:hAnsi="Arial" w:cs="Arial"/>
        </w:rPr>
        <w:t xml:space="preserve">performing </w:t>
      </w:r>
      <w:r w:rsidR="007F23AD">
        <w:rPr>
          <w:rFonts w:ascii="Arial" w:hAnsi="Arial" w:cs="Arial"/>
        </w:rPr>
        <w:t>model, SVR,</w:t>
      </w:r>
      <w:r w:rsidRPr="00FA3A89">
        <w:rPr>
          <w:rFonts w:ascii="Arial" w:hAnsi="Arial" w:cs="Arial"/>
        </w:rPr>
        <w:t xml:space="preserve"> the relationship </w:t>
      </w:r>
      <w:r w:rsidR="00C67024">
        <w:rPr>
          <w:rFonts w:ascii="Arial" w:hAnsi="Arial" w:cs="Arial"/>
        </w:rPr>
        <w:t>appeared</w:t>
      </w:r>
      <w:r w:rsidR="00C67024" w:rsidRPr="00FA3A89">
        <w:rPr>
          <w:rFonts w:ascii="Arial" w:hAnsi="Arial" w:cs="Arial"/>
        </w:rPr>
        <w:t xml:space="preserve"> </w:t>
      </w:r>
      <w:r w:rsidRPr="00FA3A89">
        <w:rPr>
          <w:rFonts w:ascii="Arial" w:hAnsi="Arial" w:cs="Arial"/>
        </w:rPr>
        <w:t>to be non-linear</w:t>
      </w:r>
      <w:r w:rsidR="007F23AD">
        <w:rPr>
          <w:rFonts w:ascii="Arial" w:hAnsi="Arial" w:cs="Arial"/>
        </w:rPr>
        <w:t xml:space="preserve"> between </w:t>
      </w:r>
      <w:proofErr w:type="spellStart"/>
      <w:r w:rsidR="00EF305A" w:rsidRPr="00FA3A89">
        <w:rPr>
          <w:rFonts w:ascii="Arial" w:hAnsi="Arial" w:cs="Arial"/>
        </w:rPr>
        <w:t>Ψstem</w:t>
      </w:r>
      <w:proofErr w:type="spellEnd"/>
      <w:r w:rsidR="007F23AD">
        <w:rPr>
          <w:rFonts w:ascii="Arial" w:hAnsi="Arial" w:cs="Arial"/>
        </w:rPr>
        <w:t xml:space="preserve"> and </w:t>
      </w:r>
      <w:r w:rsidR="00C67024">
        <w:rPr>
          <w:rFonts w:ascii="Arial" w:hAnsi="Arial" w:cs="Arial"/>
        </w:rPr>
        <w:t xml:space="preserve">its </w:t>
      </w:r>
      <w:r w:rsidR="007F23AD">
        <w:rPr>
          <w:rFonts w:ascii="Arial" w:hAnsi="Arial" w:cs="Arial"/>
        </w:rPr>
        <w:t>predictors</w:t>
      </w:r>
      <w:r w:rsidRPr="00FA3A89">
        <w:rPr>
          <w:rFonts w:ascii="Arial" w:hAnsi="Arial" w:cs="Arial"/>
        </w:rPr>
        <w:t xml:space="preserve">. It </w:t>
      </w:r>
      <w:r w:rsidR="006E3A24">
        <w:rPr>
          <w:rFonts w:ascii="Arial" w:hAnsi="Arial" w:cs="Arial"/>
        </w:rPr>
        <w:t xml:space="preserve">also </w:t>
      </w:r>
      <w:r w:rsidR="006E3A24" w:rsidRPr="00FA3A89">
        <w:rPr>
          <w:rFonts w:ascii="Arial" w:hAnsi="Arial" w:cs="Arial"/>
        </w:rPr>
        <w:t>appear</w:t>
      </w:r>
      <w:r w:rsidR="006E3A24">
        <w:rPr>
          <w:rFonts w:ascii="Arial" w:hAnsi="Arial" w:cs="Arial"/>
        </w:rPr>
        <w:t>ed that</w:t>
      </w:r>
      <w:r w:rsidR="006E3A24" w:rsidRPr="00FA3A89">
        <w:rPr>
          <w:rFonts w:ascii="Arial" w:hAnsi="Arial" w:cs="Arial"/>
        </w:rPr>
        <w:t xml:space="preserve"> </w:t>
      </w:r>
      <w:r w:rsidRPr="00FA3A89">
        <w:rPr>
          <w:rFonts w:ascii="Arial" w:hAnsi="Arial" w:cs="Arial"/>
        </w:rPr>
        <w:t xml:space="preserve">SVR </w:t>
      </w:r>
      <w:r w:rsidR="006E3A24">
        <w:rPr>
          <w:rFonts w:ascii="Arial" w:hAnsi="Arial" w:cs="Arial"/>
        </w:rPr>
        <w:t>was</w:t>
      </w:r>
      <w:r w:rsidR="006E3A24" w:rsidRPr="00FA3A89">
        <w:rPr>
          <w:rFonts w:ascii="Arial" w:hAnsi="Arial" w:cs="Arial"/>
        </w:rPr>
        <w:t xml:space="preserve"> </w:t>
      </w:r>
      <w:r w:rsidRPr="00FA3A89">
        <w:rPr>
          <w:rFonts w:ascii="Arial" w:hAnsi="Arial" w:cs="Arial"/>
        </w:rPr>
        <w:t xml:space="preserve">capable of handling more variables in simulating changes in </w:t>
      </w:r>
      <w:proofErr w:type="spellStart"/>
      <w:r w:rsidR="00EF305A" w:rsidRPr="00FA3A89">
        <w:rPr>
          <w:rFonts w:ascii="Arial" w:hAnsi="Arial" w:cs="Arial"/>
        </w:rPr>
        <w:t>Ψstem</w:t>
      </w:r>
      <w:proofErr w:type="spellEnd"/>
      <w:r w:rsidRPr="00FA3A89">
        <w:rPr>
          <w:rFonts w:ascii="Arial" w:hAnsi="Arial" w:cs="Arial"/>
        </w:rPr>
        <w:t>. One explanation</w:t>
      </w:r>
      <w:r w:rsidR="00905700">
        <w:rPr>
          <w:rFonts w:ascii="Arial" w:hAnsi="Arial" w:cs="Arial"/>
        </w:rPr>
        <w:t xml:space="preserve"> for the </w:t>
      </w:r>
      <w:r w:rsidR="00627D52">
        <w:rPr>
          <w:rFonts w:ascii="Arial" w:hAnsi="Arial" w:cs="Arial"/>
        </w:rPr>
        <w:t xml:space="preserve">relatively high performance </w:t>
      </w:r>
      <w:r w:rsidR="00905700">
        <w:rPr>
          <w:rFonts w:ascii="Arial" w:hAnsi="Arial" w:cs="Arial"/>
        </w:rPr>
        <w:t>of SVR</w:t>
      </w:r>
      <w:r w:rsidRPr="00FA3A89">
        <w:rPr>
          <w:rFonts w:ascii="Arial" w:hAnsi="Arial" w:cs="Arial"/>
        </w:rPr>
        <w:t xml:space="preserve"> is that </w:t>
      </w:r>
      <w:r w:rsidR="00627D52">
        <w:rPr>
          <w:rFonts w:ascii="Arial" w:hAnsi="Arial" w:cs="Arial"/>
        </w:rPr>
        <w:t>the</w:t>
      </w:r>
      <w:r w:rsidR="00627D52" w:rsidRPr="00FA3A89">
        <w:rPr>
          <w:rFonts w:ascii="Arial" w:hAnsi="Arial" w:cs="Arial"/>
        </w:rPr>
        <w:t xml:space="preserve"> </w:t>
      </w:r>
      <w:r w:rsidRPr="00FA3A89">
        <w:rPr>
          <w:rFonts w:ascii="Arial" w:hAnsi="Arial" w:cs="Arial"/>
        </w:rPr>
        <w:t xml:space="preserve">dataset </w:t>
      </w:r>
      <w:r w:rsidR="00627D52">
        <w:rPr>
          <w:rFonts w:ascii="Arial" w:hAnsi="Arial" w:cs="Arial"/>
        </w:rPr>
        <w:t xml:space="preserve">may have been </w:t>
      </w:r>
      <w:r w:rsidRPr="00FA3A89">
        <w:rPr>
          <w:rFonts w:ascii="Arial" w:hAnsi="Arial" w:cs="Arial"/>
        </w:rPr>
        <w:t xml:space="preserve">limited (n = 148) and </w:t>
      </w:r>
      <w:r w:rsidR="001C5195">
        <w:rPr>
          <w:rFonts w:ascii="Arial" w:hAnsi="Arial" w:cs="Arial"/>
        </w:rPr>
        <w:t>more likely to be sensitive to</w:t>
      </w:r>
      <w:r w:rsidRPr="00FA3A89">
        <w:rPr>
          <w:rFonts w:ascii="Arial" w:hAnsi="Arial" w:cs="Arial"/>
        </w:rPr>
        <w:t xml:space="preserve"> noise, but SVR </w:t>
      </w:r>
      <w:r w:rsidR="001A2084">
        <w:rPr>
          <w:rFonts w:ascii="Arial" w:hAnsi="Arial" w:cs="Arial"/>
        </w:rPr>
        <w:t>has been</w:t>
      </w:r>
      <w:r w:rsidR="001A2084" w:rsidRPr="00FA3A89">
        <w:rPr>
          <w:rFonts w:ascii="Arial" w:hAnsi="Arial" w:cs="Arial"/>
        </w:rPr>
        <w:t xml:space="preserve"> </w:t>
      </w:r>
      <w:r w:rsidRPr="00FA3A89">
        <w:rPr>
          <w:rFonts w:ascii="Arial" w:hAnsi="Arial" w:cs="Arial"/>
        </w:rPr>
        <w:t xml:space="preserve">reported to be less sensitive to sampling variation for a small sample size because the selection of support vectors depends on a small subset of observation only </w:t>
      </w:r>
      <w:r w:rsidRPr="00FA3A89">
        <w:rPr>
          <w:rFonts w:ascii="Arial" w:hAnsi="Arial" w:cs="Arial"/>
          <w:noProof/>
        </w:rPr>
        <w:t>(James et al., 2013; Tange et al., 2017)</w:t>
      </w:r>
      <w:r w:rsidRPr="00FA3A89">
        <w:rPr>
          <w:rFonts w:ascii="Arial" w:hAnsi="Arial" w:cs="Arial"/>
        </w:rPr>
        <w:t xml:space="preserve">. While SVR </w:t>
      </w:r>
      <w:r w:rsidR="00321D4D">
        <w:rPr>
          <w:rFonts w:ascii="Arial" w:hAnsi="Arial" w:cs="Arial"/>
        </w:rPr>
        <w:t>has been</w:t>
      </w:r>
      <w:r w:rsidR="00321D4D" w:rsidRPr="00FA3A89">
        <w:rPr>
          <w:rFonts w:ascii="Arial" w:hAnsi="Arial" w:cs="Arial"/>
        </w:rPr>
        <w:t xml:space="preserve"> </w:t>
      </w:r>
      <w:r w:rsidRPr="00FA3A89">
        <w:rPr>
          <w:rFonts w:ascii="Arial" w:hAnsi="Arial" w:cs="Arial"/>
        </w:rPr>
        <w:t xml:space="preserve">mentioned as needing </w:t>
      </w:r>
      <w:r w:rsidR="00321D4D">
        <w:rPr>
          <w:rFonts w:ascii="Arial" w:hAnsi="Arial" w:cs="Arial"/>
        </w:rPr>
        <w:t xml:space="preserve">a </w:t>
      </w:r>
      <w:r w:rsidRPr="00FA3A89">
        <w:rPr>
          <w:rFonts w:ascii="Arial" w:hAnsi="Arial" w:cs="Arial"/>
        </w:rPr>
        <w:t xml:space="preserve">higher computational cost </w:t>
      </w:r>
      <w:r w:rsidRPr="00FA3A89">
        <w:rPr>
          <w:rFonts w:ascii="Arial" w:hAnsi="Arial" w:cs="Arial"/>
          <w:noProof/>
        </w:rPr>
        <w:t>(Chen et al., 2020)</w:t>
      </w:r>
      <w:r w:rsidRPr="00FA3A89">
        <w:rPr>
          <w:rFonts w:ascii="Arial" w:hAnsi="Arial" w:cs="Arial"/>
        </w:rPr>
        <w:t xml:space="preserve">, </w:t>
      </w:r>
      <w:r w:rsidR="00EC3B90">
        <w:rPr>
          <w:rFonts w:ascii="Arial" w:hAnsi="Arial" w:cs="Arial"/>
        </w:rPr>
        <w:t>this was not observed</w:t>
      </w:r>
      <w:r w:rsidRPr="00FA3A89">
        <w:rPr>
          <w:rFonts w:ascii="Arial" w:hAnsi="Arial" w:cs="Arial"/>
        </w:rPr>
        <w:t xml:space="preserve"> in this study. </w:t>
      </w:r>
      <w:r w:rsidR="00EC3B90">
        <w:rPr>
          <w:rFonts w:ascii="Arial" w:hAnsi="Arial" w:cs="Arial"/>
        </w:rPr>
        <w:t>In contrast</w:t>
      </w:r>
      <w:r w:rsidRPr="00FA3A89">
        <w:rPr>
          <w:rFonts w:ascii="Arial" w:hAnsi="Arial" w:cs="Arial"/>
        </w:rPr>
        <w:t xml:space="preserve">, RFR </w:t>
      </w:r>
      <w:r w:rsidR="00EC3B90" w:rsidRPr="00FA3A89">
        <w:rPr>
          <w:rFonts w:ascii="Arial" w:hAnsi="Arial" w:cs="Arial"/>
        </w:rPr>
        <w:t>require</w:t>
      </w:r>
      <w:r w:rsidR="00EC3B90">
        <w:rPr>
          <w:rFonts w:ascii="Arial" w:hAnsi="Arial" w:cs="Arial"/>
        </w:rPr>
        <w:t>d</w:t>
      </w:r>
      <w:r w:rsidR="00EC3B90" w:rsidRPr="00FA3A89">
        <w:rPr>
          <w:rFonts w:ascii="Arial" w:hAnsi="Arial" w:cs="Arial"/>
        </w:rPr>
        <w:t xml:space="preserve"> </w:t>
      </w:r>
      <w:r w:rsidRPr="00FA3A89">
        <w:rPr>
          <w:rFonts w:ascii="Arial" w:hAnsi="Arial" w:cs="Arial"/>
        </w:rPr>
        <w:t xml:space="preserve">more computing </w:t>
      </w:r>
      <w:r w:rsidR="00E749C8">
        <w:rPr>
          <w:rFonts w:ascii="Arial" w:hAnsi="Arial" w:cs="Arial"/>
        </w:rPr>
        <w:t>re</w:t>
      </w:r>
      <w:r w:rsidRPr="00FA3A89">
        <w:rPr>
          <w:rFonts w:ascii="Arial" w:hAnsi="Arial" w:cs="Arial"/>
        </w:rPr>
        <w:t>sources in terms of memory (RAM) and training time</w:t>
      </w:r>
      <w:r w:rsidR="00EC3B90">
        <w:rPr>
          <w:rFonts w:ascii="Arial" w:hAnsi="Arial" w:cs="Arial"/>
        </w:rPr>
        <w:t xml:space="preserve"> in this study</w:t>
      </w:r>
      <w:r w:rsidRPr="00FA3A89">
        <w:rPr>
          <w:rFonts w:ascii="Arial" w:hAnsi="Arial" w:cs="Arial"/>
        </w:rPr>
        <w:t xml:space="preserve">. </w:t>
      </w:r>
      <w:r w:rsidR="00474108">
        <w:rPr>
          <w:rFonts w:ascii="Arial" w:hAnsi="Arial" w:cs="Arial"/>
        </w:rPr>
        <w:t>Based on</w:t>
      </w:r>
      <w:r w:rsidRPr="00FA3A89">
        <w:rPr>
          <w:rFonts w:ascii="Arial" w:hAnsi="Arial" w:cs="Arial"/>
        </w:rPr>
        <w:t xml:space="preserve"> the results</w:t>
      </w:r>
      <w:r w:rsidR="00474108">
        <w:rPr>
          <w:rFonts w:ascii="Arial" w:hAnsi="Arial" w:cs="Arial"/>
        </w:rPr>
        <w:t xml:space="preserve"> of this study</w:t>
      </w:r>
      <w:r w:rsidRPr="00FA3A89">
        <w:rPr>
          <w:rFonts w:ascii="Arial" w:hAnsi="Arial" w:cs="Arial"/>
        </w:rPr>
        <w:t xml:space="preserve">, </w:t>
      </w:r>
      <w:r w:rsidR="00474108">
        <w:rPr>
          <w:rFonts w:ascii="Arial" w:hAnsi="Arial" w:cs="Arial"/>
        </w:rPr>
        <w:t>the use of</w:t>
      </w:r>
      <w:r w:rsidRPr="00FA3A89">
        <w:rPr>
          <w:rFonts w:ascii="Arial" w:hAnsi="Arial" w:cs="Arial"/>
        </w:rPr>
        <w:t xml:space="preserve"> SVR </w:t>
      </w:r>
      <w:r w:rsidR="00392D94">
        <w:rPr>
          <w:rFonts w:ascii="Arial" w:hAnsi="Arial" w:cs="Arial"/>
        </w:rPr>
        <w:t xml:space="preserve">is proposed </w:t>
      </w:r>
      <w:r w:rsidRPr="00FA3A89">
        <w:rPr>
          <w:rFonts w:ascii="Arial" w:hAnsi="Arial" w:cs="Arial"/>
        </w:rPr>
        <w:t xml:space="preserve">for remotely monitoring Pinot Noir </w:t>
      </w:r>
      <w:proofErr w:type="spellStart"/>
      <w:r w:rsidR="00905700" w:rsidRPr="00FA3A89">
        <w:rPr>
          <w:rFonts w:ascii="Arial" w:hAnsi="Arial" w:cs="Arial"/>
        </w:rPr>
        <w:t>Ψstem</w:t>
      </w:r>
      <w:proofErr w:type="spellEnd"/>
      <w:r w:rsidRPr="00FA3A89">
        <w:rPr>
          <w:rFonts w:ascii="Arial" w:hAnsi="Arial" w:cs="Arial"/>
        </w:rPr>
        <w:t xml:space="preserve"> if the regression is based on </w:t>
      </w:r>
      <w:r w:rsidR="007F23AD">
        <w:rPr>
          <w:rFonts w:ascii="Arial" w:hAnsi="Arial" w:cs="Arial"/>
        </w:rPr>
        <w:t xml:space="preserve">vegetation, </w:t>
      </w:r>
      <w:r w:rsidRPr="00FA3A89">
        <w:rPr>
          <w:rFonts w:ascii="Arial" w:hAnsi="Arial" w:cs="Arial"/>
        </w:rPr>
        <w:t>soil</w:t>
      </w:r>
      <w:r w:rsidR="007F23AD">
        <w:rPr>
          <w:rFonts w:ascii="Arial" w:hAnsi="Arial" w:cs="Arial"/>
        </w:rPr>
        <w:t>/terrain</w:t>
      </w:r>
      <w:r w:rsidRPr="00FA3A89">
        <w:rPr>
          <w:rFonts w:ascii="Arial" w:hAnsi="Arial" w:cs="Arial"/>
        </w:rPr>
        <w:t xml:space="preserve">, </w:t>
      </w:r>
      <w:r w:rsidR="00C85399">
        <w:rPr>
          <w:rFonts w:ascii="Arial" w:hAnsi="Arial" w:cs="Arial"/>
        </w:rPr>
        <w:t>DOY,</w:t>
      </w:r>
      <w:r w:rsidRPr="00FA3A89">
        <w:rPr>
          <w:rFonts w:ascii="Arial" w:hAnsi="Arial" w:cs="Arial"/>
        </w:rPr>
        <w:t xml:space="preserve"> and weather variables, but </w:t>
      </w:r>
      <w:r w:rsidR="0052618C">
        <w:rPr>
          <w:rFonts w:ascii="Arial" w:hAnsi="Arial" w:cs="Arial"/>
        </w:rPr>
        <w:t>additional</w:t>
      </w:r>
      <w:r w:rsidR="0052618C" w:rsidRPr="00FA3A89">
        <w:rPr>
          <w:rFonts w:ascii="Arial" w:hAnsi="Arial" w:cs="Arial"/>
        </w:rPr>
        <w:t xml:space="preserve"> </w:t>
      </w:r>
      <w:r w:rsidRPr="00FA3A89">
        <w:rPr>
          <w:rFonts w:ascii="Arial" w:hAnsi="Arial" w:cs="Arial"/>
        </w:rPr>
        <w:t xml:space="preserve">ML algorithms need to be investigated to optimize the estimation performance.  </w:t>
      </w:r>
    </w:p>
    <w:p w14:paraId="2848BB3B" w14:textId="3F7A73E7" w:rsidR="00490AF1" w:rsidRPr="00FA3A89" w:rsidRDefault="00490AF1" w:rsidP="00490AF1">
      <w:pPr>
        <w:jc w:val="both"/>
        <w:rPr>
          <w:rFonts w:ascii="Arial" w:hAnsi="Arial" w:cs="Arial"/>
        </w:rPr>
      </w:pPr>
      <w:r w:rsidRPr="00FA3A89">
        <w:rPr>
          <w:rFonts w:ascii="Arial" w:hAnsi="Arial" w:cs="Arial"/>
        </w:rPr>
        <w:t xml:space="preserve">4.2 Important </w:t>
      </w:r>
      <w:r w:rsidR="002D6A6E">
        <w:rPr>
          <w:rFonts w:ascii="Arial" w:hAnsi="Arial" w:cs="Arial"/>
        </w:rPr>
        <w:t>Predictor</w:t>
      </w:r>
      <w:r w:rsidRPr="00FA3A89">
        <w:rPr>
          <w:rFonts w:ascii="Arial" w:hAnsi="Arial" w:cs="Arial"/>
        </w:rPr>
        <w:t xml:space="preserve"> Variables</w:t>
      </w:r>
    </w:p>
    <w:p w14:paraId="569414E5" w14:textId="1D1C9515" w:rsidR="00F564EE" w:rsidRPr="00FA3A89" w:rsidRDefault="00B223DD" w:rsidP="00490AF1">
      <w:pPr>
        <w:jc w:val="both"/>
        <w:rPr>
          <w:rFonts w:ascii="Arial" w:hAnsi="Arial" w:cs="Arial"/>
        </w:rPr>
      </w:pPr>
      <w:r>
        <w:rPr>
          <w:rFonts w:ascii="Arial" w:hAnsi="Arial" w:cs="Arial"/>
        </w:rPr>
        <w:t>Following</w:t>
      </w:r>
      <w:r w:rsidR="00490AF1" w:rsidRPr="00FA3A89">
        <w:rPr>
          <w:rFonts w:ascii="Arial" w:hAnsi="Arial" w:cs="Arial"/>
        </w:rPr>
        <w:t xml:space="preserve"> the concept of </w:t>
      </w:r>
      <w:r w:rsidR="00D16A2A">
        <w:rPr>
          <w:rFonts w:ascii="Arial" w:hAnsi="Arial" w:cs="Arial"/>
        </w:rPr>
        <w:t xml:space="preserve">a </w:t>
      </w:r>
      <w:r w:rsidR="00490AF1" w:rsidRPr="00FA3A89">
        <w:rPr>
          <w:rFonts w:ascii="Arial" w:hAnsi="Arial" w:cs="Arial"/>
        </w:rPr>
        <w:t xml:space="preserve">soil-plant-atmosphere continuum for water movement in nature </w:t>
      </w:r>
      <w:r w:rsidR="00490AF1" w:rsidRPr="00FA3A89">
        <w:rPr>
          <w:rFonts w:ascii="Arial" w:hAnsi="Arial" w:cs="Arial"/>
          <w:noProof/>
        </w:rPr>
        <w:t>(Elfving et al., 1972)</w:t>
      </w:r>
      <w:r w:rsidR="00490AF1" w:rsidRPr="00FA3A89">
        <w:rPr>
          <w:rFonts w:ascii="Arial" w:hAnsi="Arial" w:cs="Arial"/>
        </w:rPr>
        <w:t xml:space="preserve">, various </w:t>
      </w:r>
      <w:r w:rsidR="00472201">
        <w:rPr>
          <w:rFonts w:ascii="Arial" w:hAnsi="Arial" w:cs="Arial"/>
        </w:rPr>
        <w:t xml:space="preserve">complementary </w:t>
      </w:r>
      <w:r w:rsidR="00490AF1" w:rsidRPr="00FA3A89">
        <w:rPr>
          <w:rFonts w:ascii="Arial" w:hAnsi="Arial" w:cs="Arial"/>
        </w:rPr>
        <w:t>estimators were used to describe the dynamics of GWS, including</w:t>
      </w:r>
      <w:r w:rsidR="007F23AD">
        <w:rPr>
          <w:rFonts w:ascii="Arial" w:hAnsi="Arial" w:cs="Arial"/>
        </w:rPr>
        <w:t xml:space="preserve"> one vegetation index (TCARI),</w:t>
      </w:r>
      <w:r w:rsidR="00490AF1" w:rsidRPr="00FA3A89">
        <w:rPr>
          <w:rFonts w:ascii="Arial" w:hAnsi="Arial" w:cs="Arial"/>
        </w:rPr>
        <w:t xml:space="preserve"> three soil/terrain variables (elevation, slope, electrical conductivity), one temporal variable (</w:t>
      </w:r>
      <w:r w:rsidR="00A1023C">
        <w:rPr>
          <w:rFonts w:ascii="Arial" w:hAnsi="Arial" w:cs="Arial"/>
        </w:rPr>
        <w:t>DOY</w:t>
      </w:r>
      <w:r w:rsidR="00490AF1" w:rsidRPr="00FA3A89">
        <w:rPr>
          <w:rFonts w:ascii="Arial" w:hAnsi="Arial" w:cs="Arial"/>
        </w:rPr>
        <w:t>), and ten weather variables (mean temperature, total irradiance, mean relative humidity, mean wind speed, total rainfall at weekly and daily scale).</w:t>
      </w:r>
      <w:r w:rsidR="007F23AD">
        <w:rPr>
          <w:rFonts w:ascii="Arial" w:hAnsi="Arial" w:cs="Arial"/>
        </w:rPr>
        <w:t xml:space="preserve"> </w:t>
      </w:r>
      <w:r w:rsidR="00F564EE" w:rsidRPr="00FA3A89">
        <w:rPr>
          <w:rFonts w:ascii="Arial" w:hAnsi="Arial" w:cs="Arial"/>
        </w:rPr>
        <w:t>The summary plot in Figure</w:t>
      </w:r>
      <w:r w:rsidR="007F23AD">
        <w:rPr>
          <w:rFonts w:ascii="Arial" w:hAnsi="Arial" w:cs="Arial"/>
        </w:rPr>
        <w:t xml:space="preserve"> 6</w:t>
      </w:r>
      <w:r w:rsidR="00F564EE" w:rsidRPr="00FA3A89">
        <w:rPr>
          <w:rFonts w:ascii="Arial" w:hAnsi="Arial" w:cs="Arial"/>
        </w:rPr>
        <w:t xml:space="preserve"> provide</w:t>
      </w:r>
      <w:r w:rsidR="00521EA5">
        <w:rPr>
          <w:rFonts w:ascii="Arial" w:hAnsi="Arial" w:cs="Arial"/>
        </w:rPr>
        <w:t>s</w:t>
      </w:r>
      <w:r w:rsidR="00F564EE" w:rsidRPr="00FA3A89">
        <w:rPr>
          <w:rFonts w:ascii="Arial" w:hAnsi="Arial" w:cs="Arial"/>
        </w:rPr>
        <w:t xml:space="preserve"> </w:t>
      </w:r>
      <w:r w:rsidR="00B07ACD">
        <w:rPr>
          <w:rFonts w:ascii="Arial" w:hAnsi="Arial" w:cs="Arial"/>
        </w:rPr>
        <w:t xml:space="preserve">some </w:t>
      </w:r>
      <w:r w:rsidR="00F564EE" w:rsidRPr="00FA3A89">
        <w:rPr>
          <w:rFonts w:ascii="Arial" w:hAnsi="Arial" w:cs="Arial"/>
        </w:rPr>
        <w:t xml:space="preserve">insights into the relationships between </w:t>
      </w:r>
      <w:proofErr w:type="spellStart"/>
      <w:r w:rsidR="00F564EE" w:rsidRPr="00FA3A89">
        <w:rPr>
          <w:rFonts w:ascii="Arial" w:hAnsi="Arial" w:cs="Arial"/>
        </w:rPr>
        <w:t>Ψstem</w:t>
      </w:r>
      <w:proofErr w:type="spellEnd"/>
      <w:r w:rsidR="00F564EE" w:rsidRPr="00FA3A89">
        <w:rPr>
          <w:rFonts w:ascii="Arial" w:hAnsi="Arial" w:cs="Arial"/>
        </w:rPr>
        <w:t xml:space="preserve"> and the selected predictor variables, including TCARI</w:t>
      </w:r>
      <w:r w:rsidR="00521EA5">
        <w:rPr>
          <w:rFonts w:ascii="Arial" w:hAnsi="Arial" w:cs="Arial"/>
        </w:rPr>
        <w:t>,</w:t>
      </w:r>
      <w:r w:rsidR="00F564EE" w:rsidRPr="00FA3A89">
        <w:rPr>
          <w:rFonts w:ascii="Arial" w:hAnsi="Arial" w:cs="Arial"/>
        </w:rPr>
        <w:t xml:space="preserve"> the </w:t>
      </w:r>
      <w:r w:rsidR="00F564EE" w:rsidRPr="00FA3A89">
        <w:rPr>
          <w:rFonts w:ascii="Arial" w:eastAsia="PMingLiU" w:hAnsi="Arial" w:cs="Arial"/>
          <w:lang w:eastAsia="zh-TW"/>
        </w:rPr>
        <w:t xml:space="preserve">day of the year (DOY), </w:t>
      </w:r>
      <w:r w:rsidR="007F23AD">
        <w:rPr>
          <w:rFonts w:ascii="Arial" w:eastAsia="PMingLiU" w:hAnsi="Arial" w:cs="Arial"/>
          <w:lang w:eastAsia="zh-TW"/>
        </w:rPr>
        <w:t xml:space="preserve">and </w:t>
      </w:r>
      <w:r w:rsidR="00F564EE" w:rsidRPr="00FA3A89">
        <w:rPr>
          <w:rFonts w:ascii="Arial" w:hAnsi="Arial" w:cs="Arial"/>
        </w:rPr>
        <w:t>elevation. The SHAP value for each predictor is the marginal contribution</w:t>
      </w:r>
      <w:r w:rsidR="00A60701">
        <w:rPr>
          <w:rFonts w:ascii="Arial" w:hAnsi="Arial" w:cs="Arial"/>
        </w:rPr>
        <w:t>,</w:t>
      </w:r>
      <w:r w:rsidR="00F564EE" w:rsidRPr="00FA3A89">
        <w:rPr>
          <w:rFonts w:ascii="Arial" w:hAnsi="Arial" w:cs="Arial"/>
        </w:rPr>
        <w:t xml:space="preserve"> on average</w:t>
      </w:r>
      <w:r w:rsidR="00A60701">
        <w:rPr>
          <w:rFonts w:ascii="Arial" w:hAnsi="Arial" w:cs="Arial"/>
        </w:rPr>
        <w:t>,</w:t>
      </w:r>
      <w:r w:rsidR="00F564EE" w:rsidRPr="00FA3A89">
        <w:rPr>
          <w:rFonts w:ascii="Arial" w:hAnsi="Arial" w:cs="Arial"/>
        </w:rPr>
        <w:t xml:space="preserve"> of </w:t>
      </w:r>
      <w:r w:rsidR="00DD36D5">
        <w:rPr>
          <w:rFonts w:ascii="Arial" w:hAnsi="Arial" w:cs="Arial"/>
        </w:rPr>
        <w:t>that</w:t>
      </w:r>
      <w:r w:rsidR="00DD36D5" w:rsidRPr="00FA3A89">
        <w:rPr>
          <w:rFonts w:ascii="Arial" w:hAnsi="Arial" w:cs="Arial"/>
        </w:rPr>
        <w:t xml:space="preserve"> </w:t>
      </w:r>
      <w:r w:rsidR="00F564EE" w:rsidRPr="00FA3A89">
        <w:rPr>
          <w:rFonts w:ascii="Arial" w:hAnsi="Arial" w:cs="Arial"/>
        </w:rPr>
        <w:t xml:space="preserve">predictor toward the values of final prediction across all observations. </w:t>
      </w:r>
    </w:p>
    <w:p w14:paraId="2A757CC9" w14:textId="183DFDFE" w:rsidR="00490AF1" w:rsidRPr="00FA3A89" w:rsidRDefault="007F23AD" w:rsidP="00490AF1">
      <w:pPr>
        <w:jc w:val="both"/>
        <w:rPr>
          <w:rFonts w:ascii="Arial" w:hAnsi="Arial" w:cs="Arial"/>
        </w:rPr>
      </w:pPr>
      <w:proofErr w:type="gramStart"/>
      <w:r w:rsidRPr="00FA3A89">
        <w:rPr>
          <w:rFonts w:ascii="Arial" w:hAnsi="Arial" w:cs="Arial"/>
        </w:rPr>
        <w:t xml:space="preserve">It </w:t>
      </w:r>
      <w:r w:rsidR="00DD36D5">
        <w:rPr>
          <w:rFonts w:ascii="Arial" w:hAnsi="Arial" w:cs="Arial"/>
        </w:rPr>
        <w:t>would appear that</w:t>
      </w:r>
      <w:r w:rsidR="00DD36D5" w:rsidRPr="00FA3A89">
        <w:rPr>
          <w:rFonts w:ascii="Arial" w:hAnsi="Arial" w:cs="Arial"/>
        </w:rPr>
        <w:t xml:space="preserve"> </w:t>
      </w:r>
      <w:r>
        <w:rPr>
          <w:rFonts w:ascii="Arial" w:hAnsi="Arial" w:cs="Arial"/>
        </w:rPr>
        <w:t>a</w:t>
      </w:r>
      <w:proofErr w:type="gramEnd"/>
      <w:r>
        <w:rPr>
          <w:rFonts w:ascii="Arial" w:hAnsi="Arial" w:cs="Arial"/>
        </w:rPr>
        <w:t xml:space="preserve"> promising estimation of</w:t>
      </w:r>
      <w:r w:rsidRPr="00FA3A89">
        <w:rPr>
          <w:rFonts w:ascii="Arial" w:hAnsi="Arial" w:cs="Arial"/>
        </w:rPr>
        <w:t xml:space="preserve"> </w:t>
      </w:r>
      <w:proofErr w:type="spellStart"/>
      <w:r w:rsidRPr="00FA3A89">
        <w:rPr>
          <w:rFonts w:ascii="Arial" w:hAnsi="Arial" w:cs="Arial"/>
        </w:rPr>
        <w:t>Ψstem</w:t>
      </w:r>
      <w:proofErr w:type="spellEnd"/>
      <w:r w:rsidRPr="00FA3A89">
        <w:rPr>
          <w:rFonts w:ascii="Arial" w:hAnsi="Arial" w:cs="Arial"/>
        </w:rPr>
        <w:t xml:space="preserve"> can </w:t>
      </w:r>
      <w:r>
        <w:rPr>
          <w:rFonts w:ascii="Arial" w:hAnsi="Arial" w:cs="Arial"/>
        </w:rPr>
        <w:t xml:space="preserve">be </w:t>
      </w:r>
      <w:r w:rsidR="00434FD7">
        <w:rPr>
          <w:rFonts w:ascii="Arial" w:hAnsi="Arial" w:cs="Arial"/>
        </w:rPr>
        <w:t>achieved</w:t>
      </w:r>
      <w:r w:rsidR="00434FD7" w:rsidRPr="00FA3A89">
        <w:rPr>
          <w:rFonts w:ascii="Arial" w:hAnsi="Arial" w:cs="Arial"/>
        </w:rPr>
        <w:t xml:space="preserve"> </w:t>
      </w:r>
      <w:r w:rsidRPr="00FA3A89">
        <w:rPr>
          <w:rFonts w:ascii="Arial" w:hAnsi="Arial" w:cs="Arial"/>
        </w:rPr>
        <w:t xml:space="preserve">when </w:t>
      </w:r>
      <w:r>
        <w:rPr>
          <w:rFonts w:ascii="Arial" w:hAnsi="Arial" w:cs="Arial"/>
        </w:rPr>
        <w:t>using predictors with</w:t>
      </w:r>
      <w:r w:rsidRPr="00FA3A89">
        <w:rPr>
          <w:rFonts w:ascii="Arial" w:hAnsi="Arial" w:cs="Arial"/>
        </w:rPr>
        <w:t xml:space="preserve"> long-term </w:t>
      </w:r>
      <w:r>
        <w:rPr>
          <w:rFonts w:ascii="Arial" w:hAnsi="Arial" w:cs="Arial"/>
        </w:rPr>
        <w:t>to</w:t>
      </w:r>
      <w:r w:rsidRPr="00FA3A89">
        <w:rPr>
          <w:rFonts w:ascii="Arial" w:hAnsi="Arial" w:cs="Arial"/>
        </w:rPr>
        <w:t xml:space="preserve"> short-term </w:t>
      </w:r>
      <w:r>
        <w:rPr>
          <w:rFonts w:ascii="Arial" w:hAnsi="Arial" w:cs="Arial"/>
        </w:rPr>
        <w:t>effects on GWS</w:t>
      </w:r>
      <w:r w:rsidRPr="00FA3A89">
        <w:rPr>
          <w:rFonts w:ascii="Arial" w:hAnsi="Arial" w:cs="Arial"/>
        </w:rPr>
        <w:t>. TCARI exhibit</w:t>
      </w:r>
      <w:r>
        <w:rPr>
          <w:rFonts w:ascii="Arial" w:hAnsi="Arial" w:cs="Arial"/>
        </w:rPr>
        <w:t>s</w:t>
      </w:r>
      <w:r w:rsidRPr="00FA3A89">
        <w:rPr>
          <w:rFonts w:ascii="Arial" w:hAnsi="Arial" w:cs="Arial"/>
        </w:rPr>
        <w:t xml:space="preserve"> chlorophyll variability</w:t>
      </w:r>
      <w:r>
        <w:rPr>
          <w:rFonts w:ascii="Arial" w:hAnsi="Arial" w:cs="Arial"/>
        </w:rPr>
        <w:t xml:space="preserve"> </w:t>
      </w:r>
      <w:r w:rsidR="00521EA5">
        <w:rPr>
          <w:rFonts w:ascii="Arial" w:hAnsi="Arial" w:cs="Arial"/>
        </w:rPr>
        <w:t>by</w:t>
      </w:r>
      <w:r>
        <w:rPr>
          <w:rFonts w:ascii="Arial" w:hAnsi="Arial" w:cs="Arial"/>
        </w:rPr>
        <w:t xml:space="preserve"> capturing it </w:t>
      </w:r>
      <w:r w:rsidR="009647E5">
        <w:rPr>
          <w:rFonts w:ascii="Arial" w:hAnsi="Arial" w:cs="Arial"/>
        </w:rPr>
        <w:t>in</w:t>
      </w:r>
      <w:r>
        <w:rPr>
          <w:rFonts w:ascii="Arial" w:hAnsi="Arial" w:cs="Arial"/>
        </w:rPr>
        <w:t xml:space="preserve"> </w:t>
      </w:r>
      <w:r w:rsidR="00CA661D">
        <w:rPr>
          <w:rFonts w:ascii="Arial" w:hAnsi="Arial" w:cs="Arial"/>
        </w:rPr>
        <w:t xml:space="preserve">the </w:t>
      </w:r>
      <w:r>
        <w:rPr>
          <w:rFonts w:ascii="Arial" w:hAnsi="Arial" w:cs="Arial"/>
        </w:rPr>
        <w:t xml:space="preserve">green, red, and red edge bands. </w:t>
      </w:r>
      <w:r w:rsidR="00E147EA">
        <w:rPr>
          <w:rFonts w:ascii="Arial" w:hAnsi="Arial" w:cs="Arial"/>
        </w:rPr>
        <w:t>This expresses</w:t>
      </w:r>
      <w:r w:rsidR="00014C3C">
        <w:rPr>
          <w:rFonts w:ascii="Arial" w:hAnsi="Arial" w:cs="Arial"/>
        </w:rPr>
        <w:t xml:space="preserve"> </w:t>
      </w:r>
      <w:r w:rsidR="002F5F73">
        <w:rPr>
          <w:rFonts w:ascii="Arial" w:hAnsi="Arial" w:cs="Arial"/>
        </w:rPr>
        <w:t xml:space="preserve">a </w:t>
      </w:r>
      <w:r w:rsidRPr="00FA3A89">
        <w:rPr>
          <w:rFonts w:ascii="Arial" w:hAnsi="Arial" w:cs="Arial"/>
        </w:rPr>
        <w:t xml:space="preserve">mid-term impact imposed by water deficit, as the chlorophyll content </w:t>
      </w:r>
      <w:r>
        <w:rPr>
          <w:rFonts w:ascii="Arial" w:hAnsi="Arial" w:cs="Arial"/>
        </w:rPr>
        <w:t>reduce</w:t>
      </w:r>
      <w:r w:rsidRPr="00FA3A89">
        <w:rPr>
          <w:rFonts w:ascii="Arial" w:hAnsi="Arial" w:cs="Arial"/>
        </w:rPr>
        <w:t xml:space="preserve">s in accordance with the </w:t>
      </w:r>
      <w:r>
        <w:rPr>
          <w:rFonts w:ascii="Arial" w:hAnsi="Arial" w:cs="Arial"/>
        </w:rPr>
        <w:t>enhancement</w:t>
      </w:r>
      <w:r w:rsidRPr="00FA3A89">
        <w:rPr>
          <w:rFonts w:ascii="Arial" w:hAnsi="Arial" w:cs="Arial"/>
        </w:rPr>
        <w:t xml:space="preserve"> of dehydration </w:t>
      </w:r>
      <w:r>
        <w:rPr>
          <w:rFonts w:ascii="Arial" w:hAnsi="Arial" w:cs="Arial"/>
        </w:rPr>
        <w:t>during</w:t>
      </w:r>
      <w:r w:rsidRPr="00FA3A89">
        <w:rPr>
          <w:rFonts w:ascii="Arial" w:hAnsi="Arial" w:cs="Arial"/>
        </w:rPr>
        <w:t xml:space="preserve"> the growing period. The temporal variable</w:t>
      </w:r>
      <w:r>
        <w:rPr>
          <w:rFonts w:ascii="Arial" w:hAnsi="Arial" w:cs="Arial"/>
        </w:rPr>
        <w:t>, DOY,</w:t>
      </w:r>
      <w:r w:rsidRPr="00FA3A89">
        <w:rPr>
          <w:rFonts w:ascii="Arial" w:hAnsi="Arial" w:cs="Arial"/>
        </w:rPr>
        <w:t xml:space="preserve"> is relatively mid to short-term because it reflects the time </w:t>
      </w:r>
      <w:r>
        <w:rPr>
          <w:rFonts w:ascii="Arial" w:hAnsi="Arial" w:cs="Arial"/>
        </w:rPr>
        <w:t>flow</w:t>
      </w:r>
      <w:r w:rsidRPr="00FA3A89">
        <w:rPr>
          <w:rFonts w:ascii="Arial" w:hAnsi="Arial" w:cs="Arial"/>
        </w:rPr>
        <w:t xml:space="preserve"> along the growing season.</w:t>
      </w:r>
      <w:r>
        <w:rPr>
          <w:rFonts w:ascii="Arial" w:hAnsi="Arial" w:cs="Arial"/>
        </w:rPr>
        <w:t xml:space="preserve"> </w:t>
      </w:r>
      <w:r w:rsidR="00490AF1" w:rsidRPr="00FA3A89">
        <w:rPr>
          <w:rFonts w:ascii="Arial" w:eastAsia="PMingLiU" w:hAnsi="Arial" w:cs="Arial"/>
          <w:lang w:eastAsia="zh-TW"/>
        </w:rPr>
        <w:t xml:space="preserve">DOY </w:t>
      </w:r>
      <w:r w:rsidR="00341503">
        <w:rPr>
          <w:rFonts w:ascii="Arial" w:eastAsia="PMingLiU" w:hAnsi="Arial" w:cs="Arial"/>
          <w:lang w:eastAsia="zh-TW"/>
        </w:rPr>
        <w:t>was</w:t>
      </w:r>
      <w:r w:rsidR="00341503" w:rsidRPr="00FA3A89">
        <w:rPr>
          <w:rFonts w:ascii="Arial" w:eastAsia="PMingLiU" w:hAnsi="Arial" w:cs="Arial"/>
          <w:lang w:eastAsia="zh-TW"/>
        </w:rPr>
        <w:t xml:space="preserve"> </w:t>
      </w:r>
      <w:r w:rsidR="00490AF1" w:rsidRPr="00FA3A89">
        <w:rPr>
          <w:rFonts w:ascii="Arial" w:eastAsia="PMingLiU" w:hAnsi="Arial" w:cs="Arial"/>
          <w:lang w:eastAsia="zh-TW"/>
        </w:rPr>
        <w:t xml:space="preserve">shown to positively contribute to the dehydration of grapevine (Figures </w:t>
      </w:r>
      <w:r>
        <w:rPr>
          <w:rFonts w:ascii="Arial" w:eastAsia="PMingLiU" w:hAnsi="Arial" w:cs="Arial"/>
          <w:lang w:eastAsia="zh-TW"/>
        </w:rPr>
        <w:t>6</w:t>
      </w:r>
      <w:r w:rsidR="00490AF1" w:rsidRPr="00FA3A89">
        <w:rPr>
          <w:rFonts w:ascii="Arial" w:eastAsia="PMingLiU" w:hAnsi="Arial" w:cs="Arial"/>
          <w:lang w:eastAsia="zh-TW"/>
        </w:rPr>
        <w:t xml:space="preserve">). </w:t>
      </w:r>
      <w:r w:rsidR="00341503">
        <w:rPr>
          <w:rFonts w:ascii="Arial" w:eastAsia="PMingLiU" w:hAnsi="Arial" w:cs="Arial"/>
          <w:lang w:eastAsia="zh-TW"/>
        </w:rPr>
        <w:t>This aligns</w:t>
      </w:r>
      <w:r w:rsidR="00490AF1" w:rsidRPr="00FA3A89">
        <w:rPr>
          <w:rFonts w:ascii="Arial" w:eastAsia="PMingLiU" w:hAnsi="Arial" w:cs="Arial"/>
          <w:lang w:eastAsia="zh-TW"/>
        </w:rPr>
        <w:t xml:space="preserve"> with </w:t>
      </w:r>
      <w:r w:rsidR="00C267B7">
        <w:rPr>
          <w:rFonts w:ascii="Arial" w:eastAsia="PMingLiU" w:hAnsi="Arial" w:cs="Arial"/>
          <w:lang w:eastAsia="zh-TW"/>
        </w:rPr>
        <w:t>grapevine</w:t>
      </w:r>
      <w:r w:rsidR="00C267B7" w:rsidRPr="00FA3A89">
        <w:rPr>
          <w:rFonts w:ascii="Arial" w:eastAsia="PMingLiU" w:hAnsi="Arial" w:cs="Arial"/>
          <w:lang w:eastAsia="zh-TW"/>
        </w:rPr>
        <w:t xml:space="preserve"> </w:t>
      </w:r>
      <w:r w:rsidR="00490AF1" w:rsidRPr="00FA3A89">
        <w:rPr>
          <w:rFonts w:ascii="Arial" w:eastAsia="PMingLiU" w:hAnsi="Arial" w:cs="Arial"/>
          <w:lang w:eastAsia="zh-TW"/>
        </w:rPr>
        <w:t xml:space="preserve">management and weather, as no irrigation </w:t>
      </w:r>
      <w:r w:rsidR="00C267B7">
        <w:rPr>
          <w:rFonts w:ascii="Arial" w:eastAsia="PMingLiU" w:hAnsi="Arial" w:cs="Arial"/>
          <w:lang w:eastAsia="zh-TW"/>
        </w:rPr>
        <w:t>was</w:t>
      </w:r>
      <w:r w:rsidR="00490AF1" w:rsidRPr="00FA3A89">
        <w:rPr>
          <w:rFonts w:ascii="Arial" w:eastAsia="PMingLiU" w:hAnsi="Arial" w:cs="Arial"/>
          <w:lang w:eastAsia="zh-TW"/>
        </w:rPr>
        <w:t xml:space="preserve"> applied during the study period</w:t>
      </w:r>
      <w:r w:rsidR="00C267B7">
        <w:rPr>
          <w:rFonts w:ascii="Arial" w:eastAsia="PMingLiU" w:hAnsi="Arial" w:cs="Arial"/>
          <w:lang w:eastAsia="zh-TW"/>
        </w:rPr>
        <w:t>,</w:t>
      </w:r>
      <w:r w:rsidR="00490AF1" w:rsidRPr="00FA3A89">
        <w:rPr>
          <w:rFonts w:ascii="Arial" w:eastAsia="PMingLiU" w:hAnsi="Arial" w:cs="Arial"/>
          <w:lang w:eastAsia="zh-TW"/>
        </w:rPr>
        <w:t xml:space="preserve"> while heavy </w:t>
      </w:r>
      <w:r w:rsidR="001541F4">
        <w:rPr>
          <w:rFonts w:ascii="Arial" w:eastAsia="PMingLiU" w:hAnsi="Arial" w:cs="Arial"/>
          <w:lang w:eastAsia="zh-TW"/>
        </w:rPr>
        <w:t>rainfall</w:t>
      </w:r>
      <w:r w:rsidR="001541F4" w:rsidRPr="00FA3A89">
        <w:rPr>
          <w:rFonts w:ascii="Arial" w:eastAsia="PMingLiU" w:hAnsi="Arial" w:cs="Arial"/>
          <w:lang w:eastAsia="zh-TW"/>
        </w:rPr>
        <w:t xml:space="preserve"> </w:t>
      </w:r>
      <w:r w:rsidR="001541F4">
        <w:rPr>
          <w:rFonts w:ascii="Arial" w:eastAsia="PMingLiU" w:hAnsi="Arial" w:cs="Arial"/>
          <w:lang w:eastAsia="zh-TW"/>
        </w:rPr>
        <w:t xml:space="preserve">was </w:t>
      </w:r>
      <w:r w:rsidR="00490AF1" w:rsidRPr="00FA3A89">
        <w:rPr>
          <w:rFonts w:ascii="Arial" w:eastAsia="PMingLiU" w:hAnsi="Arial" w:cs="Arial"/>
          <w:lang w:eastAsia="zh-TW"/>
        </w:rPr>
        <w:t xml:space="preserve">concentrated around </w:t>
      </w:r>
      <w:r>
        <w:rPr>
          <w:rFonts w:ascii="Arial" w:eastAsia="PMingLiU" w:hAnsi="Arial" w:cs="Arial"/>
          <w:lang w:eastAsia="zh-TW"/>
        </w:rPr>
        <w:t>early December</w:t>
      </w:r>
      <w:r w:rsidR="00490AF1" w:rsidRPr="00FA3A89">
        <w:rPr>
          <w:rFonts w:ascii="Arial" w:eastAsia="PMingLiU" w:hAnsi="Arial" w:cs="Arial"/>
          <w:lang w:eastAsia="zh-TW"/>
        </w:rPr>
        <w:t xml:space="preserve">, </w:t>
      </w:r>
      <w:r w:rsidR="001541F4">
        <w:rPr>
          <w:rFonts w:ascii="Arial" w:eastAsia="PMingLiU" w:hAnsi="Arial" w:cs="Arial"/>
          <w:lang w:eastAsia="zh-TW"/>
        </w:rPr>
        <w:t>followed by</w:t>
      </w:r>
      <w:r w:rsidR="00490AF1" w:rsidRPr="00FA3A89">
        <w:rPr>
          <w:rFonts w:ascii="Arial" w:eastAsia="PMingLiU" w:hAnsi="Arial" w:cs="Arial"/>
          <w:lang w:eastAsia="zh-TW"/>
        </w:rPr>
        <w:t xml:space="preserve"> </w:t>
      </w:r>
      <w:r w:rsidR="00366176">
        <w:rPr>
          <w:rFonts w:ascii="Arial" w:eastAsia="PMingLiU" w:hAnsi="Arial" w:cs="Arial"/>
          <w:lang w:eastAsia="zh-TW"/>
        </w:rPr>
        <w:t>occasional but less intense</w:t>
      </w:r>
      <w:r w:rsidR="00366176" w:rsidRPr="00FA3A89">
        <w:rPr>
          <w:rFonts w:ascii="Arial" w:eastAsia="PMingLiU" w:hAnsi="Arial" w:cs="Arial"/>
          <w:lang w:eastAsia="zh-TW"/>
        </w:rPr>
        <w:t xml:space="preserve"> </w:t>
      </w:r>
      <w:r w:rsidR="00490AF1" w:rsidRPr="00FA3A89">
        <w:rPr>
          <w:rFonts w:ascii="Arial" w:eastAsia="PMingLiU" w:hAnsi="Arial" w:cs="Arial"/>
          <w:lang w:eastAsia="zh-TW"/>
        </w:rPr>
        <w:t xml:space="preserve">(&lt; 10 mm) </w:t>
      </w:r>
      <w:r>
        <w:rPr>
          <w:rFonts w:ascii="Arial" w:eastAsia="PMingLiU" w:hAnsi="Arial" w:cs="Arial"/>
          <w:lang w:eastAsia="zh-TW"/>
        </w:rPr>
        <w:t xml:space="preserve">rainfall </w:t>
      </w:r>
      <w:r w:rsidR="00490AF1" w:rsidRPr="00FA3A89">
        <w:rPr>
          <w:rFonts w:ascii="Arial" w:eastAsia="PMingLiU" w:hAnsi="Arial" w:cs="Arial"/>
          <w:lang w:eastAsia="zh-TW"/>
        </w:rPr>
        <w:t xml:space="preserve">(Figure 2). </w:t>
      </w:r>
      <w:r w:rsidR="00490AF1" w:rsidRPr="00FA3A89">
        <w:rPr>
          <w:rFonts w:ascii="Arial" w:hAnsi="Arial" w:cs="Arial"/>
        </w:rPr>
        <w:t xml:space="preserve">In the study of </w:t>
      </w:r>
      <w:r>
        <w:rPr>
          <w:rFonts w:ascii="Arial" w:hAnsi="Arial" w:cs="Arial"/>
          <w:noProof/>
        </w:rPr>
        <w:t>Suter et al. (2019)</w:t>
      </w:r>
      <w:r w:rsidR="00490AF1" w:rsidRPr="00FA3A89">
        <w:rPr>
          <w:rFonts w:ascii="Arial" w:hAnsi="Arial" w:cs="Arial"/>
        </w:rPr>
        <w:t xml:space="preserve">, their best </w:t>
      </w:r>
      <w:r w:rsidR="00101D34">
        <w:rPr>
          <w:rFonts w:ascii="Arial" w:hAnsi="Arial" w:cs="Arial"/>
        </w:rPr>
        <w:t xml:space="preserve">prediction </w:t>
      </w:r>
      <w:r w:rsidR="00490AF1" w:rsidRPr="00FA3A89">
        <w:rPr>
          <w:rFonts w:ascii="Arial" w:hAnsi="Arial" w:cs="Arial"/>
        </w:rPr>
        <w:t xml:space="preserve">model selected DOY as one of the predictors and explained a great part of the variability in the </w:t>
      </w:r>
      <w:proofErr w:type="spellStart"/>
      <w:r w:rsidR="002D7AFB" w:rsidRPr="00FA3A89">
        <w:rPr>
          <w:rFonts w:ascii="Arial" w:hAnsi="Arial" w:cs="Arial"/>
        </w:rPr>
        <w:t>Ψstem</w:t>
      </w:r>
      <w:proofErr w:type="spellEnd"/>
      <w:r w:rsidR="00490AF1" w:rsidRPr="00FA3A89">
        <w:rPr>
          <w:rFonts w:ascii="Arial" w:hAnsi="Arial" w:cs="Arial"/>
        </w:rPr>
        <w:t xml:space="preserve"> of three cultivars grown in France.</w:t>
      </w:r>
    </w:p>
    <w:p w14:paraId="6A3B5ED6" w14:textId="14632198" w:rsidR="007247AC" w:rsidRDefault="007F23AD" w:rsidP="007247AC">
      <w:pPr>
        <w:jc w:val="both"/>
        <w:rPr>
          <w:rFonts w:ascii="Arial" w:hAnsi="Arial" w:cs="Arial"/>
        </w:rPr>
      </w:pPr>
      <w:r w:rsidRPr="00FA3A89">
        <w:rPr>
          <w:rFonts w:ascii="Arial" w:hAnsi="Arial" w:cs="Arial"/>
        </w:rPr>
        <w:t xml:space="preserve">Soil/terrain variables represent long-term effects as they consistently affect GWS over </w:t>
      </w:r>
      <w:r w:rsidR="00F03EA6">
        <w:rPr>
          <w:rFonts w:ascii="Arial" w:hAnsi="Arial" w:cs="Arial"/>
        </w:rPr>
        <w:t>multiple growing seasons</w:t>
      </w:r>
      <w:r w:rsidR="00F03EA6" w:rsidRPr="00FA3A89">
        <w:rPr>
          <w:rFonts w:ascii="Arial" w:hAnsi="Arial" w:cs="Arial"/>
        </w:rPr>
        <w:t xml:space="preserve"> </w:t>
      </w:r>
      <w:r w:rsidRPr="00FA3A89">
        <w:rPr>
          <w:rFonts w:ascii="Arial" w:hAnsi="Arial" w:cs="Arial"/>
          <w:noProof/>
        </w:rPr>
        <w:t>(Bellvert et al., 2012)</w:t>
      </w:r>
      <w:r w:rsidRPr="00FA3A89">
        <w:rPr>
          <w:rFonts w:ascii="Arial" w:hAnsi="Arial" w:cs="Arial"/>
        </w:rPr>
        <w:t>.</w:t>
      </w:r>
      <w:r w:rsidR="006039C5">
        <w:rPr>
          <w:rFonts w:ascii="Arial" w:hAnsi="Arial" w:cs="Arial"/>
        </w:rPr>
        <w:t xml:space="preserve"> </w:t>
      </w:r>
      <w:r w:rsidR="00490AF1" w:rsidRPr="00FA3A89">
        <w:rPr>
          <w:rFonts w:ascii="Arial" w:hAnsi="Arial" w:cs="Arial"/>
        </w:rPr>
        <w:t xml:space="preserve">From SHAP summary plots, grapevines </w:t>
      </w:r>
      <w:r w:rsidR="00F03EA6">
        <w:rPr>
          <w:rFonts w:ascii="Arial" w:hAnsi="Arial" w:cs="Arial"/>
        </w:rPr>
        <w:t>appear</w:t>
      </w:r>
      <w:r w:rsidR="00380766">
        <w:rPr>
          <w:rFonts w:ascii="Arial" w:hAnsi="Arial" w:cs="Arial"/>
        </w:rPr>
        <w:t xml:space="preserve"> to be</w:t>
      </w:r>
      <w:r w:rsidR="00F03EA6" w:rsidRPr="00FA3A89">
        <w:rPr>
          <w:rFonts w:ascii="Arial" w:hAnsi="Arial" w:cs="Arial"/>
        </w:rPr>
        <w:t xml:space="preserve"> </w:t>
      </w:r>
      <w:r w:rsidR="00490AF1" w:rsidRPr="00FA3A89">
        <w:rPr>
          <w:rFonts w:ascii="Arial" w:hAnsi="Arial" w:cs="Arial"/>
        </w:rPr>
        <w:t xml:space="preserve">more hydrated when </w:t>
      </w:r>
      <w:r w:rsidR="00380766">
        <w:rPr>
          <w:rFonts w:ascii="Arial" w:hAnsi="Arial" w:cs="Arial"/>
        </w:rPr>
        <w:t>sited</w:t>
      </w:r>
      <w:r w:rsidR="00490AF1" w:rsidRPr="00FA3A89">
        <w:rPr>
          <w:rFonts w:ascii="Arial" w:hAnsi="Arial" w:cs="Arial"/>
        </w:rPr>
        <w:t xml:space="preserve"> on more elevated ground. When evaluating terrain information of observations at both vineyards, </w:t>
      </w:r>
      <w:proofErr w:type="spellStart"/>
      <w:r w:rsidR="00490AF1" w:rsidRPr="00FA3A89">
        <w:rPr>
          <w:rFonts w:ascii="Arial" w:hAnsi="Arial" w:cs="Arial"/>
        </w:rPr>
        <w:t>Pencarrow</w:t>
      </w:r>
      <w:proofErr w:type="spellEnd"/>
      <w:r w:rsidR="00490AF1" w:rsidRPr="00FA3A89">
        <w:rPr>
          <w:rFonts w:ascii="Arial" w:hAnsi="Arial" w:cs="Arial"/>
        </w:rPr>
        <w:t xml:space="preserve">, ranging between 44 – 46 m, has an overall higher elevation than </w:t>
      </w:r>
      <w:proofErr w:type="spellStart"/>
      <w:r w:rsidR="00490AF1" w:rsidRPr="00FA3A89">
        <w:rPr>
          <w:rFonts w:ascii="Arial" w:hAnsi="Arial" w:cs="Arial"/>
        </w:rPr>
        <w:t>Wharekauhau</w:t>
      </w:r>
      <w:proofErr w:type="spellEnd"/>
      <w:r w:rsidR="00490AF1" w:rsidRPr="00FA3A89">
        <w:rPr>
          <w:rFonts w:ascii="Arial" w:hAnsi="Arial" w:cs="Arial"/>
        </w:rPr>
        <w:t xml:space="preserve">, ranging between 36 – 38 m. The recorded elevation of observations from </w:t>
      </w:r>
      <w:proofErr w:type="spellStart"/>
      <w:r w:rsidR="00490AF1" w:rsidRPr="00FA3A89">
        <w:rPr>
          <w:rFonts w:ascii="Arial" w:hAnsi="Arial" w:cs="Arial"/>
        </w:rPr>
        <w:t>Wharekauhau</w:t>
      </w:r>
      <w:proofErr w:type="spellEnd"/>
      <w:r w:rsidR="00490AF1" w:rsidRPr="00FA3A89">
        <w:rPr>
          <w:rFonts w:ascii="Arial" w:hAnsi="Arial" w:cs="Arial"/>
        </w:rPr>
        <w:t xml:space="preserve"> is significantly lower than that of observations from </w:t>
      </w:r>
      <w:proofErr w:type="spellStart"/>
      <w:r w:rsidR="00490AF1" w:rsidRPr="00FA3A89">
        <w:rPr>
          <w:rFonts w:ascii="Arial" w:hAnsi="Arial" w:cs="Arial"/>
        </w:rPr>
        <w:t>Pencarrow</w:t>
      </w:r>
      <w:proofErr w:type="spellEnd"/>
      <w:r w:rsidR="00490AF1" w:rsidRPr="00FA3A89">
        <w:rPr>
          <w:rFonts w:ascii="Arial" w:hAnsi="Arial" w:cs="Arial"/>
        </w:rPr>
        <w:t xml:space="preserve"> (</w:t>
      </w:r>
      <w:r w:rsidR="00490AF1" w:rsidRPr="00FA3A89">
        <w:rPr>
          <w:rFonts w:ascii="Arial" w:hAnsi="Arial" w:cs="Arial"/>
          <w:i/>
          <w:iCs/>
        </w:rPr>
        <w:t>p-value</w:t>
      </w:r>
      <w:r w:rsidR="00490AF1" w:rsidRPr="00FA3A89">
        <w:rPr>
          <w:rFonts w:ascii="Arial" w:hAnsi="Arial" w:cs="Arial"/>
        </w:rPr>
        <w:t xml:space="preserve"> of Mann-Whitney U test is lower than 0.05). </w:t>
      </w:r>
      <w:r w:rsidR="000D4603">
        <w:rPr>
          <w:rFonts w:ascii="Arial" w:hAnsi="Arial" w:cs="Arial"/>
        </w:rPr>
        <w:t xml:space="preserve">One </w:t>
      </w:r>
      <w:r w:rsidR="00083611">
        <w:rPr>
          <w:rFonts w:ascii="Arial" w:hAnsi="Arial" w:cs="Arial"/>
        </w:rPr>
        <w:t>explanation is that t</w:t>
      </w:r>
      <w:r w:rsidR="000D3F6E" w:rsidRPr="007247AC">
        <w:rPr>
          <w:rFonts w:ascii="Arial" w:hAnsi="Arial" w:cs="Arial"/>
        </w:rPr>
        <w:t>he higher landscape terraces</w:t>
      </w:r>
      <w:r w:rsidR="00083611">
        <w:rPr>
          <w:rFonts w:ascii="Arial" w:hAnsi="Arial" w:cs="Arial"/>
        </w:rPr>
        <w:t xml:space="preserve">, </w:t>
      </w:r>
      <w:r w:rsidR="000D3F6E" w:rsidRPr="007247AC">
        <w:rPr>
          <w:rFonts w:ascii="Arial" w:hAnsi="Arial" w:cs="Arial"/>
        </w:rPr>
        <w:t>older than 15K years</w:t>
      </w:r>
      <w:r w:rsidR="001E165F">
        <w:rPr>
          <w:rFonts w:ascii="Arial" w:hAnsi="Arial" w:cs="Arial"/>
        </w:rPr>
        <w:t>,</w:t>
      </w:r>
      <w:r w:rsidR="000D3F6E" w:rsidRPr="007247AC">
        <w:rPr>
          <w:rFonts w:ascii="Arial" w:hAnsi="Arial" w:cs="Arial"/>
        </w:rPr>
        <w:t xml:space="preserve"> are likely to have a covering of loess</w:t>
      </w:r>
      <w:r w:rsidR="00DE7CDA">
        <w:rPr>
          <w:rFonts w:ascii="Arial" w:hAnsi="Arial" w:cs="Arial"/>
        </w:rPr>
        <w:t>. Loess</w:t>
      </w:r>
      <w:r w:rsidR="001E165F">
        <w:rPr>
          <w:rFonts w:ascii="Arial" w:hAnsi="Arial" w:cs="Arial"/>
        </w:rPr>
        <w:t xml:space="preserve"> is a </w:t>
      </w:r>
      <w:r w:rsidR="000D3F6E" w:rsidRPr="007247AC">
        <w:rPr>
          <w:rFonts w:ascii="Arial" w:hAnsi="Arial" w:cs="Arial"/>
        </w:rPr>
        <w:t xml:space="preserve">well-sorted </w:t>
      </w:r>
      <w:proofErr w:type="spellStart"/>
      <w:r w:rsidR="000D3F6E" w:rsidRPr="007247AC">
        <w:rPr>
          <w:rFonts w:ascii="Arial" w:hAnsi="Arial" w:cs="Arial"/>
        </w:rPr>
        <w:t>quartzo</w:t>
      </w:r>
      <w:proofErr w:type="spellEnd"/>
      <w:r w:rsidR="000D3F6E" w:rsidRPr="007247AC">
        <w:rPr>
          <w:rFonts w:ascii="Arial" w:hAnsi="Arial" w:cs="Arial"/>
        </w:rPr>
        <w:t>-feldspathic material of silt to clay-sized particles</w:t>
      </w:r>
      <w:r w:rsidR="00787EC3">
        <w:rPr>
          <w:rFonts w:ascii="Arial" w:hAnsi="Arial" w:cs="Arial"/>
        </w:rPr>
        <w:t>, and it is</w:t>
      </w:r>
      <w:r w:rsidR="000D3F6E" w:rsidRPr="007247AC">
        <w:rPr>
          <w:rFonts w:ascii="Arial" w:hAnsi="Arial" w:cs="Arial"/>
        </w:rPr>
        <w:t xml:space="preserve"> picked up by wind from nearby aggrading braided riverbeds present during historic global cold cycles.</w:t>
      </w:r>
      <w:r w:rsidR="009424AE">
        <w:rPr>
          <w:rFonts w:ascii="Arial" w:hAnsi="Arial" w:cs="Arial"/>
        </w:rPr>
        <w:t xml:space="preserve"> </w:t>
      </w:r>
      <w:r w:rsidR="000D3F6E" w:rsidRPr="007247AC">
        <w:rPr>
          <w:rFonts w:ascii="Arial" w:hAnsi="Arial" w:cs="Arial"/>
        </w:rPr>
        <w:t xml:space="preserve">This fine </w:t>
      </w:r>
      <w:proofErr w:type="gramStart"/>
      <w:r w:rsidR="000D3F6E" w:rsidRPr="007247AC">
        <w:rPr>
          <w:rFonts w:ascii="Arial" w:hAnsi="Arial" w:cs="Arial"/>
        </w:rPr>
        <w:t>loess</w:t>
      </w:r>
      <w:proofErr w:type="gramEnd"/>
      <w:r w:rsidR="000D3F6E" w:rsidRPr="007247AC">
        <w:rPr>
          <w:rFonts w:ascii="Arial" w:hAnsi="Arial" w:cs="Arial"/>
        </w:rPr>
        <w:t xml:space="preserve"> will increase the water-holding capacity of the soils developing on these higher and older terraces. Loess deposition will not be present on lower terraces</w:t>
      </w:r>
      <w:r w:rsidR="00971E1F">
        <w:rPr>
          <w:rFonts w:ascii="Arial" w:hAnsi="Arial" w:cs="Arial"/>
        </w:rPr>
        <w:t xml:space="preserve"> with </w:t>
      </w:r>
      <w:r w:rsidR="00DF64A5">
        <w:rPr>
          <w:rFonts w:ascii="Arial" w:hAnsi="Arial" w:cs="Arial"/>
        </w:rPr>
        <w:t xml:space="preserve">an </w:t>
      </w:r>
      <w:r w:rsidR="00971E1F">
        <w:rPr>
          <w:rFonts w:ascii="Arial" w:hAnsi="Arial" w:cs="Arial"/>
        </w:rPr>
        <w:t>age</w:t>
      </w:r>
      <w:r w:rsidR="000D3F6E" w:rsidRPr="007247AC">
        <w:rPr>
          <w:rFonts w:ascii="Arial" w:hAnsi="Arial" w:cs="Arial"/>
        </w:rPr>
        <w:t xml:space="preserve"> younger than 15K years</w:t>
      </w:r>
      <w:r w:rsidR="00971E1F">
        <w:rPr>
          <w:rFonts w:ascii="Arial" w:hAnsi="Arial" w:cs="Arial"/>
        </w:rPr>
        <w:t>,</w:t>
      </w:r>
      <w:r w:rsidR="000D3F6E" w:rsidRPr="007247AC">
        <w:rPr>
          <w:rFonts w:ascii="Arial" w:hAnsi="Arial" w:cs="Arial"/>
        </w:rPr>
        <w:t xml:space="preserve"> where the </w:t>
      </w:r>
      <w:proofErr w:type="gramStart"/>
      <w:r w:rsidR="000D3F6E" w:rsidRPr="007247AC">
        <w:rPr>
          <w:rFonts w:ascii="Arial" w:hAnsi="Arial" w:cs="Arial"/>
        </w:rPr>
        <w:t>soils are</w:t>
      </w:r>
      <w:proofErr w:type="gramEnd"/>
      <w:r w:rsidR="000D3F6E" w:rsidRPr="007247AC">
        <w:rPr>
          <w:rFonts w:ascii="Arial" w:hAnsi="Arial" w:cs="Arial"/>
        </w:rPr>
        <w:t xml:space="preserve"> much more likely to be developing from alluvial deposits from consecutive flooding events over the last 15K years. These deposits have a potentially wider range of textures from silt through to sand and coarse sand. The </w:t>
      </w:r>
      <w:proofErr w:type="gramStart"/>
      <w:r w:rsidR="000D3F6E" w:rsidRPr="007247AC">
        <w:rPr>
          <w:rFonts w:ascii="Arial" w:hAnsi="Arial" w:cs="Arial"/>
        </w:rPr>
        <w:t>soils</w:t>
      </w:r>
      <w:proofErr w:type="gramEnd"/>
      <w:r w:rsidR="000D3F6E" w:rsidRPr="007247AC">
        <w:rPr>
          <w:rFonts w:ascii="Arial" w:hAnsi="Arial" w:cs="Arial"/>
        </w:rPr>
        <w:t xml:space="preserve"> developing </w:t>
      </w:r>
      <w:r w:rsidR="000D3F6E" w:rsidRPr="007247AC">
        <w:rPr>
          <w:rFonts w:ascii="Arial" w:hAnsi="Arial" w:cs="Arial"/>
        </w:rPr>
        <w:lastRenderedPageBreak/>
        <w:t>from them are likely to be better drained.</w:t>
      </w:r>
      <w:r w:rsidR="00AC2865">
        <w:rPr>
          <w:rFonts w:ascii="Arial" w:hAnsi="Arial" w:cs="Arial"/>
        </w:rPr>
        <w:t xml:space="preserve"> </w:t>
      </w:r>
      <w:r w:rsidR="00490AF1" w:rsidRPr="00FA3A89">
        <w:rPr>
          <w:rFonts w:ascii="Arial" w:hAnsi="Arial" w:cs="Arial"/>
        </w:rPr>
        <w:t xml:space="preserve">The soil properties were reported to affect soil water holding capacity, further leading to spatial differences in GWS across the fields </w:t>
      </w:r>
      <w:r w:rsidR="00490AF1" w:rsidRPr="00FA3A89">
        <w:rPr>
          <w:rFonts w:ascii="Arial" w:hAnsi="Arial" w:cs="Arial"/>
          <w:noProof/>
        </w:rPr>
        <w:t>(Brillante et al., 2016)</w:t>
      </w:r>
      <w:r w:rsidR="00490AF1" w:rsidRPr="00FA3A89">
        <w:rPr>
          <w:rFonts w:ascii="Arial" w:hAnsi="Arial" w:cs="Arial"/>
        </w:rPr>
        <w:t xml:space="preserve">. Thus, </w:t>
      </w:r>
      <w:proofErr w:type="spellStart"/>
      <w:r w:rsidR="00B01A20">
        <w:rPr>
          <w:rFonts w:ascii="Arial" w:hAnsi="Arial" w:cs="Arial"/>
        </w:rPr>
        <w:t>Pencarrow</w:t>
      </w:r>
      <w:proofErr w:type="spellEnd"/>
      <w:r w:rsidR="00B01A20">
        <w:rPr>
          <w:rFonts w:ascii="Arial" w:hAnsi="Arial" w:cs="Arial"/>
        </w:rPr>
        <w:t xml:space="preserve">, </w:t>
      </w:r>
      <w:r w:rsidR="00E66BE6">
        <w:rPr>
          <w:rFonts w:ascii="Arial" w:hAnsi="Arial" w:cs="Arial"/>
        </w:rPr>
        <w:t>sited on the higher terrace</w:t>
      </w:r>
      <w:r w:rsidR="00B01A20">
        <w:rPr>
          <w:rFonts w:ascii="Arial" w:hAnsi="Arial" w:cs="Arial"/>
        </w:rPr>
        <w:t>,</w:t>
      </w:r>
      <w:r w:rsidR="006039C5">
        <w:rPr>
          <w:rFonts w:ascii="Arial" w:hAnsi="Arial" w:cs="Arial"/>
        </w:rPr>
        <w:t xml:space="preserve"> </w:t>
      </w:r>
      <w:r w:rsidR="006A6DD4">
        <w:rPr>
          <w:rFonts w:ascii="Arial" w:hAnsi="Arial" w:cs="Arial"/>
        </w:rPr>
        <w:t>may</w:t>
      </w:r>
      <w:r w:rsidR="006039C5">
        <w:rPr>
          <w:rFonts w:ascii="Arial" w:hAnsi="Arial" w:cs="Arial"/>
        </w:rPr>
        <w:t xml:space="preserve"> </w:t>
      </w:r>
      <w:r w:rsidR="00AB6632">
        <w:rPr>
          <w:rFonts w:ascii="Arial" w:hAnsi="Arial" w:cs="Arial"/>
        </w:rPr>
        <w:t xml:space="preserve">have the ability to </w:t>
      </w:r>
      <w:r w:rsidR="006039C5">
        <w:rPr>
          <w:rFonts w:ascii="Arial" w:hAnsi="Arial" w:cs="Arial"/>
        </w:rPr>
        <w:t>hold more water</w:t>
      </w:r>
      <w:r w:rsidR="00DF64A5">
        <w:rPr>
          <w:rFonts w:ascii="Arial" w:hAnsi="Arial" w:cs="Arial"/>
        </w:rPr>
        <w:t xml:space="preserve"> </w:t>
      </w:r>
      <w:r w:rsidR="006039C5">
        <w:rPr>
          <w:rFonts w:ascii="Arial" w:hAnsi="Arial" w:cs="Arial"/>
        </w:rPr>
        <w:t>than</w:t>
      </w:r>
      <w:r w:rsidR="00B01A20">
        <w:rPr>
          <w:rFonts w:ascii="Arial" w:hAnsi="Arial" w:cs="Arial"/>
        </w:rPr>
        <w:t xml:space="preserve"> </w:t>
      </w:r>
      <w:proofErr w:type="spellStart"/>
      <w:r w:rsidR="00B01A20">
        <w:rPr>
          <w:rFonts w:ascii="Arial" w:hAnsi="Arial" w:cs="Arial"/>
        </w:rPr>
        <w:t>Wharekauhau</w:t>
      </w:r>
      <w:proofErr w:type="spellEnd"/>
      <w:r w:rsidR="00C3503E" w:rsidRPr="00C3503E">
        <w:rPr>
          <w:rFonts w:ascii="Arial" w:hAnsi="Arial" w:cs="Arial"/>
        </w:rPr>
        <w:t xml:space="preserve"> </w:t>
      </w:r>
      <w:r w:rsidR="00C3503E">
        <w:rPr>
          <w:rFonts w:ascii="Arial" w:hAnsi="Arial" w:cs="Arial"/>
        </w:rPr>
        <w:t xml:space="preserve">due to particle </w:t>
      </w:r>
      <w:r w:rsidR="00BA770D">
        <w:rPr>
          <w:rFonts w:ascii="Arial" w:hAnsi="Arial" w:cs="Arial"/>
        </w:rPr>
        <w:t>composition</w:t>
      </w:r>
      <w:r w:rsidR="00EA3CDD">
        <w:rPr>
          <w:rFonts w:ascii="Arial" w:hAnsi="Arial" w:cs="Arial"/>
        </w:rPr>
        <w:t xml:space="preserve">, </w:t>
      </w:r>
      <w:r w:rsidR="00E93CF2">
        <w:rPr>
          <w:rFonts w:ascii="Arial" w:hAnsi="Arial" w:cs="Arial"/>
        </w:rPr>
        <w:t>enabling</w:t>
      </w:r>
      <w:r w:rsidR="006039C5">
        <w:rPr>
          <w:rFonts w:ascii="Arial" w:hAnsi="Arial" w:cs="Arial"/>
        </w:rPr>
        <w:t xml:space="preserve"> grapevines</w:t>
      </w:r>
      <w:r w:rsidR="00E93CF2">
        <w:rPr>
          <w:rFonts w:ascii="Arial" w:hAnsi="Arial" w:cs="Arial"/>
        </w:rPr>
        <w:t xml:space="preserve"> to be</w:t>
      </w:r>
      <w:r w:rsidR="006039C5">
        <w:rPr>
          <w:rFonts w:ascii="Arial" w:hAnsi="Arial" w:cs="Arial"/>
        </w:rPr>
        <w:t xml:space="preserve"> more hydrated</w:t>
      </w:r>
      <w:r w:rsidR="00490AF1" w:rsidRPr="00FA3A89">
        <w:rPr>
          <w:rFonts w:ascii="Arial" w:hAnsi="Arial" w:cs="Arial"/>
        </w:rPr>
        <w:t xml:space="preserve">. </w:t>
      </w:r>
    </w:p>
    <w:p w14:paraId="6FCEF3CD" w14:textId="77777777" w:rsidR="00AC2243" w:rsidRPr="00FA3A89" w:rsidRDefault="00AC2243" w:rsidP="00AC2243">
      <w:pPr>
        <w:pStyle w:val="Default"/>
        <w:rPr>
          <w:b/>
          <w:bCs/>
          <w:sz w:val="22"/>
          <w:szCs w:val="22"/>
        </w:rPr>
      </w:pPr>
    </w:p>
    <w:p w14:paraId="36F990D5" w14:textId="384AA25F" w:rsidR="00CD0C88" w:rsidRPr="00FA3A89" w:rsidRDefault="00CD0C88" w:rsidP="007D27D6">
      <w:pPr>
        <w:pStyle w:val="Default"/>
        <w:jc w:val="both"/>
        <w:rPr>
          <w:sz w:val="22"/>
          <w:szCs w:val="22"/>
        </w:rPr>
      </w:pPr>
      <w:r w:rsidRPr="00FA3A89">
        <w:rPr>
          <w:b/>
          <w:bCs/>
          <w:sz w:val="22"/>
          <w:szCs w:val="22"/>
        </w:rPr>
        <w:t xml:space="preserve">Funding: </w:t>
      </w:r>
      <w:r w:rsidRPr="00FA3A89">
        <w:rPr>
          <w:sz w:val="22"/>
          <w:szCs w:val="22"/>
        </w:rPr>
        <w:t>This study was funded by a grant from the Massey University Research Fund (MURF) and</w:t>
      </w:r>
      <w:r w:rsidR="007D27D6">
        <w:rPr>
          <w:sz w:val="22"/>
          <w:szCs w:val="22"/>
        </w:rPr>
        <w:t xml:space="preserve"> </w:t>
      </w:r>
      <w:r w:rsidRPr="00FA3A89">
        <w:rPr>
          <w:sz w:val="22"/>
          <w:szCs w:val="22"/>
        </w:rPr>
        <w:t>a grant from the New Zealand Horticulture Trust.</w:t>
      </w:r>
    </w:p>
    <w:p w14:paraId="649A7419" w14:textId="77777777" w:rsidR="00CD0C88" w:rsidRPr="00FA3A89" w:rsidRDefault="00CD0C88" w:rsidP="00CD0C88">
      <w:pPr>
        <w:pStyle w:val="Default"/>
        <w:rPr>
          <w:sz w:val="22"/>
          <w:szCs w:val="22"/>
        </w:rPr>
      </w:pPr>
    </w:p>
    <w:p w14:paraId="5E694BC6" w14:textId="024F4AE9" w:rsidR="00B33BE0" w:rsidRPr="00FA3A89" w:rsidRDefault="00B33BE0" w:rsidP="00B33BE0">
      <w:pPr>
        <w:pStyle w:val="Default"/>
        <w:rPr>
          <w:sz w:val="22"/>
          <w:szCs w:val="22"/>
        </w:rPr>
      </w:pPr>
      <w:r w:rsidRPr="00FA3A89">
        <w:rPr>
          <w:b/>
          <w:bCs/>
          <w:sz w:val="22"/>
          <w:szCs w:val="22"/>
        </w:rPr>
        <w:t xml:space="preserve">Acknowledgments: </w:t>
      </w:r>
    </w:p>
    <w:p w14:paraId="3E9F4DF0" w14:textId="23FFABCD" w:rsidR="00B33BE0" w:rsidRPr="00FA3A89" w:rsidRDefault="00096677" w:rsidP="00E53179">
      <w:pPr>
        <w:pStyle w:val="Default"/>
        <w:jc w:val="both"/>
        <w:rPr>
          <w:sz w:val="22"/>
          <w:szCs w:val="22"/>
        </w:rPr>
      </w:pPr>
      <w:r w:rsidRPr="00FA3A89">
        <w:rPr>
          <w:sz w:val="22"/>
          <w:szCs w:val="22"/>
        </w:rPr>
        <w:t xml:space="preserve">The authors sincerely thank Palliser Estate for providing the vineyards as study fields, and Guy McMaster (chief viticulturist of Palliser Estate) for </w:t>
      </w:r>
      <w:r w:rsidR="00325170" w:rsidRPr="00FA3A89">
        <w:rPr>
          <w:sz w:val="22"/>
          <w:szCs w:val="22"/>
        </w:rPr>
        <w:t xml:space="preserve">supplying </w:t>
      </w:r>
      <w:r w:rsidRPr="00FA3A89">
        <w:rPr>
          <w:sz w:val="22"/>
          <w:szCs w:val="22"/>
        </w:rPr>
        <w:t xml:space="preserve">the pressure </w:t>
      </w:r>
      <w:r w:rsidR="00325170" w:rsidRPr="00FA3A89">
        <w:rPr>
          <w:sz w:val="22"/>
          <w:szCs w:val="22"/>
        </w:rPr>
        <w:t xml:space="preserve">bomb </w:t>
      </w:r>
      <w:r w:rsidRPr="00FA3A89">
        <w:rPr>
          <w:sz w:val="22"/>
          <w:szCs w:val="22"/>
        </w:rPr>
        <w:t>during the research period</w:t>
      </w:r>
      <w:r w:rsidR="00B33BE0" w:rsidRPr="00FA3A89">
        <w:rPr>
          <w:sz w:val="22"/>
          <w:szCs w:val="22"/>
        </w:rPr>
        <w:t xml:space="preserve">.  </w:t>
      </w:r>
    </w:p>
    <w:p w14:paraId="226E8B07" w14:textId="05D83DD3" w:rsidR="008542FD" w:rsidRPr="00FA3A89" w:rsidRDefault="008542FD" w:rsidP="00E53179">
      <w:pPr>
        <w:pStyle w:val="Default"/>
        <w:jc w:val="both"/>
        <w:rPr>
          <w:sz w:val="22"/>
          <w:szCs w:val="22"/>
        </w:rPr>
      </w:pPr>
    </w:p>
    <w:p w14:paraId="362079BB" w14:textId="77777777" w:rsidR="00262D84" w:rsidRPr="00FA3A89" w:rsidRDefault="008542FD" w:rsidP="00E53179">
      <w:pPr>
        <w:pStyle w:val="Default"/>
        <w:jc w:val="both"/>
        <w:rPr>
          <w:b/>
          <w:bCs/>
          <w:sz w:val="22"/>
          <w:szCs w:val="22"/>
        </w:rPr>
      </w:pPr>
      <w:r w:rsidRPr="00FA3A89">
        <w:rPr>
          <w:b/>
          <w:bCs/>
          <w:sz w:val="22"/>
          <w:szCs w:val="22"/>
        </w:rPr>
        <w:t>REFERENCE</w:t>
      </w:r>
    </w:p>
    <w:p w14:paraId="485F13B5" w14:textId="77777777" w:rsidR="00262D84" w:rsidRPr="00FA3A89" w:rsidRDefault="00262D84" w:rsidP="00E53179">
      <w:pPr>
        <w:pStyle w:val="Default"/>
        <w:jc w:val="both"/>
        <w:rPr>
          <w:b/>
          <w:bCs/>
          <w:sz w:val="22"/>
          <w:szCs w:val="22"/>
        </w:rPr>
      </w:pPr>
    </w:p>
    <w:p w14:paraId="1F1CAB97" w14:textId="3BB8DA38" w:rsidR="007F23AD" w:rsidRPr="00210DA0" w:rsidRDefault="007F23AD" w:rsidP="007F23AD">
      <w:pPr>
        <w:pStyle w:val="EndNoteBibliography"/>
        <w:ind w:left="720" w:hanging="720"/>
        <w:rPr>
          <w:sz w:val="22"/>
          <w:szCs w:val="22"/>
        </w:rPr>
      </w:pPr>
      <w:r w:rsidRPr="00210DA0">
        <w:rPr>
          <w:sz w:val="22"/>
          <w:szCs w:val="22"/>
        </w:rPr>
        <w:t xml:space="preserve">Acevedo-Opazo, C., Tisseyre, B., Guillaume, S., &amp; Ojeda, H. (2008). The potential of high spatial resolution information to define within-vineyard zones related to vine water status. </w:t>
      </w:r>
      <w:r w:rsidRPr="00210DA0">
        <w:rPr>
          <w:i/>
          <w:sz w:val="22"/>
          <w:szCs w:val="22"/>
        </w:rPr>
        <w:t>Precision Agriculture, 9</w:t>
      </w:r>
      <w:r w:rsidRPr="00210DA0">
        <w:rPr>
          <w:sz w:val="22"/>
          <w:szCs w:val="22"/>
        </w:rPr>
        <w:t xml:space="preserve">(5), 285-302. </w:t>
      </w:r>
      <w:hyperlink r:id="rId21" w:history="1">
        <w:r w:rsidRPr="00210DA0">
          <w:rPr>
            <w:rStyle w:val="Hyperlink"/>
            <w:sz w:val="22"/>
            <w:szCs w:val="22"/>
          </w:rPr>
          <w:t>https://doi.org/10.1007/s11119-008-9073-1</w:t>
        </w:r>
      </w:hyperlink>
      <w:r w:rsidRPr="00210DA0">
        <w:rPr>
          <w:sz w:val="22"/>
          <w:szCs w:val="22"/>
        </w:rPr>
        <w:t xml:space="preserve"> </w:t>
      </w:r>
    </w:p>
    <w:p w14:paraId="62F46C5E" w14:textId="77777777" w:rsidR="007F23AD" w:rsidRPr="00210DA0" w:rsidRDefault="007F23AD" w:rsidP="007F23AD">
      <w:pPr>
        <w:pStyle w:val="EndNoteBibliography"/>
        <w:rPr>
          <w:sz w:val="22"/>
          <w:szCs w:val="22"/>
        </w:rPr>
      </w:pPr>
    </w:p>
    <w:p w14:paraId="2F2E22A8" w14:textId="77777777" w:rsidR="007F23AD" w:rsidRPr="00210DA0" w:rsidRDefault="007F23AD" w:rsidP="007F23AD">
      <w:pPr>
        <w:pStyle w:val="EndNoteBibliography"/>
        <w:ind w:left="720" w:hanging="720"/>
        <w:rPr>
          <w:sz w:val="22"/>
          <w:szCs w:val="22"/>
        </w:rPr>
      </w:pPr>
      <w:r w:rsidRPr="00210DA0">
        <w:rPr>
          <w:sz w:val="22"/>
          <w:szCs w:val="22"/>
        </w:rPr>
        <w:t xml:space="preserve">Acevedo-Opazo, C., Tisseyre, B., Taylor, J., Ojeda, H., &amp; Guillaume, S. (2010). A model for the spatial prediction of water status in vines (Vitis vinifera L.) using high resolution ancillary information. </w:t>
      </w:r>
      <w:r w:rsidRPr="00210DA0">
        <w:rPr>
          <w:i/>
          <w:sz w:val="22"/>
          <w:szCs w:val="22"/>
        </w:rPr>
        <w:t>Precision Agriculture, 11</w:t>
      </w:r>
      <w:r w:rsidRPr="00210DA0">
        <w:rPr>
          <w:sz w:val="22"/>
          <w:szCs w:val="22"/>
        </w:rPr>
        <w:t xml:space="preserve">(4), 358-378. </w:t>
      </w:r>
    </w:p>
    <w:p w14:paraId="15DEB50E" w14:textId="77777777" w:rsidR="007F23AD" w:rsidRPr="00210DA0" w:rsidRDefault="007F23AD" w:rsidP="007F23AD">
      <w:pPr>
        <w:pStyle w:val="EndNoteBibliography"/>
        <w:rPr>
          <w:sz w:val="22"/>
          <w:szCs w:val="22"/>
        </w:rPr>
      </w:pPr>
    </w:p>
    <w:p w14:paraId="7C42C086" w14:textId="77777777" w:rsidR="007F23AD" w:rsidRPr="00210DA0" w:rsidRDefault="007F23AD" w:rsidP="007F23AD">
      <w:pPr>
        <w:pStyle w:val="EndNoteBibliography"/>
        <w:ind w:left="720" w:hanging="720"/>
        <w:rPr>
          <w:sz w:val="22"/>
          <w:szCs w:val="22"/>
        </w:rPr>
      </w:pPr>
      <w:r w:rsidRPr="00210DA0">
        <w:rPr>
          <w:sz w:val="22"/>
          <w:szCs w:val="22"/>
        </w:rPr>
        <w:t xml:space="preserve">Acevedo-Opazo, C., Valdés-Gómez, H., Taylor, J., Avalo, A., Verdugo-Vásquez, N., Araya, M., Jara-Rojas, F., &amp; Tisseyre, B. (2013). Assessment of an empirical spatial prediction model of vine water status for irrigation management in a grapevine field. </w:t>
      </w:r>
      <w:r w:rsidRPr="00210DA0">
        <w:rPr>
          <w:i/>
          <w:sz w:val="22"/>
          <w:szCs w:val="22"/>
        </w:rPr>
        <w:t>Agricultural Water Management, 124</w:t>
      </w:r>
      <w:r w:rsidRPr="00210DA0">
        <w:rPr>
          <w:sz w:val="22"/>
          <w:szCs w:val="22"/>
        </w:rPr>
        <w:t xml:space="preserve">, 58-68. </w:t>
      </w:r>
    </w:p>
    <w:p w14:paraId="7708F735" w14:textId="77777777" w:rsidR="007F23AD" w:rsidRPr="00210DA0" w:rsidRDefault="007F23AD" w:rsidP="007F23AD">
      <w:pPr>
        <w:pStyle w:val="EndNoteBibliography"/>
        <w:rPr>
          <w:sz w:val="22"/>
          <w:szCs w:val="22"/>
        </w:rPr>
      </w:pPr>
    </w:p>
    <w:p w14:paraId="38BF79D1" w14:textId="29A16F02" w:rsidR="007F23AD" w:rsidRPr="00210DA0" w:rsidRDefault="007F23AD" w:rsidP="007F23AD">
      <w:pPr>
        <w:pStyle w:val="EndNoteBibliography"/>
        <w:ind w:left="720" w:hanging="720"/>
        <w:rPr>
          <w:sz w:val="22"/>
          <w:szCs w:val="22"/>
        </w:rPr>
      </w:pPr>
      <w:r w:rsidRPr="00210DA0">
        <w:rPr>
          <w:sz w:val="22"/>
          <w:szCs w:val="22"/>
        </w:rPr>
        <w:t xml:space="preserve">Baluja, J., Diago, M. P., Balda, P., Zorer, R., Meggio, F., Morales, F., &amp; Tardaguila, J. (2012). Assessment of vineyard water status variability by thermal and multispectral imagery using an unmanned aerial vehicle (UAV). </w:t>
      </w:r>
      <w:r w:rsidRPr="00210DA0">
        <w:rPr>
          <w:i/>
          <w:sz w:val="22"/>
          <w:szCs w:val="22"/>
        </w:rPr>
        <w:t>Irrigation Science, 30</w:t>
      </w:r>
      <w:r w:rsidRPr="00210DA0">
        <w:rPr>
          <w:sz w:val="22"/>
          <w:szCs w:val="22"/>
        </w:rPr>
        <w:t xml:space="preserve">(6), 511-522. </w:t>
      </w:r>
      <w:hyperlink r:id="rId22" w:history="1">
        <w:r w:rsidRPr="00210DA0">
          <w:rPr>
            <w:rStyle w:val="Hyperlink"/>
            <w:sz w:val="22"/>
            <w:szCs w:val="22"/>
          </w:rPr>
          <w:t>https://doi.org/10.1007/s00271-012-0382-9</w:t>
        </w:r>
      </w:hyperlink>
      <w:r w:rsidRPr="00210DA0">
        <w:rPr>
          <w:sz w:val="22"/>
          <w:szCs w:val="22"/>
        </w:rPr>
        <w:t xml:space="preserve"> </w:t>
      </w:r>
    </w:p>
    <w:p w14:paraId="37743135" w14:textId="77777777" w:rsidR="007F23AD" w:rsidRPr="00210DA0" w:rsidRDefault="007F23AD" w:rsidP="007F23AD">
      <w:pPr>
        <w:pStyle w:val="EndNoteBibliography"/>
        <w:rPr>
          <w:sz w:val="22"/>
          <w:szCs w:val="22"/>
        </w:rPr>
      </w:pPr>
    </w:p>
    <w:p w14:paraId="3A8C989D" w14:textId="77777777" w:rsidR="007F23AD" w:rsidRPr="00210DA0" w:rsidRDefault="007F23AD" w:rsidP="007F23AD">
      <w:pPr>
        <w:pStyle w:val="EndNoteBibliography"/>
        <w:ind w:left="720" w:hanging="720"/>
        <w:rPr>
          <w:sz w:val="22"/>
          <w:szCs w:val="22"/>
        </w:rPr>
      </w:pPr>
      <w:r w:rsidRPr="00210DA0">
        <w:rPr>
          <w:sz w:val="22"/>
          <w:szCs w:val="22"/>
        </w:rPr>
        <w:t xml:space="preserve">Bellvert, J., Marsal, J., Mata, M., &amp; Girona, J. (2012). Identifying irrigation zones across a 7.5-ha ‘Pinot noir’vineyard based on the variability of vine water status and multispectral images. </w:t>
      </w:r>
      <w:r w:rsidRPr="00210DA0">
        <w:rPr>
          <w:i/>
          <w:sz w:val="22"/>
          <w:szCs w:val="22"/>
        </w:rPr>
        <w:t>Irrigation Science, 30</w:t>
      </w:r>
      <w:r w:rsidRPr="00210DA0">
        <w:rPr>
          <w:sz w:val="22"/>
          <w:szCs w:val="22"/>
        </w:rPr>
        <w:t xml:space="preserve">(6), 499-509. </w:t>
      </w:r>
    </w:p>
    <w:p w14:paraId="0BDBA88F" w14:textId="77777777" w:rsidR="007F23AD" w:rsidRPr="00210DA0" w:rsidRDefault="007F23AD" w:rsidP="007F23AD">
      <w:pPr>
        <w:pStyle w:val="EndNoteBibliography"/>
        <w:rPr>
          <w:sz w:val="22"/>
          <w:szCs w:val="22"/>
        </w:rPr>
      </w:pPr>
    </w:p>
    <w:p w14:paraId="6FA28B56" w14:textId="77777777" w:rsidR="007F23AD" w:rsidRPr="00210DA0" w:rsidRDefault="007F23AD" w:rsidP="007F23AD">
      <w:pPr>
        <w:pStyle w:val="EndNoteBibliography"/>
        <w:ind w:left="720" w:hanging="720"/>
        <w:rPr>
          <w:sz w:val="22"/>
          <w:szCs w:val="22"/>
        </w:rPr>
      </w:pPr>
      <w:r w:rsidRPr="00210DA0">
        <w:rPr>
          <w:sz w:val="22"/>
          <w:szCs w:val="22"/>
        </w:rPr>
        <w:t xml:space="preserve">Brillante, L., Mathieu, O., Lévêque, J., &amp; Bois, B. (2016). Ecophysiological modeling of grapevine water stress in burgundy terroirs by a machine-learning approach. </w:t>
      </w:r>
      <w:r w:rsidRPr="00210DA0">
        <w:rPr>
          <w:i/>
          <w:sz w:val="22"/>
          <w:szCs w:val="22"/>
        </w:rPr>
        <w:t>Frontiers in Plant Science, 7</w:t>
      </w:r>
      <w:r w:rsidRPr="00210DA0">
        <w:rPr>
          <w:sz w:val="22"/>
          <w:szCs w:val="22"/>
        </w:rPr>
        <w:t xml:space="preserve">, 796. </w:t>
      </w:r>
    </w:p>
    <w:p w14:paraId="267E4C49" w14:textId="77777777" w:rsidR="007F23AD" w:rsidRPr="00210DA0" w:rsidRDefault="007F23AD" w:rsidP="007F23AD">
      <w:pPr>
        <w:pStyle w:val="EndNoteBibliography"/>
        <w:rPr>
          <w:sz w:val="22"/>
          <w:szCs w:val="22"/>
        </w:rPr>
      </w:pPr>
    </w:p>
    <w:p w14:paraId="7D0C823C" w14:textId="77777777" w:rsidR="007F23AD" w:rsidRPr="00210DA0" w:rsidRDefault="007F23AD" w:rsidP="007F23AD">
      <w:pPr>
        <w:pStyle w:val="EndNoteBibliography"/>
        <w:ind w:left="720" w:hanging="720"/>
        <w:rPr>
          <w:sz w:val="22"/>
          <w:szCs w:val="22"/>
        </w:rPr>
      </w:pPr>
      <w:r w:rsidRPr="00210DA0">
        <w:rPr>
          <w:sz w:val="22"/>
          <w:szCs w:val="22"/>
        </w:rPr>
        <w:t xml:space="preserve">Chen, H., Huang, J. J., &amp; McBean, E. (2020). Partitioning of daily evapotranspiration using a modified shuttleworth-wallace model, random Forest and support vector regression, for a cabbage farmland. </w:t>
      </w:r>
      <w:r w:rsidRPr="00210DA0">
        <w:rPr>
          <w:i/>
          <w:sz w:val="22"/>
          <w:szCs w:val="22"/>
        </w:rPr>
        <w:t>Agricultural Water Management, 228</w:t>
      </w:r>
      <w:r w:rsidRPr="00210DA0">
        <w:rPr>
          <w:sz w:val="22"/>
          <w:szCs w:val="22"/>
        </w:rPr>
        <w:t xml:space="preserve">, 105923. </w:t>
      </w:r>
    </w:p>
    <w:p w14:paraId="1D08FB14" w14:textId="77777777" w:rsidR="007F23AD" w:rsidRPr="00210DA0" w:rsidRDefault="007F23AD" w:rsidP="007F23AD">
      <w:pPr>
        <w:pStyle w:val="EndNoteBibliography"/>
        <w:rPr>
          <w:sz w:val="22"/>
          <w:szCs w:val="22"/>
        </w:rPr>
      </w:pPr>
    </w:p>
    <w:p w14:paraId="79E3C251" w14:textId="77777777" w:rsidR="007F23AD" w:rsidRPr="00210DA0" w:rsidRDefault="007F23AD" w:rsidP="007F23AD">
      <w:pPr>
        <w:pStyle w:val="EndNoteBibliography"/>
        <w:ind w:left="720" w:hanging="720"/>
        <w:rPr>
          <w:sz w:val="22"/>
          <w:szCs w:val="22"/>
        </w:rPr>
      </w:pPr>
      <w:r w:rsidRPr="00210DA0">
        <w:rPr>
          <w:rFonts w:hint="eastAsia"/>
          <w:sz w:val="22"/>
          <w:szCs w:val="22"/>
        </w:rPr>
        <w:t>Elfving, D. C., KAUFMANN, M. R., &amp; HALL, A. E. (1972). Interpreting leaf water potential measurements with a model of the soil</w:t>
      </w:r>
      <w:r w:rsidRPr="00210DA0">
        <w:rPr>
          <w:rFonts w:hint="eastAsia"/>
          <w:sz w:val="22"/>
          <w:szCs w:val="22"/>
        </w:rPr>
        <w:t>‐</w:t>
      </w:r>
      <w:r w:rsidRPr="00210DA0">
        <w:rPr>
          <w:rFonts w:hint="eastAsia"/>
          <w:sz w:val="22"/>
          <w:szCs w:val="22"/>
        </w:rPr>
        <w:t>plant</w:t>
      </w:r>
      <w:r w:rsidRPr="00210DA0">
        <w:rPr>
          <w:rFonts w:hint="eastAsia"/>
          <w:sz w:val="22"/>
          <w:szCs w:val="22"/>
        </w:rPr>
        <w:t>‐</w:t>
      </w:r>
      <w:r w:rsidRPr="00210DA0">
        <w:rPr>
          <w:rFonts w:hint="eastAsia"/>
          <w:sz w:val="22"/>
          <w:szCs w:val="22"/>
        </w:rPr>
        <w:t xml:space="preserve">atmosphere continuum. </w:t>
      </w:r>
      <w:r w:rsidRPr="00210DA0">
        <w:rPr>
          <w:rFonts w:hint="eastAsia"/>
          <w:i/>
          <w:sz w:val="22"/>
          <w:szCs w:val="22"/>
        </w:rPr>
        <w:t>Physiologia Plantarum, 27</w:t>
      </w:r>
      <w:r w:rsidRPr="00210DA0">
        <w:rPr>
          <w:rFonts w:hint="eastAsia"/>
          <w:sz w:val="22"/>
          <w:szCs w:val="22"/>
        </w:rPr>
        <w:t xml:space="preserve">(2), 161-168. </w:t>
      </w:r>
    </w:p>
    <w:p w14:paraId="46357EDB" w14:textId="77777777" w:rsidR="007F23AD" w:rsidRPr="00210DA0" w:rsidRDefault="007F23AD" w:rsidP="007F23AD">
      <w:pPr>
        <w:pStyle w:val="EndNoteBibliography"/>
        <w:rPr>
          <w:sz w:val="22"/>
          <w:szCs w:val="22"/>
        </w:rPr>
      </w:pPr>
    </w:p>
    <w:p w14:paraId="79D78802" w14:textId="77777777" w:rsidR="007F23AD" w:rsidRPr="00210DA0" w:rsidRDefault="007F23AD" w:rsidP="007F23AD">
      <w:pPr>
        <w:pStyle w:val="EndNoteBibliography"/>
        <w:ind w:left="720" w:hanging="720"/>
        <w:rPr>
          <w:sz w:val="22"/>
          <w:szCs w:val="22"/>
        </w:rPr>
      </w:pPr>
      <w:r w:rsidRPr="00210DA0">
        <w:rPr>
          <w:sz w:val="22"/>
          <w:szCs w:val="22"/>
        </w:rPr>
        <w:t xml:space="preserve">Etchebarne, F., Ojeda, H., &amp; Hunter, J. (2010). Leaf: fruit ratio and vine water status effects on Grenache Noir (Vitis vinifera L.) berry composition: water, sugar, organic acids and cations. </w:t>
      </w:r>
      <w:r w:rsidRPr="00210DA0">
        <w:rPr>
          <w:i/>
          <w:sz w:val="22"/>
          <w:szCs w:val="22"/>
        </w:rPr>
        <w:t>South African Journal of Enology and Viticulture, 31</w:t>
      </w:r>
      <w:r w:rsidRPr="00210DA0">
        <w:rPr>
          <w:sz w:val="22"/>
          <w:szCs w:val="22"/>
        </w:rPr>
        <w:t xml:space="preserve">(2), 106-115. </w:t>
      </w:r>
    </w:p>
    <w:p w14:paraId="278D7BA0" w14:textId="77777777" w:rsidR="007F23AD" w:rsidRPr="00210DA0" w:rsidRDefault="007F23AD" w:rsidP="007F23AD">
      <w:pPr>
        <w:pStyle w:val="EndNoteBibliography"/>
        <w:rPr>
          <w:sz w:val="22"/>
          <w:szCs w:val="22"/>
        </w:rPr>
      </w:pPr>
    </w:p>
    <w:p w14:paraId="7F66BD0D" w14:textId="77777777" w:rsidR="007F23AD" w:rsidRPr="00210DA0" w:rsidRDefault="007F23AD" w:rsidP="007F23AD">
      <w:pPr>
        <w:pStyle w:val="EndNoteBibliography"/>
        <w:ind w:left="720" w:hanging="720"/>
        <w:rPr>
          <w:sz w:val="22"/>
          <w:szCs w:val="22"/>
        </w:rPr>
      </w:pPr>
      <w:r w:rsidRPr="00210DA0">
        <w:rPr>
          <w:sz w:val="22"/>
          <w:szCs w:val="22"/>
        </w:rPr>
        <w:t xml:space="preserve">Haboudane, D., Miller, J. R., Tremblay, N., Zarco-Tejada, P. J., &amp; Dextraze, L. (2002). Integrated narrow-band vegetation indices for prediction of crop chlorophyll content for application to precision agriculture. </w:t>
      </w:r>
      <w:r w:rsidRPr="00210DA0">
        <w:rPr>
          <w:i/>
          <w:sz w:val="22"/>
          <w:szCs w:val="22"/>
        </w:rPr>
        <w:t>Remote Sensing of Environment, 81</w:t>
      </w:r>
      <w:r w:rsidRPr="00210DA0">
        <w:rPr>
          <w:sz w:val="22"/>
          <w:szCs w:val="22"/>
        </w:rPr>
        <w:t xml:space="preserve">(2-3), 416-426. </w:t>
      </w:r>
    </w:p>
    <w:p w14:paraId="096A9F8B" w14:textId="77777777" w:rsidR="007F23AD" w:rsidRPr="00210DA0" w:rsidRDefault="007F23AD" w:rsidP="007F23AD">
      <w:pPr>
        <w:pStyle w:val="EndNoteBibliography"/>
        <w:rPr>
          <w:sz w:val="22"/>
          <w:szCs w:val="22"/>
        </w:rPr>
      </w:pPr>
    </w:p>
    <w:p w14:paraId="4640D0CE" w14:textId="77777777" w:rsidR="007F23AD" w:rsidRPr="00210DA0" w:rsidRDefault="007F23AD" w:rsidP="007F23AD">
      <w:pPr>
        <w:pStyle w:val="EndNoteBibliography"/>
        <w:ind w:left="720" w:hanging="720"/>
        <w:rPr>
          <w:sz w:val="22"/>
          <w:szCs w:val="22"/>
        </w:rPr>
      </w:pPr>
      <w:r w:rsidRPr="00210DA0">
        <w:rPr>
          <w:sz w:val="22"/>
          <w:szCs w:val="22"/>
        </w:rPr>
        <w:t xml:space="preserve">Heil, K., &amp; Schmidhalter, U. (2017). The application of EM38: Determination of soil parameters, selection of soil sampling points and use in agriculture and archaeology. </w:t>
      </w:r>
      <w:r w:rsidRPr="00210DA0">
        <w:rPr>
          <w:i/>
          <w:sz w:val="22"/>
          <w:szCs w:val="22"/>
        </w:rPr>
        <w:t>Sensors, 17</w:t>
      </w:r>
      <w:r w:rsidRPr="00210DA0">
        <w:rPr>
          <w:sz w:val="22"/>
          <w:szCs w:val="22"/>
        </w:rPr>
        <w:t xml:space="preserve">(11), 2540. </w:t>
      </w:r>
    </w:p>
    <w:p w14:paraId="28C3726B" w14:textId="77777777" w:rsidR="007F23AD" w:rsidRPr="00210DA0" w:rsidRDefault="007F23AD" w:rsidP="007F23AD">
      <w:pPr>
        <w:pStyle w:val="EndNoteBibliography"/>
        <w:rPr>
          <w:sz w:val="22"/>
          <w:szCs w:val="22"/>
        </w:rPr>
      </w:pPr>
    </w:p>
    <w:p w14:paraId="2B66D8FD" w14:textId="47964799" w:rsidR="007F23AD" w:rsidRPr="00210DA0" w:rsidRDefault="007F23AD" w:rsidP="007F23AD">
      <w:pPr>
        <w:pStyle w:val="EndNoteBibliography"/>
        <w:ind w:left="720" w:hanging="720"/>
        <w:rPr>
          <w:sz w:val="22"/>
          <w:szCs w:val="22"/>
        </w:rPr>
      </w:pPr>
      <w:r w:rsidRPr="00210DA0">
        <w:rPr>
          <w:sz w:val="22"/>
          <w:szCs w:val="22"/>
        </w:rPr>
        <w:t xml:space="preserve">Intrigliolo, D. S., &amp; Castel, J. R. (2009). Response of grapevine cv. ‘Tempranillo’ to timing and amount of irrigation: water relations, vine growth, yield and berry and wine composition. </w:t>
      </w:r>
      <w:r w:rsidRPr="00210DA0">
        <w:rPr>
          <w:i/>
          <w:sz w:val="22"/>
          <w:szCs w:val="22"/>
        </w:rPr>
        <w:t>Irrigation Science, 28</w:t>
      </w:r>
      <w:r w:rsidRPr="00210DA0">
        <w:rPr>
          <w:sz w:val="22"/>
          <w:szCs w:val="22"/>
        </w:rPr>
        <w:t xml:space="preserve">(2), 113-125. </w:t>
      </w:r>
      <w:hyperlink r:id="rId23" w:history="1">
        <w:r w:rsidRPr="00210DA0">
          <w:rPr>
            <w:rStyle w:val="Hyperlink"/>
            <w:sz w:val="22"/>
            <w:szCs w:val="22"/>
          </w:rPr>
          <w:t>https://doi.org/10.1007/s00271-009-0164-1</w:t>
        </w:r>
      </w:hyperlink>
      <w:r w:rsidRPr="00210DA0">
        <w:rPr>
          <w:sz w:val="22"/>
          <w:szCs w:val="22"/>
        </w:rPr>
        <w:t xml:space="preserve"> </w:t>
      </w:r>
    </w:p>
    <w:p w14:paraId="2F11A2EE" w14:textId="77777777" w:rsidR="007F23AD" w:rsidRPr="00210DA0" w:rsidRDefault="007F23AD" w:rsidP="007F23AD">
      <w:pPr>
        <w:pStyle w:val="EndNoteBibliography"/>
        <w:rPr>
          <w:sz w:val="22"/>
          <w:szCs w:val="22"/>
        </w:rPr>
      </w:pPr>
    </w:p>
    <w:p w14:paraId="51550D69" w14:textId="77777777" w:rsidR="007F23AD" w:rsidRPr="00210DA0" w:rsidRDefault="007F23AD" w:rsidP="007F23AD">
      <w:pPr>
        <w:pStyle w:val="EndNoteBibliography"/>
        <w:ind w:left="720" w:hanging="720"/>
        <w:rPr>
          <w:sz w:val="22"/>
          <w:szCs w:val="22"/>
        </w:rPr>
      </w:pPr>
      <w:r w:rsidRPr="00210DA0">
        <w:rPr>
          <w:sz w:val="22"/>
          <w:szCs w:val="22"/>
        </w:rPr>
        <w:lastRenderedPageBreak/>
        <w:t xml:space="preserve">Irmak, S., &amp; Mutiibwa, D. (2010). On the dynamics of canopy resistance: Generalized linear estimation and relationships with primary micrometeorological variables. </w:t>
      </w:r>
      <w:r w:rsidRPr="00210DA0">
        <w:rPr>
          <w:i/>
          <w:sz w:val="22"/>
          <w:szCs w:val="22"/>
        </w:rPr>
        <w:t>Water resources research, 46</w:t>
      </w:r>
      <w:r w:rsidRPr="00210DA0">
        <w:rPr>
          <w:sz w:val="22"/>
          <w:szCs w:val="22"/>
        </w:rPr>
        <w:t xml:space="preserve">(8). </w:t>
      </w:r>
    </w:p>
    <w:p w14:paraId="0CDC222B" w14:textId="77777777" w:rsidR="007F23AD" w:rsidRPr="00210DA0" w:rsidRDefault="007F23AD" w:rsidP="007F23AD">
      <w:pPr>
        <w:pStyle w:val="EndNoteBibliography"/>
        <w:rPr>
          <w:sz w:val="22"/>
          <w:szCs w:val="22"/>
        </w:rPr>
      </w:pPr>
    </w:p>
    <w:p w14:paraId="472594B7" w14:textId="77777777" w:rsidR="007F23AD" w:rsidRPr="00210DA0" w:rsidRDefault="007F23AD" w:rsidP="007F23AD">
      <w:pPr>
        <w:pStyle w:val="EndNoteBibliography"/>
        <w:ind w:left="720" w:hanging="720"/>
        <w:rPr>
          <w:sz w:val="22"/>
          <w:szCs w:val="22"/>
        </w:rPr>
      </w:pPr>
      <w:r w:rsidRPr="00210DA0">
        <w:rPr>
          <w:sz w:val="22"/>
          <w:szCs w:val="22"/>
        </w:rPr>
        <w:t xml:space="preserve">James, G., Witten, D., Hastie, T., &amp; Tibshirani, R. (2013). </w:t>
      </w:r>
      <w:r w:rsidRPr="00210DA0">
        <w:rPr>
          <w:i/>
          <w:sz w:val="22"/>
          <w:szCs w:val="22"/>
        </w:rPr>
        <w:t>An introduction to statistical learning</w:t>
      </w:r>
      <w:r w:rsidRPr="00210DA0">
        <w:rPr>
          <w:sz w:val="22"/>
          <w:szCs w:val="22"/>
        </w:rPr>
        <w:t xml:space="preserve"> (Vol. 112). Springer. </w:t>
      </w:r>
    </w:p>
    <w:p w14:paraId="7B1A2F7E" w14:textId="77777777" w:rsidR="007F23AD" w:rsidRPr="00210DA0" w:rsidRDefault="007F23AD" w:rsidP="007F23AD">
      <w:pPr>
        <w:pStyle w:val="EndNoteBibliography"/>
        <w:rPr>
          <w:sz w:val="22"/>
          <w:szCs w:val="22"/>
        </w:rPr>
      </w:pPr>
    </w:p>
    <w:p w14:paraId="7E18755D" w14:textId="77777777" w:rsidR="007F23AD" w:rsidRPr="00210DA0" w:rsidRDefault="007F23AD" w:rsidP="007F23AD">
      <w:pPr>
        <w:pStyle w:val="EndNoteBibliography"/>
        <w:ind w:left="720" w:hanging="720"/>
        <w:rPr>
          <w:sz w:val="22"/>
          <w:szCs w:val="22"/>
        </w:rPr>
      </w:pPr>
      <w:r w:rsidRPr="00210DA0">
        <w:rPr>
          <w:sz w:val="22"/>
          <w:szCs w:val="22"/>
        </w:rPr>
        <w:t xml:space="preserve">Kuhn, M., &amp; Johnson, K. (2013). </w:t>
      </w:r>
      <w:r w:rsidRPr="00210DA0">
        <w:rPr>
          <w:i/>
          <w:sz w:val="22"/>
          <w:szCs w:val="22"/>
        </w:rPr>
        <w:t>Applied predictive modeling</w:t>
      </w:r>
      <w:r w:rsidRPr="00210DA0">
        <w:rPr>
          <w:sz w:val="22"/>
          <w:szCs w:val="22"/>
        </w:rPr>
        <w:t xml:space="preserve"> (Vol. 26). Springer. </w:t>
      </w:r>
    </w:p>
    <w:p w14:paraId="4B4D0B36" w14:textId="77777777" w:rsidR="007F23AD" w:rsidRPr="00210DA0" w:rsidRDefault="007F23AD" w:rsidP="007F23AD">
      <w:pPr>
        <w:pStyle w:val="EndNoteBibliography"/>
        <w:rPr>
          <w:sz w:val="22"/>
          <w:szCs w:val="22"/>
        </w:rPr>
      </w:pPr>
    </w:p>
    <w:p w14:paraId="3890626B" w14:textId="75C6B8CF" w:rsidR="007F23AD" w:rsidRPr="00210DA0" w:rsidRDefault="007F23AD" w:rsidP="007F23AD">
      <w:pPr>
        <w:pStyle w:val="EndNoteBibliography"/>
        <w:ind w:left="720" w:hanging="720"/>
        <w:rPr>
          <w:sz w:val="22"/>
          <w:szCs w:val="22"/>
        </w:rPr>
      </w:pPr>
      <w:r w:rsidRPr="00210DA0">
        <w:rPr>
          <w:sz w:val="22"/>
          <w:szCs w:val="22"/>
        </w:rPr>
        <w:t xml:space="preserve">Lundberg, S. (2021). Be Careful When Interpreting Predictive Models in Search of Causal Insights.  </w:t>
      </w:r>
      <w:hyperlink r:id="rId24" w:history="1">
        <w:r w:rsidRPr="00210DA0">
          <w:rPr>
            <w:rStyle w:val="Hyperlink"/>
            <w:sz w:val="22"/>
            <w:szCs w:val="22"/>
          </w:rPr>
          <w:t>https://towardsdatascience.com/be-careful-when-interpreting-predictive-models-in-search-of-causal-insights-e68626e664b6</w:t>
        </w:r>
      </w:hyperlink>
    </w:p>
    <w:p w14:paraId="5B9EBE2C" w14:textId="77777777" w:rsidR="007F23AD" w:rsidRPr="00210DA0" w:rsidRDefault="007F23AD" w:rsidP="007F23AD">
      <w:pPr>
        <w:pStyle w:val="EndNoteBibliography"/>
        <w:rPr>
          <w:sz w:val="22"/>
          <w:szCs w:val="22"/>
        </w:rPr>
      </w:pPr>
    </w:p>
    <w:p w14:paraId="5D57BA02" w14:textId="77777777" w:rsidR="007F23AD" w:rsidRPr="00210DA0" w:rsidRDefault="007F23AD" w:rsidP="007F23AD">
      <w:pPr>
        <w:pStyle w:val="EndNoteBibliography"/>
        <w:ind w:left="720" w:hanging="720"/>
        <w:rPr>
          <w:sz w:val="22"/>
          <w:szCs w:val="22"/>
        </w:rPr>
      </w:pPr>
      <w:r w:rsidRPr="00210DA0">
        <w:rPr>
          <w:sz w:val="22"/>
          <w:szCs w:val="22"/>
        </w:rPr>
        <w:t xml:space="preserve">Lundberg, S. M., Erion, G., Chen, H., DeGrave, A., Prutkin, J. M., Nair, B., Katz, R., Himmelfarb, J., Bansal, N., &amp; Lee, S.-I. (2020). From local explanations to global understanding with explainable AI for trees. </w:t>
      </w:r>
      <w:r w:rsidRPr="00210DA0">
        <w:rPr>
          <w:i/>
          <w:sz w:val="22"/>
          <w:szCs w:val="22"/>
        </w:rPr>
        <w:t>Nature machine intelligence, 2</w:t>
      </w:r>
      <w:r w:rsidRPr="00210DA0">
        <w:rPr>
          <w:sz w:val="22"/>
          <w:szCs w:val="22"/>
        </w:rPr>
        <w:t xml:space="preserve">(1), 56-67. </w:t>
      </w:r>
    </w:p>
    <w:p w14:paraId="37F3F683" w14:textId="77777777" w:rsidR="007F23AD" w:rsidRPr="00210DA0" w:rsidRDefault="007F23AD" w:rsidP="007F23AD">
      <w:pPr>
        <w:pStyle w:val="EndNoteBibliography"/>
        <w:rPr>
          <w:sz w:val="22"/>
          <w:szCs w:val="22"/>
        </w:rPr>
      </w:pPr>
    </w:p>
    <w:p w14:paraId="5A6DA420" w14:textId="77777777" w:rsidR="007F23AD" w:rsidRPr="00210DA0" w:rsidRDefault="007F23AD" w:rsidP="007F23AD">
      <w:pPr>
        <w:pStyle w:val="EndNoteBibliography"/>
        <w:ind w:left="720" w:hanging="720"/>
        <w:rPr>
          <w:sz w:val="22"/>
          <w:szCs w:val="22"/>
        </w:rPr>
      </w:pPr>
      <w:r w:rsidRPr="00210DA0">
        <w:rPr>
          <w:sz w:val="22"/>
          <w:szCs w:val="22"/>
        </w:rPr>
        <w:t xml:space="preserve">Lundberg, S. M., &amp; Lee, S.-I. (2017). A unified approach to interpreting model predictions. Proceedings of the 31st international conference on neural information processing systems, </w:t>
      </w:r>
    </w:p>
    <w:p w14:paraId="61D8463B" w14:textId="77777777" w:rsidR="007F23AD" w:rsidRPr="00210DA0" w:rsidRDefault="007F23AD" w:rsidP="007F23AD">
      <w:pPr>
        <w:pStyle w:val="EndNoteBibliography"/>
        <w:rPr>
          <w:sz w:val="22"/>
          <w:szCs w:val="22"/>
        </w:rPr>
      </w:pPr>
    </w:p>
    <w:p w14:paraId="585D3BFB" w14:textId="77777777" w:rsidR="007F23AD" w:rsidRPr="00210DA0" w:rsidRDefault="007F23AD" w:rsidP="007F23AD">
      <w:pPr>
        <w:pStyle w:val="EndNoteBibliography"/>
        <w:ind w:left="720" w:hanging="720"/>
        <w:rPr>
          <w:sz w:val="22"/>
          <w:szCs w:val="22"/>
        </w:rPr>
      </w:pPr>
      <w:r w:rsidRPr="00210DA0">
        <w:rPr>
          <w:sz w:val="22"/>
          <w:szCs w:val="22"/>
        </w:rPr>
        <w:t xml:space="preserve">Mangalathu, S., Hwang, S.-H., &amp; Jeon, J.-S. (2020). Failure mode and effects analysis of RC members based on machine-learning-based SHapley Additive exPlanations (SHAP) approach. </w:t>
      </w:r>
      <w:r w:rsidRPr="00210DA0">
        <w:rPr>
          <w:i/>
          <w:sz w:val="22"/>
          <w:szCs w:val="22"/>
        </w:rPr>
        <w:t>Engineering Structures, 219</w:t>
      </w:r>
      <w:r w:rsidRPr="00210DA0">
        <w:rPr>
          <w:sz w:val="22"/>
          <w:szCs w:val="22"/>
        </w:rPr>
        <w:t xml:space="preserve">, 110927. </w:t>
      </w:r>
    </w:p>
    <w:p w14:paraId="390DD4F8" w14:textId="77777777" w:rsidR="007F23AD" w:rsidRPr="00210DA0" w:rsidRDefault="007F23AD" w:rsidP="007F23AD">
      <w:pPr>
        <w:pStyle w:val="EndNoteBibliography"/>
        <w:rPr>
          <w:sz w:val="22"/>
          <w:szCs w:val="22"/>
        </w:rPr>
      </w:pPr>
    </w:p>
    <w:p w14:paraId="3F4C8514" w14:textId="77777777" w:rsidR="007F23AD" w:rsidRPr="00210DA0" w:rsidRDefault="007F23AD" w:rsidP="007F23AD">
      <w:pPr>
        <w:pStyle w:val="EndNoteBibliography"/>
        <w:ind w:left="720" w:hanging="720"/>
        <w:rPr>
          <w:sz w:val="22"/>
          <w:szCs w:val="22"/>
        </w:rPr>
      </w:pPr>
      <w:r w:rsidRPr="00210DA0">
        <w:rPr>
          <w:sz w:val="22"/>
          <w:szCs w:val="22"/>
        </w:rPr>
        <w:t xml:space="preserve">McNeill, J. (1980). </w:t>
      </w:r>
      <w:r w:rsidRPr="00210DA0">
        <w:rPr>
          <w:i/>
          <w:sz w:val="22"/>
          <w:szCs w:val="22"/>
        </w:rPr>
        <w:t>Electromagnetic terrain conductivity measurement at low induction numbers</w:t>
      </w:r>
      <w:r w:rsidRPr="00210DA0">
        <w:rPr>
          <w:sz w:val="22"/>
          <w:szCs w:val="22"/>
        </w:rPr>
        <w:t xml:space="preserve">. G. Limited. </w:t>
      </w:r>
    </w:p>
    <w:p w14:paraId="34121938" w14:textId="77777777" w:rsidR="007F23AD" w:rsidRPr="00210DA0" w:rsidRDefault="007F23AD" w:rsidP="007F23AD">
      <w:pPr>
        <w:pStyle w:val="EndNoteBibliography"/>
        <w:rPr>
          <w:sz w:val="22"/>
          <w:szCs w:val="22"/>
        </w:rPr>
      </w:pPr>
    </w:p>
    <w:p w14:paraId="7B06ADA5" w14:textId="77777777" w:rsidR="007F23AD" w:rsidRPr="00210DA0" w:rsidRDefault="007F23AD" w:rsidP="007F23AD">
      <w:pPr>
        <w:pStyle w:val="EndNoteBibliography"/>
        <w:ind w:left="720" w:hanging="720"/>
        <w:rPr>
          <w:sz w:val="22"/>
          <w:szCs w:val="22"/>
        </w:rPr>
      </w:pPr>
      <w:r w:rsidRPr="00210DA0">
        <w:rPr>
          <w:sz w:val="22"/>
          <w:szCs w:val="22"/>
        </w:rPr>
        <w:t xml:space="preserve">Min, Z., Li, R., Chen, L., Zhang, Y., Li, Z., Liu, M., Ju, Y., &amp; Fang, Y. (2019). Alleviation of drought stress in grapevine by foliar-applied strigolactones. </w:t>
      </w:r>
      <w:r w:rsidRPr="00210DA0">
        <w:rPr>
          <w:i/>
          <w:sz w:val="22"/>
          <w:szCs w:val="22"/>
        </w:rPr>
        <w:t>Plant Physiology and Biochemistry, 135</w:t>
      </w:r>
      <w:r w:rsidRPr="00210DA0">
        <w:rPr>
          <w:sz w:val="22"/>
          <w:szCs w:val="22"/>
        </w:rPr>
        <w:t xml:space="preserve">, 99-110. </w:t>
      </w:r>
    </w:p>
    <w:p w14:paraId="292911E6" w14:textId="77777777" w:rsidR="007F23AD" w:rsidRPr="00210DA0" w:rsidRDefault="007F23AD" w:rsidP="007F23AD">
      <w:pPr>
        <w:pStyle w:val="EndNoteBibliography"/>
        <w:rPr>
          <w:sz w:val="22"/>
          <w:szCs w:val="22"/>
        </w:rPr>
      </w:pPr>
    </w:p>
    <w:p w14:paraId="6E1375FE" w14:textId="77777777" w:rsidR="007F23AD" w:rsidRPr="00210DA0" w:rsidRDefault="007F23AD" w:rsidP="007F23AD">
      <w:pPr>
        <w:pStyle w:val="EndNoteBibliography"/>
        <w:ind w:left="720" w:hanging="720"/>
        <w:rPr>
          <w:sz w:val="22"/>
          <w:szCs w:val="22"/>
        </w:rPr>
      </w:pPr>
      <w:r w:rsidRPr="00210DA0">
        <w:rPr>
          <w:sz w:val="22"/>
          <w:szCs w:val="22"/>
        </w:rPr>
        <w:t xml:space="preserve">Morgenthaler, S. (2009). Exploratory data analysis. </w:t>
      </w:r>
      <w:r w:rsidRPr="00210DA0">
        <w:rPr>
          <w:i/>
          <w:sz w:val="22"/>
          <w:szCs w:val="22"/>
        </w:rPr>
        <w:t>Wiley Interdisciplinary Reviews: Computational Statistics, 1</w:t>
      </w:r>
      <w:r w:rsidRPr="00210DA0">
        <w:rPr>
          <w:sz w:val="22"/>
          <w:szCs w:val="22"/>
        </w:rPr>
        <w:t xml:space="preserve">(1), 33-44. </w:t>
      </w:r>
    </w:p>
    <w:p w14:paraId="23B72978" w14:textId="77777777" w:rsidR="007F23AD" w:rsidRPr="00210DA0" w:rsidRDefault="007F23AD" w:rsidP="007F23AD">
      <w:pPr>
        <w:pStyle w:val="EndNoteBibliography"/>
        <w:rPr>
          <w:sz w:val="22"/>
          <w:szCs w:val="22"/>
        </w:rPr>
      </w:pPr>
    </w:p>
    <w:p w14:paraId="63481B3D" w14:textId="77777777" w:rsidR="007F23AD" w:rsidRPr="00210DA0" w:rsidRDefault="007F23AD" w:rsidP="007F23AD">
      <w:pPr>
        <w:pStyle w:val="EndNoteBibliography"/>
        <w:ind w:left="720" w:hanging="720"/>
        <w:rPr>
          <w:sz w:val="22"/>
          <w:szCs w:val="22"/>
        </w:rPr>
      </w:pPr>
      <w:r w:rsidRPr="00210DA0">
        <w:rPr>
          <w:sz w:val="22"/>
          <w:szCs w:val="22"/>
        </w:rPr>
        <w:t xml:space="preserve">Patakas, A., Noitsakis, B., &amp; Chouzouri, A. (2005). Optimization of irrigation water use in grapevines using the relationship between transpiration and plant water status. </w:t>
      </w:r>
      <w:r w:rsidRPr="00210DA0">
        <w:rPr>
          <w:i/>
          <w:sz w:val="22"/>
          <w:szCs w:val="22"/>
        </w:rPr>
        <w:t>Agriculture, Ecosystems &amp; Environment, 106</w:t>
      </w:r>
      <w:r w:rsidRPr="00210DA0">
        <w:rPr>
          <w:sz w:val="22"/>
          <w:szCs w:val="22"/>
        </w:rPr>
        <w:t xml:space="preserve">(2-3), 253-259. </w:t>
      </w:r>
    </w:p>
    <w:p w14:paraId="0CBFCE5A" w14:textId="77777777" w:rsidR="007F23AD" w:rsidRPr="00210DA0" w:rsidRDefault="007F23AD" w:rsidP="007F23AD">
      <w:pPr>
        <w:pStyle w:val="EndNoteBibliography"/>
        <w:rPr>
          <w:sz w:val="22"/>
          <w:szCs w:val="22"/>
        </w:rPr>
      </w:pPr>
    </w:p>
    <w:p w14:paraId="39A7E982" w14:textId="77777777" w:rsidR="007F23AD" w:rsidRPr="00210DA0" w:rsidRDefault="007F23AD" w:rsidP="007F23AD">
      <w:pPr>
        <w:pStyle w:val="EndNoteBibliography"/>
        <w:ind w:left="720" w:hanging="720"/>
        <w:rPr>
          <w:sz w:val="22"/>
          <w:szCs w:val="22"/>
        </w:rPr>
      </w:pPr>
      <w:r w:rsidRPr="00210DA0">
        <w:rPr>
          <w:sz w:val="22"/>
          <w:szCs w:val="22"/>
        </w:rPr>
        <w:t xml:space="preserve">Suter, B., Triolo, R., Pernet, D., Dai, Z., &amp; Van Leeuwen, C. (2019). Modelling stem water potential by separating the effects of soil water availability and climatic conditions on water status in grapevine (Vitis vinifera L.). </w:t>
      </w:r>
      <w:r w:rsidRPr="00210DA0">
        <w:rPr>
          <w:i/>
          <w:sz w:val="22"/>
          <w:szCs w:val="22"/>
        </w:rPr>
        <w:t>Frontiers in Plant Science, 10</w:t>
      </w:r>
      <w:r w:rsidRPr="00210DA0">
        <w:rPr>
          <w:sz w:val="22"/>
          <w:szCs w:val="22"/>
        </w:rPr>
        <w:t xml:space="preserve">, 1485. </w:t>
      </w:r>
    </w:p>
    <w:p w14:paraId="55586F12" w14:textId="77777777" w:rsidR="007F23AD" w:rsidRPr="00210DA0" w:rsidRDefault="007F23AD" w:rsidP="007F23AD">
      <w:pPr>
        <w:pStyle w:val="EndNoteBibliography"/>
        <w:rPr>
          <w:sz w:val="22"/>
          <w:szCs w:val="22"/>
        </w:rPr>
      </w:pPr>
    </w:p>
    <w:p w14:paraId="3FE759CB" w14:textId="77777777" w:rsidR="007F23AD" w:rsidRPr="00210DA0" w:rsidRDefault="007F23AD" w:rsidP="007F23AD">
      <w:pPr>
        <w:pStyle w:val="EndNoteBibliography"/>
        <w:ind w:left="720" w:hanging="720"/>
        <w:rPr>
          <w:sz w:val="22"/>
          <w:szCs w:val="22"/>
        </w:rPr>
      </w:pPr>
      <w:r w:rsidRPr="00210DA0">
        <w:rPr>
          <w:sz w:val="22"/>
          <w:szCs w:val="22"/>
        </w:rPr>
        <w:t xml:space="preserve">Tang, Z., Jin, Y., Alsina, M. M., McElrone, A. J., Bambach, N., &amp; Kustas, W. P. (2022). Vine water status mapping with multispectral UAV imagery and machine learning. </w:t>
      </w:r>
      <w:r w:rsidRPr="00210DA0">
        <w:rPr>
          <w:i/>
          <w:sz w:val="22"/>
          <w:szCs w:val="22"/>
        </w:rPr>
        <w:t>Irrigation Science</w:t>
      </w:r>
      <w:r w:rsidRPr="00210DA0">
        <w:rPr>
          <w:sz w:val="22"/>
          <w:szCs w:val="22"/>
        </w:rPr>
        <w:t xml:space="preserve">, 1-16. </w:t>
      </w:r>
    </w:p>
    <w:p w14:paraId="4317C4D5" w14:textId="77777777" w:rsidR="007F23AD" w:rsidRPr="00210DA0" w:rsidRDefault="007F23AD" w:rsidP="007F23AD">
      <w:pPr>
        <w:pStyle w:val="EndNoteBibliography"/>
        <w:rPr>
          <w:sz w:val="22"/>
          <w:szCs w:val="22"/>
        </w:rPr>
      </w:pPr>
    </w:p>
    <w:p w14:paraId="141551D6" w14:textId="77777777" w:rsidR="007F23AD" w:rsidRPr="00210DA0" w:rsidRDefault="007F23AD" w:rsidP="007F23AD">
      <w:pPr>
        <w:pStyle w:val="EndNoteBibliography"/>
        <w:ind w:left="720" w:hanging="720"/>
        <w:rPr>
          <w:sz w:val="22"/>
          <w:szCs w:val="22"/>
        </w:rPr>
      </w:pPr>
      <w:r w:rsidRPr="00210DA0">
        <w:rPr>
          <w:sz w:val="22"/>
          <w:szCs w:val="22"/>
        </w:rPr>
        <w:t xml:space="preserve">Tange, R. I., Rasmussen, M. A., Taira, E., &amp; Bro, R. (2017). Benchmarking support vector regression against partial least squares regression and artificial neural network: Effect of sample size on model performance. </w:t>
      </w:r>
      <w:r w:rsidRPr="00210DA0">
        <w:rPr>
          <w:i/>
          <w:sz w:val="22"/>
          <w:szCs w:val="22"/>
        </w:rPr>
        <w:t>Journal of Near Infrared Spectroscopy, 25</w:t>
      </w:r>
      <w:r w:rsidRPr="00210DA0">
        <w:rPr>
          <w:sz w:val="22"/>
          <w:szCs w:val="22"/>
        </w:rPr>
        <w:t xml:space="preserve">(6), 381-390. </w:t>
      </w:r>
    </w:p>
    <w:p w14:paraId="0F2C0B03" w14:textId="77777777" w:rsidR="007F23AD" w:rsidRPr="00210DA0" w:rsidRDefault="007F23AD" w:rsidP="007F23AD">
      <w:pPr>
        <w:pStyle w:val="EndNoteBibliography"/>
        <w:rPr>
          <w:sz w:val="22"/>
          <w:szCs w:val="22"/>
        </w:rPr>
      </w:pPr>
    </w:p>
    <w:p w14:paraId="700B540D" w14:textId="77777777" w:rsidR="007F23AD" w:rsidRPr="00210DA0" w:rsidRDefault="007F23AD" w:rsidP="007F23AD">
      <w:pPr>
        <w:pStyle w:val="EndNoteBibliography"/>
        <w:ind w:left="720" w:hanging="720"/>
        <w:rPr>
          <w:sz w:val="22"/>
          <w:szCs w:val="22"/>
        </w:rPr>
      </w:pPr>
      <w:r w:rsidRPr="00210DA0">
        <w:rPr>
          <w:sz w:val="22"/>
          <w:szCs w:val="22"/>
        </w:rPr>
        <w:t xml:space="preserve">Taylor, J. A., Acevedo-Opazo, C., Pellegrino, A., Ojeda, H., &amp; Tisseyre, B. (2012). Can within-season grapevine predawn leaf water potentials be predicted from meteorological data in non-irrigated Mediterranean vineyards? </w:t>
      </w:r>
      <w:r w:rsidRPr="00210DA0">
        <w:rPr>
          <w:i/>
          <w:sz w:val="22"/>
          <w:szCs w:val="22"/>
        </w:rPr>
        <w:t>OENO One, 46</w:t>
      </w:r>
      <w:r w:rsidRPr="00210DA0">
        <w:rPr>
          <w:sz w:val="22"/>
          <w:szCs w:val="22"/>
        </w:rPr>
        <w:t xml:space="preserve">(3), 221-232. </w:t>
      </w:r>
    </w:p>
    <w:p w14:paraId="2562A2AA" w14:textId="77777777" w:rsidR="007F23AD" w:rsidRPr="00210DA0" w:rsidRDefault="007F23AD" w:rsidP="007F23AD">
      <w:pPr>
        <w:pStyle w:val="EndNoteBibliography"/>
        <w:rPr>
          <w:sz w:val="22"/>
          <w:szCs w:val="22"/>
        </w:rPr>
      </w:pPr>
    </w:p>
    <w:p w14:paraId="7DB4EFB3" w14:textId="77777777" w:rsidR="007F23AD" w:rsidRPr="00210DA0" w:rsidRDefault="007F23AD" w:rsidP="007F23AD">
      <w:pPr>
        <w:pStyle w:val="EndNoteBibliography"/>
        <w:ind w:left="720" w:hanging="720"/>
        <w:rPr>
          <w:sz w:val="22"/>
          <w:szCs w:val="22"/>
        </w:rPr>
      </w:pPr>
      <w:r w:rsidRPr="00210DA0">
        <w:rPr>
          <w:rFonts w:hint="eastAsia"/>
          <w:sz w:val="22"/>
          <w:szCs w:val="22"/>
        </w:rPr>
        <w:t>Taylor, J. A., Acevedo</w:t>
      </w:r>
      <w:r w:rsidRPr="00210DA0">
        <w:rPr>
          <w:rFonts w:hint="eastAsia"/>
          <w:sz w:val="22"/>
          <w:szCs w:val="22"/>
        </w:rPr>
        <w:t>‐</w:t>
      </w:r>
      <w:r w:rsidRPr="00210DA0">
        <w:rPr>
          <w:rFonts w:hint="eastAsia"/>
          <w:sz w:val="22"/>
          <w:szCs w:val="22"/>
        </w:rPr>
        <w:t xml:space="preserve">Opazo, C., Ojeda, H., &amp; Tisseyre, B. (2010). Identification and significance of sources of spatial variation in grapevine water status. </w:t>
      </w:r>
      <w:r w:rsidRPr="00210DA0">
        <w:rPr>
          <w:rFonts w:hint="eastAsia"/>
          <w:i/>
          <w:sz w:val="22"/>
          <w:szCs w:val="22"/>
        </w:rPr>
        <w:t xml:space="preserve">Australian Journal of Grape and </w:t>
      </w:r>
      <w:r w:rsidRPr="00210DA0">
        <w:rPr>
          <w:i/>
          <w:sz w:val="22"/>
          <w:szCs w:val="22"/>
        </w:rPr>
        <w:t>Wine Research, 16</w:t>
      </w:r>
      <w:r w:rsidRPr="00210DA0">
        <w:rPr>
          <w:sz w:val="22"/>
          <w:szCs w:val="22"/>
        </w:rPr>
        <w:t xml:space="preserve">(1), 218-226. </w:t>
      </w:r>
    </w:p>
    <w:p w14:paraId="7A5397E6" w14:textId="77777777" w:rsidR="007F23AD" w:rsidRPr="00210DA0" w:rsidRDefault="007F23AD" w:rsidP="007F23AD">
      <w:pPr>
        <w:pStyle w:val="EndNoteBibliography"/>
        <w:rPr>
          <w:sz w:val="22"/>
          <w:szCs w:val="22"/>
        </w:rPr>
      </w:pPr>
    </w:p>
    <w:p w14:paraId="3C2EE1E2" w14:textId="386A7ECB" w:rsidR="007F23AD" w:rsidRPr="00A33441" w:rsidRDefault="007F23AD" w:rsidP="00A33441">
      <w:pPr>
        <w:pStyle w:val="EndNoteBibliography"/>
        <w:ind w:left="720" w:hanging="720"/>
        <w:rPr>
          <w:sz w:val="22"/>
          <w:szCs w:val="22"/>
        </w:rPr>
      </w:pPr>
      <w:r w:rsidRPr="00210DA0">
        <w:rPr>
          <w:sz w:val="22"/>
          <w:szCs w:val="22"/>
        </w:rPr>
        <w:t xml:space="preserve">Van Leeuwen, C., Trégoat, O., Choné, X., Bois, B., Pernet, D., &amp; Gaudillère, J.-P. (2009). Vine water status is a key factor in grape ripening and vintage quality for red Bordeaux wine. How can it be assessed for vineyard management purposes? </w:t>
      </w:r>
      <w:r w:rsidRPr="00210DA0">
        <w:rPr>
          <w:i/>
          <w:sz w:val="22"/>
          <w:szCs w:val="22"/>
        </w:rPr>
        <w:t>OENO One, 43</w:t>
      </w:r>
      <w:r w:rsidRPr="00210DA0">
        <w:rPr>
          <w:sz w:val="22"/>
          <w:szCs w:val="22"/>
        </w:rPr>
        <w:t xml:space="preserve">(3), 121-134. </w:t>
      </w:r>
    </w:p>
    <w:p w14:paraId="2ED2746A" w14:textId="77777777" w:rsidR="00EF305A" w:rsidRDefault="00EF305A" w:rsidP="00E53179">
      <w:pPr>
        <w:pStyle w:val="Default"/>
        <w:jc w:val="both"/>
        <w:rPr>
          <w:b/>
          <w:bCs/>
          <w:sz w:val="22"/>
          <w:szCs w:val="22"/>
        </w:rPr>
      </w:pPr>
    </w:p>
    <w:p w14:paraId="649347B0" w14:textId="77777777" w:rsidR="00EF305A" w:rsidRDefault="00EF305A" w:rsidP="00E53179">
      <w:pPr>
        <w:pStyle w:val="Default"/>
        <w:jc w:val="both"/>
        <w:rPr>
          <w:b/>
          <w:bCs/>
          <w:sz w:val="22"/>
          <w:szCs w:val="22"/>
        </w:rPr>
      </w:pPr>
    </w:p>
    <w:p w14:paraId="53C8768E" w14:textId="4F233FB6" w:rsidR="008542FD" w:rsidRPr="00FA3A89" w:rsidRDefault="008542FD" w:rsidP="00EF305A">
      <w:pPr>
        <w:pStyle w:val="Default"/>
        <w:rPr>
          <w:b/>
          <w:bCs/>
          <w:sz w:val="22"/>
          <w:szCs w:val="22"/>
        </w:rPr>
      </w:pPr>
    </w:p>
    <w:sectPr w:rsidR="008542FD" w:rsidRPr="00FA3A89" w:rsidSect="00273DA3">
      <w:footerReference w:type="even" r:id="rId25"/>
      <w:footerReference w:type="first" r:id="rId26"/>
      <w:pgSz w:w="11906" w:h="16838"/>
      <w:pgMar w:top="720" w:right="720" w:bottom="720" w:left="720" w:header="851" w:footer="992" w:gutter="0"/>
      <w:cols w:space="425"/>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Mike Bretherton [2]" w:date="2022-07-08T11:23:00Z" w:initials="MB">
    <w:p w14:paraId="3B548FB7" w14:textId="77777777" w:rsidR="008215FE" w:rsidRDefault="008215FE" w:rsidP="00292ABA">
      <w:pPr>
        <w:pStyle w:val="CommentText"/>
      </w:pPr>
      <w:r>
        <w:rPr>
          <w:rStyle w:val="CommentReference"/>
        </w:rPr>
        <w:annotationRef/>
      </w:r>
      <w:r>
        <w:t>If its imperfectly drained, then it won't be highly vulnerable to water logging.  Is it on the lower terraces adjacent to the river?  If so, it's likely to be susceptible to rises in groundwater levels.</w:t>
      </w:r>
    </w:p>
  </w:comment>
  <w:comment w:id="5" w:author="祥恩 魏" w:date="2022-07-08T13:35:00Z" w:initials="祥恩">
    <w:p w14:paraId="00B0573A" w14:textId="1A468055" w:rsidR="00CB4007" w:rsidRDefault="00CB4007">
      <w:pPr>
        <w:pStyle w:val="CommentText"/>
      </w:pPr>
      <w:r>
        <w:rPr>
          <w:rStyle w:val="CommentReference"/>
        </w:rPr>
        <w:annotationRef/>
      </w:r>
      <w:r w:rsidR="007F0171">
        <w:t>From my understanding, the water is not easy to drain out</w:t>
      </w:r>
      <w:r w:rsidR="00DA7CA5">
        <w:t xml:space="preserve"> in this type of soil, so water </w:t>
      </w:r>
      <w:r w:rsidR="001944DF">
        <w:t>accumulation</w:t>
      </w:r>
      <w:r w:rsidR="00DA7CA5">
        <w:t xml:space="preserve"> is easy to </w:t>
      </w:r>
      <w:r w:rsidR="001944DF">
        <w:t>happen for this soil.</w:t>
      </w:r>
      <w:r w:rsidR="00DA7CA5">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B548FB7" w15:done="0"/>
  <w15:commentEx w15:paraId="00B0573A" w15:paraIdParent="3B548F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2922D" w16cex:dateUtc="2022-07-07T23:23:00Z"/>
  <w16cex:commentExtensible w16cex:durableId="2672B116" w16cex:dateUtc="2022-07-08T01: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548FB7" w16cid:durableId="2672922D"/>
  <w16cid:commentId w16cid:paraId="00B0573A" w16cid:durableId="2672B1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E7B67" w14:textId="77777777" w:rsidR="00994FE8" w:rsidRDefault="00994FE8" w:rsidP="00541DF5">
      <w:pPr>
        <w:spacing w:after="0" w:line="240" w:lineRule="auto"/>
      </w:pPr>
      <w:r>
        <w:separator/>
      </w:r>
    </w:p>
  </w:endnote>
  <w:endnote w:type="continuationSeparator" w:id="0">
    <w:p w14:paraId="6F7F6910" w14:textId="77777777" w:rsidR="00994FE8" w:rsidRDefault="00994FE8" w:rsidP="00541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PMingLiU"/>
    <w:panose1 w:val="02010601000101010101"/>
    <w:charset w:val="88"/>
    <w:family w:val="roman"/>
    <w:pitch w:val="variable"/>
    <w:sig w:usb0="A00002FF" w:usb1="28CFFCFA" w:usb2="00000016" w:usb3="00000000" w:csb0="00100001" w:csb1="00000000"/>
  </w:font>
  <w:font w:name="Microsoft JhengHei">
    <w:altName w:val="微軟正黑體"/>
    <w:panose1 w:val="020B0604030504040204"/>
    <w:charset w:val="88"/>
    <w:family w:val="swiss"/>
    <w:pitch w:val="variable"/>
    <w:sig w:usb0="000002A7" w:usb1="28CF4400" w:usb2="00000016" w:usb3="00000000" w:csb0="00100009"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2DC37" w14:textId="5D2516B6" w:rsidR="00541DF5" w:rsidRDefault="00541DF5">
    <w:pPr>
      <w:pStyle w:val="Footer"/>
    </w:pPr>
    <w:r>
      <w:rPr>
        <w:noProof/>
      </w:rPr>
      <mc:AlternateContent>
        <mc:Choice Requires="wps">
          <w:drawing>
            <wp:anchor distT="0" distB="0" distL="0" distR="0" simplePos="0" relativeHeight="251659264" behindDoc="0" locked="0" layoutInCell="1" allowOverlap="1" wp14:anchorId="72E53182" wp14:editId="743ADEBA">
              <wp:simplePos x="635" y="635"/>
              <wp:positionH relativeFrom="leftMargin">
                <wp:align>left</wp:align>
              </wp:positionH>
              <wp:positionV relativeFrom="paragraph">
                <wp:posOffset>635</wp:posOffset>
              </wp:positionV>
              <wp:extent cx="443865" cy="443865"/>
              <wp:effectExtent l="0" t="0" r="6985" b="0"/>
              <wp:wrapSquare wrapText="bothSides"/>
              <wp:docPr id="2" name="Text Box 2" descr="IN 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CDDE2E" w14:textId="7DD153EA" w:rsidR="00541DF5" w:rsidRPr="00541DF5" w:rsidRDefault="00541DF5">
                          <w:pPr>
                            <w:rPr>
                              <w:rFonts w:ascii="Calibri" w:eastAsia="Calibri" w:hAnsi="Calibri" w:cs="Calibri"/>
                              <w:color w:val="000000"/>
                            </w:rPr>
                          </w:pPr>
                          <w:r w:rsidRPr="00541DF5">
                            <w:rPr>
                              <w:rFonts w:ascii="Calibri" w:eastAsia="Calibri" w:hAnsi="Calibri" w:cs="Calibri"/>
                              <w:color w:val="000000"/>
                            </w:rPr>
                            <w:t>IN CONFIDENCE</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2E53182" id="_x0000_t202" coordsize="21600,21600" o:spt="202" path="m,l,21600r21600,l21600,xe">
              <v:stroke joinstyle="miter"/>
              <v:path gradientshapeok="t" o:connecttype="rect"/>
            </v:shapetype>
            <v:shape id="_x0000_s1031" type="#_x0000_t202" alt="IN CONFIDENCE"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DCDDE2E" w14:textId="7DD153EA" w:rsidR="00541DF5" w:rsidRPr="00541DF5" w:rsidRDefault="00541DF5">
                    <w:pPr>
                      <w:rPr>
                        <w:rFonts w:ascii="Calibri" w:eastAsia="Calibri" w:hAnsi="Calibri" w:cs="Calibri"/>
                        <w:color w:val="000000"/>
                      </w:rPr>
                    </w:pPr>
                    <w:r w:rsidRPr="00541DF5">
                      <w:rPr>
                        <w:rFonts w:ascii="Calibri" w:eastAsia="Calibri" w:hAnsi="Calibri" w:cs="Calibri"/>
                        <w:color w:val="000000"/>
                      </w:rPr>
                      <w:t>IN CONFIDENCE</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90E9" w14:textId="33C2B9F8" w:rsidR="00541DF5" w:rsidRDefault="00541DF5">
    <w:pPr>
      <w:pStyle w:val="Footer"/>
    </w:pPr>
    <w:r>
      <w:rPr>
        <w:noProof/>
      </w:rPr>
      <mc:AlternateContent>
        <mc:Choice Requires="wps">
          <w:drawing>
            <wp:anchor distT="0" distB="0" distL="0" distR="0" simplePos="0" relativeHeight="251658240" behindDoc="0" locked="0" layoutInCell="1" allowOverlap="1" wp14:anchorId="506530EA" wp14:editId="2FA44E48">
              <wp:simplePos x="635" y="635"/>
              <wp:positionH relativeFrom="leftMargin">
                <wp:align>left</wp:align>
              </wp:positionH>
              <wp:positionV relativeFrom="paragraph">
                <wp:posOffset>635</wp:posOffset>
              </wp:positionV>
              <wp:extent cx="443865" cy="443865"/>
              <wp:effectExtent l="0" t="0" r="6985" b="0"/>
              <wp:wrapSquare wrapText="bothSides"/>
              <wp:docPr id="1" name="Text Box 1" descr="IN 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B98A93" w14:textId="3505EE56" w:rsidR="00541DF5" w:rsidRPr="00541DF5" w:rsidRDefault="00541DF5">
                          <w:pPr>
                            <w:rPr>
                              <w:rFonts w:ascii="Calibri" w:eastAsia="Calibri" w:hAnsi="Calibri" w:cs="Calibri"/>
                              <w:color w:val="000000"/>
                            </w:rPr>
                          </w:pPr>
                          <w:r w:rsidRPr="00541DF5">
                            <w:rPr>
                              <w:rFonts w:ascii="Calibri" w:eastAsia="Calibri" w:hAnsi="Calibri" w:cs="Calibri"/>
                              <w:color w:val="000000"/>
                            </w:rPr>
                            <w:t>IN CONFIDENCE</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06530EA" id="_x0000_t202" coordsize="21600,21600" o:spt="202" path="m,l,21600r21600,l21600,xe">
              <v:stroke joinstyle="miter"/>
              <v:path gradientshapeok="t" o:connecttype="rect"/>
            </v:shapetype>
            <v:shape id="Text Box 1" o:spid="_x0000_s1032" type="#_x0000_t202" alt="IN CONFIDENCE"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3CB98A93" w14:textId="3505EE56" w:rsidR="00541DF5" w:rsidRPr="00541DF5" w:rsidRDefault="00541DF5">
                    <w:pPr>
                      <w:rPr>
                        <w:rFonts w:ascii="Calibri" w:eastAsia="Calibri" w:hAnsi="Calibri" w:cs="Calibri"/>
                        <w:color w:val="000000"/>
                      </w:rPr>
                    </w:pPr>
                    <w:r w:rsidRPr="00541DF5">
                      <w:rPr>
                        <w:rFonts w:ascii="Calibri" w:eastAsia="Calibri" w:hAnsi="Calibri" w:cs="Calibri"/>
                        <w:color w:val="000000"/>
                      </w:rPr>
                      <w:t>IN CONFIDENCE</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5D5AC" w14:textId="77777777" w:rsidR="00994FE8" w:rsidRDefault="00994FE8" w:rsidP="00541DF5">
      <w:pPr>
        <w:spacing w:after="0" w:line="240" w:lineRule="auto"/>
      </w:pPr>
      <w:r>
        <w:separator/>
      </w:r>
    </w:p>
  </w:footnote>
  <w:footnote w:type="continuationSeparator" w:id="0">
    <w:p w14:paraId="2B51B27C" w14:textId="77777777" w:rsidR="00994FE8" w:rsidRDefault="00994FE8" w:rsidP="00541D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C128E12"/>
    <w:lvl w:ilvl="0">
      <w:start w:val="1"/>
      <w:numFmt w:val="decimal"/>
      <w:pStyle w:val="ListNumber"/>
      <w:lvlText w:val="%1."/>
      <w:lvlJc w:val="left"/>
      <w:pPr>
        <w:tabs>
          <w:tab w:val="num" w:pos="1080"/>
        </w:tabs>
        <w:ind w:left="1080" w:hanging="360"/>
      </w:pPr>
      <w:rPr>
        <w:rFonts w:hint="default"/>
      </w:rPr>
    </w:lvl>
  </w:abstractNum>
  <w:abstractNum w:abstractNumId="1" w15:restartNumberingAfterBreak="0">
    <w:nsid w:val="02470E2B"/>
    <w:multiLevelType w:val="hybridMultilevel"/>
    <w:tmpl w:val="8320D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948F1"/>
    <w:multiLevelType w:val="hybridMultilevel"/>
    <w:tmpl w:val="412C8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550722"/>
    <w:multiLevelType w:val="hybridMultilevel"/>
    <w:tmpl w:val="879CE062"/>
    <w:lvl w:ilvl="0" w:tplc="951CD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817D4C"/>
    <w:multiLevelType w:val="hybridMultilevel"/>
    <w:tmpl w:val="4E268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BD69A1"/>
    <w:multiLevelType w:val="multilevel"/>
    <w:tmpl w:val="1FB24D96"/>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51F32621"/>
    <w:multiLevelType w:val="hybridMultilevel"/>
    <w:tmpl w:val="031205EE"/>
    <w:lvl w:ilvl="0" w:tplc="AB009208">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7018BF"/>
    <w:multiLevelType w:val="hybridMultilevel"/>
    <w:tmpl w:val="365600A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C994266"/>
    <w:multiLevelType w:val="hybridMultilevel"/>
    <w:tmpl w:val="1276B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3561603">
    <w:abstractNumId w:val="0"/>
  </w:num>
  <w:num w:numId="2" w16cid:durableId="1903247562">
    <w:abstractNumId w:val="4"/>
  </w:num>
  <w:num w:numId="3" w16cid:durableId="1202088174">
    <w:abstractNumId w:val="1"/>
  </w:num>
  <w:num w:numId="4" w16cid:durableId="1378778642">
    <w:abstractNumId w:val="8"/>
  </w:num>
  <w:num w:numId="5" w16cid:durableId="1446924558">
    <w:abstractNumId w:val="3"/>
  </w:num>
  <w:num w:numId="6" w16cid:durableId="1462502512">
    <w:abstractNumId w:val="6"/>
  </w:num>
  <w:num w:numId="7" w16cid:durableId="1534419669">
    <w:abstractNumId w:val="7"/>
  </w:num>
  <w:num w:numId="8" w16cid:durableId="1617567015">
    <w:abstractNumId w:val="2"/>
  </w:num>
  <w:num w:numId="9" w16cid:durableId="62732065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ke Bretherton [2]">
    <w15:presenceInfo w15:providerId="None" w15:userId="Mike Bretherton"/>
  </w15:person>
  <w15:person w15:author="祥恩 魏">
    <w15:presenceInfo w15:providerId="Windows Live" w15:userId="fcf10b08816776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0NDUxNLGwtDS2MLJQ0lEKTi0uzszPAykwNKwFAOQ9dGQtAAAA"/>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vtff2xgfdw26e2svmvwra8p5xvr2dt9vsr&quot;&gt;grape&lt;record-ids&gt;&lt;item&gt;180339&lt;/item&gt;&lt;/record-ids&gt;&lt;/item&gt;&lt;/Libraries&gt;"/>
  </w:docVars>
  <w:rsids>
    <w:rsidRoot w:val="00B33BE0"/>
    <w:rsid w:val="00000AE6"/>
    <w:rsid w:val="000010E1"/>
    <w:rsid w:val="00005070"/>
    <w:rsid w:val="00013CCD"/>
    <w:rsid w:val="00014C3C"/>
    <w:rsid w:val="00024878"/>
    <w:rsid w:val="000263F8"/>
    <w:rsid w:val="000327C1"/>
    <w:rsid w:val="00042295"/>
    <w:rsid w:val="000535D0"/>
    <w:rsid w:val="00054EF8"/>
    <w:rsid w:val="0005791A"/>
    <w:rsid w:val="00060415"/>
    <w:rsid w:val="000610A7"/>
    <w:rsid w:val="00062A04"/>
    <w:rsid w:val="00077C38"/>
    <w:rsid w:val="00081850"/>
    <w:rsid w:val="00082760"/>
    <w:rsid w:val="00083611"/>
    <w:rsid w:val="00084417"/>
    <w:rsid w:val="00085DB3"/>
    <w:rsid w:val="00090A43"/>
    <w:rsid w:val="00093349"/>
    <w:rsid w:val="000965A5"/>
    <w:rsid w:val="00096677"/>
    <w:rsid w:val="000979DB"/>
    <w:rsid w:val="000A62A4"/>
    <w:rsid w:val="000C773A"/>
    <w:rsid w:val="000C78DE"/>
    <w:rsid w:val="000D1990"/>
    <w:rsid w:val="000D3F6E"/>
    <w:rsid w:val="000D4603"/>
    <w:rsid w:val="000E5B09"/>
    <w:rsid w:val="000F0F1D"/>
    <w:rsid w:val="001016E8"/>
    <w:rsid w:val="00101D34"/>
    <w:rsid w:val="00120223"/>
    <w:rsid w:val="00147C02"/>
    <w:rsid w:val="001541F4"/>
    <w:rsid w:val="00155060"/>
    <w:rsid w:val="001944DF"/>
    <w:rsid w:val="00196ABC"/>
    <w:rsid w:val="001A2084"/>
    <w:rsid w:val="001A64B2"/>
    <w:rsid w:val="001A734D"/>
    <w:rsid w:val="001B1173"/>
    <w:rsid w:val="001C5195"/>
    <w:rsid w:val="001D32C8"/>
    <w:rsid w:val="001D4BA8"/>
    <w:rsid w:val="001E165F"/>
    <w:rsid w:val="001F745A"/>
    <w:rsid w:val="00204B1F"/>
    <w:rsid w:val="00204B6F"/>
    <w:rsid w:val="00204D6E"/>
    <w:rsid w:val="00210DA0"/>
    <w:rsid w:val="00211B85"/>
    <w:rsid w:val="00212A88"/>
    <w:rsid w:val="0021550D"/>
    <w:rsid w:val="002201DA"/>
    <w:rsid w:val="00221115"/>
    <w:rsid w:val="00223C7B"/>
    <w:rsid w:val="00230609"/>
    <w:rsid w:val="00234844"/>
    <w:rsid w:val="002609AB"/>
    <w:rsid w:val="00262D84"/>
    <w:rsid w:val="00263710"/>
    <w:rsid w:val="00273DA3"/>
    <w:rsid w:val="002741A1"/>
    <w:rsid w:val="002813CA"/>
    <w:rsid w:val="00281AFF"/>
    <w:rsid w:val="002955E7"/>
    <w:rsid w:val="002A1132"/>
    <w:rsid w:val="002B337E"/>
    <w:rsid w:val="002D56A4"/>
    <w:rsid w:val="002D6A6E"/>
    <w:rsid w:val="002D7AFB"/>
    <w:rsid w:val="002D7E5F"/>
    <w:rsid w:val="002E02F7"/>
    <w:rsid w:val="002E7E32"/>
    <w:rsid w:val="002F5F73"/>
    <w:rsid w:val="00316836"/>
    <w:rsid w:val="00321D4D"/>
    <w:rsid w:val="00325170"/>
    <w:rsid w:val="00333337"/>
    <w:rsid w:val="00341503"/>
    <w:rsid w:val="00342584"/>
    <w:rsid w:val="00356B91"/>
    <w:rsid w:val="00362D64"/>
    <w:rsid w:val="00366176"/>
    <w:rsid w:val="00366182"/>
    <w:rsid w:val="00366C1B"/>
    <w:rsid w:val="0037524E"/>
    <w:rsid w:val="00380766"/>
    <w:rsid w:val="003878D8"/>
    <w:rsid w:val="00392D94"/>
    <w:rsid w:val="003958BB"/>
    <w:rsid w:val="003A7557"/>
    <w:rsid w:val="003B082B"/>
    <w:rsid w:val="003B5F16"/>
    <w:rsid w:val="003C1913"/>
    <w:rsid w:val="003C22EB"/>
    <w:rsid w:val="003D6EA7"/>
    <w:rsid w:val="003E289B"/>
    <w:rsid w:val="003F4F0C"/>
    <w:rsid w:val="00414B7E"/>
    <w:rsid w:val="004208C1"/>
    <w:rsid w:val="00420E64"/>
    <w:rsid w:val="00430C1C"/>
    <w:rsid w:val="00434FD7"/>
    <w:rsid w:val="00436EF8"/>
    <w:rsid w:val="00440CB6"/>
    <w:rsid w:val="0044244B"/>
    <w:rsid w:val="0044543A"/>
    <w:rsid w:val="0045741F"/>
    <w:rsid w:val="00465135"/>
    <w:rsid w:val="00472201"/>
    <w:rsid w:val="00474108"/>
    <w:rsid w:val="00476FB3"/>
    <w:rsid w:val="00483E83"/>
    <w:rsid w:val="00490AF1"/>
    <w:rsid w:val="004B1776"/>
    <w:rsid w:val="004D2221"/>
    <w:rsid w:val="004D49CB"/>
    <w:rsid w:val="004D524B"/>
    <w:rsid w:val="004D5FB0"/>
    <w:rsid w:val="004E1393"/>
    <w:rsid w:val="00502551"/>
    <w:rsid w:val="00507593"/>
    <w:rsid w:val="005147B6"/>
    <w:rsid w:val="00520653"/>
    <w:rsid w:val="00521EA5"/>
    <w:rsid w:val="00522D98"/>
    <w:rsid w:val="00523091"/>
    <w:rsid w:val="00525128"/>
    <w:rsid w:val="0052618C"/>
    <w:rsid w:val="00541DF5"/>
    <w:rsid w:val="00542133"/>
    <w:rsid w:val="00544B2D"/>
    <w:rsid w:val="00553C08"/>
    <w:rsid w:val="00566630"/>
    <w:rsid w:val="00566A63"/>
    <w:rsid w:val="00575905"/>
    <w:rsid w:val="00583959"/>
    <w:rsid w:val="005863DF"/>
    <w:rsid w:val="00586DCF"/>
    <w:rsid w:val="00590030"/>
    <w:rsid w:val="00594F5B"/>
    <w:rsid w:val="00594F77"/>
    <w:rsid w:val="005979CD"/>
    <w:rsid w:val="005A1030"/>
    <w:rsid w:val="005A11E9"/>
    <w:rsid w:val="005B15A6"/>
    <w:rsid w:val="005B61B9"/>
    <w:rsid w:val="005C30E6"/>
    <w:rsid w:val="005D4429"/>
    <w:rsid w:val="005E6782"/>
    <w:rsid w:val="005F535D"/>
    <w:rsid w:val="006039C5"/>
    <w:rsid w:val="00615553"/>
    <w:rsid w:val="00627D52"/>
    <w:rsid w:val="00635BB2"/>
    <w:rsid w:val="006377A0"/>
    <w:rsid w:val="00647DFB"/>
    <w:rsid w:val="006534F0"/>
    <w:rsid w:val="00662405"/>
    <w:rsid w:val="00671634"/>
    <w:rsid w:val="006838D1"/>
    <w:rsid w:val="00684911"/>
    <w:rsid w:val="006860F9"/>
    <w:rsid w:val="0069246E"/>
    <w:rsid w:val="006A6D85"/>
    <w:rsid w:val="006A6DD4"/>
    <w:rsid w:val="006C45AB"/>
    <w:rsid w:val="006C6EF2"/>
    <w:rsid w:val="006C74DB"/>
    <w:rsid w:val="006D0EE6"/>
    <w:rsid w:val="006D189E"/>
    <w:rsid w:val="006E3A24"/>
    <w:rsid w:val="006F0601"/>
    <w:rsid w:val="006F5782"/>
    <w:rsid w:val="007055DE"/>
    <w:rsid w:val="00707DEA"/>
    <w:rsid w:val="00712274"/>
    <w:rsid w:val="007161E3"/>
    <w:rsid w:val="00723573"/>
    <w:rsid w:val="007247AC"/>
    <w:rsid w:val="007255FE"/>
    <w:rsid w:val="0072731D"/>
    <w:rsid w:val="00735FD9"/>
    <w:rsid w:val="007409E6"/>
    <w:rsid w:val="007423DA"/>
    <w:rsid w:val="0074619B"/>
    <w:rsid w:val="007530DC"/>
    <w:rsid w:val="007535F2"/>
    <w:rsid w:val="00762CCB"/>
    <w:rsid w:val="00763CCE"/>
    <w:rsid w:val="00771980"/>
    <w:rsid w:val="00776D99"/>
    <w:rsid w:val="00784AF4"/>
    <w:rsid w:val="00785D17"/>
    <w:rsid w:val="00787EC3"/>
    <w:rsid w:val="007948FD"/>
    <w:rsid w:val="00796101"/>
    <w:rsid w:val="007A786B"/>
    <w:rsid w:val="007B3A91"/>
    <w:rsid w:val="007C2072"/>
    <w:rsid w:val="007D27D6"/>
    <w:rsid w:val="007E1840"/>
    <w:rsid w:val="007E34D3"/>
    <w:rsid w:val="007E57EF"/>
    <w:rsid w:val="007F0171"/>
    <w:rsid w:val="007F0E22"/>
    <w:rsid w:val="007F1A5C"/>
    <w:rsid w:val="007F23AD"/>
    <w:rsid w:val="007F446A"/>
    <w:rsid w:val="007F558D"/>
    <w:rsid w:val="0081131C"/>
    <w:rsid w:val="00811A38"/>
    <w:rsid w:val="0081721F"/>
    <w:rsid w:val="008215FE"/>
    <w:rsid w:val="0083408A"/>
    <w:rsid w:val="008361A0"/>
    <w:rsid w:val="00845B47"/>
    <w:rsid w:val="00847BF8"/>
    <w:rsid w:val="0085110E"/>
    <w:rsid w:val="008542FD"/>
    <w:rsid w:val="00860369"/>
    <w:rsid w:val="0086382B"/>
    <w:rsid w:val="008718B3"/>
    <w:rsid w:val="0088272E"/>
    <w:rsid w:val="00890E96"/>
    <w:rsid w:val="00892BE0"/>
    <w:rsid w:val="00893CC2"/>
    <w:rsid w:val="00896AB5"/>
    <w:rsid w:val="008A0F69"/>
    <w:rsid w:val="008A3771"/>
    <w:rsid w:val="008A692B"/>
    <w:rsid w:val="008B74CE"/>
    <w:rsid w:val="008C67FD"/>
    <w:rsid w:val="008E6B6B"/>
    <w:rsid w:val="009027B3"/>
    <w:rsid w:val="00905700"/>
    <w:rsid w:val="00907885"/>
    <w:rsid w:val="009079E1"/>
    <w:rsid w:val="00926131"/>
    <w:rsid w:val="009418F5"/>
    <w:rsid w:val="009424AE"/>
    <w:rsid w:val="00953F20"/>
    <w:rsid w:val="00954BA3"/>
    <w:rsid w:val="009647E5"/>
    <w:rsid w:val="00971CCB"/>
    <w:rsid w:val="00971E1F"/>
    <w:rsid w:val="009766DF"/>
    <w:rsid w:val="00977FA2"/>
    <w:rsid w:val="00994BA7"/>
    <w:rsid w:val="00994FE8"/>
    <w:rsid w:val="009B421F"/>
    <w:rsid w:val="009B5655"/>
    <w:rsid w:val="009D7A03"/>
    <w:rsid w:val="009E4DEB"/>
    <w:rsid w:val="009E504F"/>
    <w:rsid w:val="009F0BC3"/>
    <w:rsid w:val="009F12F7"/>
    <w:rsid w:val="00A04595"/>
    <w:rsid w:val="00A04E58"/>
    <w:rsid w:val="00A1023C"/>
    <w:rsid w:val="00A106E4"/>
    <w:rsid w:val="00A13538"/>
    <w:rsid w:val="00A13874"/>
    <w:rsid w:val="00A20775"/>
    <w:rsid w:val="00A22CD4"/>
    <w:rsid w:val="00A31F00"/>
    <w:rsid w:val="00A33441"/>
    <w:rsid w:val="00A34772"/>
    <w:rsid w:val="00A37A86"/>
    <w:rsid w:val="00A452D1"/>
    <w:rsid w:val="00A453DD"/>
    <w:rsid w:val="00A522B7"/>
    <w:rsid w:val="00A53AAC"/>
    <w:rsid w:val="00A60701"/>
    <w:rsid w:val="00A6678F"/>
    <w:rsid w:val="00A7355F"/>
    <w:rsid w:val="00A832B9"/>
    <w:rsid w:val="00A931DE"/>
    <w:rsid w:val="00A9640A"/>
    <w:rsid w:val="00AA3BAA"/>
    <w:rsid w:val="00AB464D"/>
    <w:rsid w:val="00AB6632"/>
    <w:rsid w:val="00AB6E6B"/>
    <w:rsid w:val="00AC2243"/>
    <w:rsid w:val="00AC2865"/>
    <w:rsid w:val="00AE3BB9"/>
    <w:rsid w:val="00AE7295"/>
    <w:rsid w:val="00AF0932"/>
    <w:rsid w:val="00AF4D8D"/>
    <w:rsid w:val="00B01A20"/>
    <w:rsid w:val="00B07ACD"/>
    <w:rsid w:val="00B208A0"/>
    <w:rsid w:val="00B20EC1"/>
    <w:rsid w:val="00B223DD"/>
    <w:rsid w:val="00B33BE0"/>
    <w:rsid w:val="00B56322"/>
    <w:rsid w:val="00B573B5"/>
    <w:rsid w:val="00B63F38"/>
    <w:rsid w:val="00B65F4C"/>
    <w:rsid w:val="00B71D8D"/>
    <w:rsid w:val="00B749FC"/>
    <w:rsid w:val="00B74CDE"/>
    <w:rsid w:val="00B75273"/>
    <w:rsid w:val="00B92F8C"/>
    <w:rsid w:val="00BA1A23"/>
    <w:rsid w:val="00BA6615"/>
    <w:rsid w:val="00BA770D"/>
    <w:rsid w:val="00BC3E4F"/>
    <w:rsid w:val="00BC56F9"/>
    <w:rsid w:val="00BC5DC5"/>
    <w:rsid w:val="00BD4B31"/>
    <w:rsid w:val="00BD5759"/>
    <w:rsid w:val="00BD6984"/>
    <w:rsid w:val="00BE6564"/>
    <w:rsid w:val="00BF2E96"/>
    <w:rsid w:val="00C008EE"/>
    <w:rsid w:val="00C05A4C"/>
    <w:rsid w:val="00C11910"/>
    <w:rsid w:val="00C219C0"/>
    <w:rsid w:val="00C267B7"/>
    <w:rsid w:val="00C3503E"/>
    <w:rsid w:val="00C43185"/>
    <w:rsid w:val="00C468B2"/>
    <w:rsid w:val="00C4747E"/>
    <w:rsid w:val="00C522F5"/>
    <w:rsid w:val="00C64BB7"/>
    <w:rsid w:val="00C64E03"/>
    <w:rsid w:val="00C67024"/>
    <w:rsid w:val="00C7253C"/>
    <w:rsid w:val="00C735CB"/>
    <w:rsid w:val="00C76947"/>
    <w:rsid w:val="00C82CDE"/>
    <w:rsid w:val="00C8323C"/>
    <w:rsid w:val="00C85399"/>
    <w:rsid w:val="00C97C69"/>
    <w:rsid w:val="00CA4DCD"/>
    <w:rsid w:val="00CA661D"/>
    <w:rsid w:val="00CB4007"/>
    <w:rsid w:val="00CB77B2"/>
    <w:rsid w:val="00CC44A4"/>
    <w:rsid w:val="00CD0C88"/>
    <w:rsid w:val="00CD7A30"/>
    <w:rsid w:val="00CD7B66"/>
    <w:rsid w:val="00D015B3"/>
    <w:rsid w:val="00D124D2"/>
    <w:rsid w:val="00D16A2A"/>
    <w:rsid w:val="00D31314"/>
    <w:rsid w:val="00D46C64"/>
    <w:rsid w:val="00D50787"/>
    <w:rsid w:val="00D52C17"/>
    <w:rsid w:val="00D64034"/>
    <w:rsid w:val="00D72E5D"/>
    <w:rsid w:val="00D77247"/>
    <w:rsid w:val="00D912D7"/>
    <w:rsid w:val="00D91F8F"/>
    <w:rsid w:val="00D9211B"/>
    <w:rsid w:val="00D94F5C"/>
    <w:rsid w:val="00D97741"/>
    <w:rsid w:val="00DA0FC9"/>
    <w:rsid w:val="00DA4C41"/>
    <w:rsid w:val="00DA7CA5"/>
    <w:rsid w:val="00DB6A44"/>
    <w:rsid w:val="00DD28E2"/>
    <w:rsid w:val="00DD36D5"/>
    <w:rsid w:val="00DD423D"/>
    <w:rsid w:val="00DE2C42"/>
    <w:rsid w:val="00DE4B10"/>
    <w:rsid w:val="00DE7CDA"/>
    <w:rsid w:val="00DF2A2D"/>
    <w:rsid w:val="00DF2D89"/>
    <w:rsid w:val="00DF43C3"/>
    <w:rsid w:val="00DF64A5"/>
    <w:rsid w:val="00E03138"/>
    <w:rsid w:val="00E12DBB"/>
    <w:rsid w:val="00E147EA"/>
    <w:rsid w:val="00E27229"/>
    <w:rsid w:val="00E37268"/>
    <w:rsid w:val="00E42A7D"/>
    <w:rsid w:val="00E51321"/>
    <w:rsid w:val="00E53179"/>
    <w:rsid w:val="00E54399"/>
    <w:rsid w:val="00E55D2B"/>
    <w:rsid w:val="00E605CC"/>
    <w:rsid w:val="00E650E9"/>
    <w:rsid w:val="00E66BE6"/>
    <w:rsid w:val="00E749C8"/>
    <w:rsid w:val="00E920F0"/>
    <w:rsid w:val="00E9348F"/>
    <w:rsid w:val="00E93CF2"/>
    <w:rsid w:val="00E97677"/>
    <w:rsid w:val="00EA16C8"/>
    <w:rsid w:val="00EA3804"/>
    <w:rsid w:val="00EA3CDD"/>
    <w:rsid w:val="00EB443D"/>
    <w:rsid w:val="00EB4BAE"/>
    <w:rsid w:val="00EC0AA1"/>
    <w:rsid w:val="00EC3B90"/>
    <w:rsid w:val="00EC540D"/>
    <w:rsid w:val="00EE20F3"/>
    <w:rsid w:val="00EE3561"/>
    <w:rsid w:val="00EE7C06"/>
    <w:rsid w:val="00EF305A"/>
    <w:rsid w:val="00F00890"/>
    <w:rsid w:val="00F03EA6"/>
    <w:rsid w:val="00F048CA"/>
    <w:rsid w:val="00F1536C"/>
    <w:rsid w:val="00F17A62"/>
    <w:rsid w:val="00F233AD"/>
    <w:rsid w:val="00F30809"/>
    <w:rsid w:val="00F35D48"/>
    <w:rsid w:val="00F37BAF"/>
    <w:rsid w:val="00F51D7A"/>
    <w:rsid w:val="00F524E8"/>
    <w:rsid w:val="00F564EE"/>
    <w:rsid w:val="00F65AAC"/>
    <w:rsid w:val="00F91F3E"/>
    <w:rsid w:val="00F92CD7"/>
    <w:rsid w:val="00F964B2"/>
    <w:rsid w:val="00FA0A8F"/>
    <w:rsid w:val="00FA3A89"/>
    <w:rsid w:val="00FB0CFC"/>
    <w:rsid w:val="00FB2905"/>
    <w:rsid w:val="00FB5863"/>
    <w:rsid w:val="00FD1CE3"/>
    <w:rsid w:val="00FD48D8"/>
    <w:rsid w:val="00FD5A30"/>
    <w:rsid w:val="00FE2B06"/>
    <w:rsid w:val="00FF10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8B539"/>
  <w15:chartTrackingRefBased/>
  <w15:docId w15:val="{37F65A62-7098-47D9-9468-F510D398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Title"/>
    <w:next w:val="Normal"/>
    <w:link w:val="Heading1Char"/>
    <w:qFormat/>
    <w:rsid w:val="00A22CD4"/>
    <w:pPr>
      <w:outlineLvl w:val="0"/>
    </w:pPr>
  </w:style>
  <w:style w:type="paragraph" w:styleId="Heading2">
    <w:name w:val="heading 2"/>
    <w:basedOn w:val="Normal"/>
    <w:next w:val="Normal"/>
    <w:link w:val="Heading2Char"/>
    <w:qFormat/>
    <w:rsid w:val="00A22CD4"/>
    <w:pPr>
      <w:keepNext/>
      <w:widowControl/>
      <w:spacing w:after="0" w:line="240" w:lineRule="auto"/>
      <w:jc w:val="center"/>
      <w:outlineLvl w:val="1"/>
    </w:pPr>
    <w:rPr>
      <w:rFonts w:ascii="Times New Roman" w:eastAsia="MS Mincho" w:hAnsi="Times New Roman" w:cs="Times New Roman"/>
      <w:sz w:val="24"/>
      <w:szCs w:val="20"/>
      <w:lang w:eastAsia="ja-JP"/>
    </w:rPr>
  </w:style>
  <w:style w:type="paragraph" w:styleId="Heading3">
    <w:name w:val="heading 3"/>
    <w:basedOn w:val="Normal"/>
    <w:next w:val="Normal"/>
    <w:link w:val="Heading3Char"/>
    <w:qFormat/>
    <w:rsid w:val="00A22CD4"/>
    <w:pPr>
      <w:keepNext/>
      <w:widowControl/>
      <w:spacing w:after="0" w:line="240" w:lineRule="auto"/>
      <w:jc w:val="both"/>
      <w:outlineLvl w:val="2"/>
    </w:pPr>
    <w:rPr>
      <w:rFonts w:ascii="Times New Roman" w:eastAsia="MS Mincho" w:hAnsi="Times New Roman" w:cs="Times New Roman"/>
      <w:sz w:val="24"/>
      <w:szCs w:val="20"/>
      <w:lang w:eastAsia="ja-JP"/>
    </w:rPr>
  </w:style>
  <w:style w:type="paragraph" w:styleId="Heading4">
    <w:name w:val="heading 4"/>
    <w:basedOn w:val="Normal"/>
    <w:next w:val="Normal"/>
    <w:link w:val="Heading4Char"/>
    <w:qFormat/>
    <w:rsid w:val="00A22CD4"/>
    <w:pPr>
      <w:keepNext/>
      <w:widowControl/>
      <w:spacing w:after="0" w:line="240" w:lineRule="auto"/>
      <w:outlineLvl w:val="3"/>
    </w:pPr>
    <w:rPr>
      <w:rFonts w:ascii="Times New Roman" w:eastAsia="MS Mincho" w:hAnsi="Times New Roman" w:cs="Times New Roman"/>
      <w:b/>
      <w:sz w:val="24"/>
      <w:szCs w:val="20"/>
      <w:lang w:eastAsia="ja-JP"/>
    </w:rPr>
  </w:style>
  <w:style w:type="paragraph" w:styleId="Heading5">
    <w:name w:val="heading 5"/>
    <w:basedOn w:val="Normal"/>
    <w:next w:val="Normal"/>
    <w:link w:val="Heading5Char"/>
    <w:qFormat/>
    <w:rsid w:val="00A22CD4"/>
    <w:pPr>
      <w:keepNext/>
      <w:widowControl/>
      <w:spacing w:after="240" w:line="240" w:lineRule="auto"/>
      <w:jc w:val="both"/>
      <w:outlineLvl w:val="4"/>
    </w:pPr>
    <w:rPr>
      <w:rFonts w:ascii="Times New Roman" w:eastAsia="MS Mincho" w:hAnsi="Times New Roman" w:cs="Times New Roman"/>
      <w:sz w:val="24"/>
      <w:szCs w:val="20"/>
      <w:u w:val="single"/>
      <w:lang w:val="en-CA" w:eastAsia="ja-JP"/>
    </w:rPr>
  </w:style>
  <w:style w:type="paragraph" w:styleId="Heading6">
    <w:name w:val="heading 6"/>
    <w:basedOn w:val="Normal"/>
    <w:next w:val="Normal"/>
    <w:link w:val="Heading6Char"/>
    <w:qFormat/>
    <w:rsid w:val="00A22CD4"/>
    <w:pPr>
      <w:keepNext/>
      <w:widowControl/>
      <w:spacing w:after="0" w:line="240" w:lineRule="auto"/>
      <w:jc w:val="center"/>
      <w:outlineLvl w:val="5"/>
    </w:pPr>
    <w:rPr>
      <w:rFonts w:ascii="Times New Roman" w:eastAsia="MS Mincho" w:hAnsi="Times New Roman" w:cs="Times New Roman"/>
      <w:b/>
      <w:sz w:val="24"/>
      <w:szCs w:val="20"/>
      <w:lang w:eastAsia="ja-JP"/>
    </w:rPr>
  </w:style>
  <w:style w:type="paragraph" w:styleId="Heading7">
    <w:name w:val="heading 7"/>
    <w:basedOn w:val="Normal"/>
    <w:next w:val="Normal"/>
    <w:link w:val="Heading7Char"/>
    <w:qFormat/>
    <w:rsid w:val="00A22CD4"/>
    <w:pPr>
      <w:keepNext/>
      <w:widowControl/>
      <w:spacing w:after="0" w:line="240" w:lineRule="auto"/>
      <w:jc w:val="center"/>
      <w:outlineLvl w:val="6"/>
    </w:pPr>
    <w:rPr>
      <w:rFonts w:ascii="Times New Roman" w:eastAsia="MS Mincho" w:hAnsi="Times New Roman" w:cs="Times New Roman"/>
      <w:sz w:val="30"/>
      <w:szCs w:val="20"/>
      <w:lang w:eastAsia="ja-JP"/>
    </w:rPr>
  </w:style>
  <w:style w:type="paragraph" w:styleId="Heading8">
    <w:name w:val="heading 8"/>
    <w:basedOn w:val="Normal"/>
    <w:next w:val="Normal"/>
    <w:link w:val="Heading8Char"/>
    <w:qFormat/>
    <w:rsid w:val="00A22CD4"/>
    <w:pPr>
      <w:keepNext/>
      <w:widowControl/>
      <w:spacing w:after="0" w:line="240" w:lineRule="auto"/>
      <w:outlineLvl w:val="7"/>
    </w:pPr>
    <w:rPr>
      <w:rFonts w:ascii="Times New Roman" w:eastAsia="MS Mincho" w:hAnsi="Times New Roman" w:cs="Times New Roman"/>
      <w:i/>
      <w:sz w:val="24"/>
      <w:szCs w:val="20"/>
      <w:lang w:val="en-CA" w:eastAsia="ja-JP"/>
    </w:rPr>
  </w:style>
  <w:style w:type="paragraph" w:styleId="Heading9">
    <w:name w:val="heading 9"/>
    <w:basedOn w:val="Normal"/>
    <w:next w:val="Normal"/>
    <w:link w:val="Heading9Char"/>
    <w:qFormat/>
    <w:rsid w:val="00A22CD4"/>
    <w:pPr>
      <w:keepNext/>
      <w:widowControl/>
      <w:spacing w:after="0" w:line="240" w:lineRule="auto"/>
      <w:jc w:val="center"/>
      <w:outlineLvl w:val="8"/>
    </w:pPr>
    <w:rPr>
      <w:rFonts w:ascii="Times New Roman" w:eastAsia="MS Mincho" w:hAnsi="Times New Roman" w:cs="Times New Roman"/>
      <w:b/>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3BE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082760"/>
    <w:rPr>
      <w:color w:val="0563C1" w:themeColor="hyperlink"/>
      <w:u w:val="single"/>
    </w:rPr>
  </w:style>
  <w:style w:type="character" w:styleId="UnresolvedMention">
    <w:name w:val="Unresolved Mention"/>
    <w:basedOn w:val="DefaultParagraphFont"/>
    <w:uiPriority w:val="99"/>
    <w:semiHidden/>
    <w:unhideWhenUsed/>
    <w:rsid w:val="00082760"/>
    <w:rPr>
      <w:color w:val="605E5C"/>
      <w:shd w:val="clear" w:color="auto" w:fill="E1DFDD"/>
    </w:rPr>
  </w:style>
  <w:style w:type="paragraph" w:styleId="Header">
    <w:name w:val="header"/>
    <w:basedOn w:val="Normal"/>
    <w:link w:val="HeaderChar"/>
    <w:uiPriority w:val="99"/>
    <w:unhideWhenUsed/>
    <w:rsid w:val="00541D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1DF5"/>
  </w:style>
  <w:style w:type="paragraph" w:styleId="Footer">
    <w:name w:val="footer"/>
    <w:basedOn w:val="Normal"/>
    <w:link w:val="FooterChar"/>
    <w:uiPriority w:val="99"/>
    <w:unhideWhenUsed/>
    <w:rsid w:val="00541D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1DF5"/>
  </w:style>
  <w:style w:type="paragraph" w:styleId="Revision">
    <w:name w:val="Revision"/>
    <w:hidden/>
    <w:uiPriority w:val="99"/>
    <w:semiHidden/>
    <w:rsid w:val="00CB77B2"/>
    <w:pPr>
      <w:spacing w:after="0" w:line="240" w:lineRule="auto"/>
    </w:pPr>
  </w:style>
  <w:style w:type="character" w:styleId="CommentReference">
    <w:name w:val="annotation reference"/>
    <w:basedOn w:val="DefaultParagraphFont"/>
    <w:semiHidden/>
    <w:unhideWhenUsed/>
    <w:rsid w:val="00325170"/>
    <w:rPr>
      <w:sz w:val="16"/>
      <w:szCs w:val="16"/>
    </w:rPr>
  </w:style>
  <w:style w:type="paragraph" w:styleId="CommentText">
    <w:name w:val="annotation text"/>
    <w:basedOn w:val="Normal"/>
    <w:link w:val="CommentTextChar"/>
    <w:unhideWhenUsed/>
    <w:rsid w:val="00325170"/>
    <w:pPr>
      <w:spacing w:line="240" w:lineRule="auto"/>
    </w:pPr>
    <w:rPr>
      <w:sz w:val="20"/>
      <w:szCs w:val="20"/>
    </w:rPr>
  </w:style>
  <w:style w:type="character" w:customStyle="1" w:styleId="CommentTextChar">
    <w:name w:val="Comment Text Char"/>
    <w:basedOn w:val="DefaultParagraphFont"/>
    <w:link w:val="CommentText"/>
    <w:uiPriority w:val="99"/>
    <w:rsid w:val="00325170"/>
    <w:rPr>
      <w:sz w:val="20"/>
      <w:szCs w:val="20"/>
    </w:rPr>
  </w:style>
  <w:style w:type="paragraph" w:styleId="CommentSubject">
    <w:name w:val="annotation subject"/>
    <w:basedOn w:val="CommentText"/>
    <w:next w:val="CommentText"/>
    <w:link w:val="CommentSubjectChar"/>
    <w:semiHidden/>
    <w:unhideWhenUsed/>
    <w:rsid w:val="00325170"/>
    <w:rPr>
      <w:b/>
      <w:bCs/>
    </w:rPr>
  </w:style>
  <w:style w:type="character" w:customStyle="1" w:styleId="CommentSubjectChar">
    <w:name w:val="Comment Subject Char"/>
    <w:basedOn w:val="CommentTextChar"/>
    <w:link w:val="CommentSubject"/>
    <w:uiPriority w:val="99"/>
    <w:semiHidden/>
    <w:rsid w:val="00325170"/>
    <w:rPr>
      <w:b/>
      <w:bCs/>
      <w:sz w:val="20"/>
      <w:szCs w:val="20"/>
    </w:rPr>
  </w:style>
  <w:style w:type="character" w:customStyle="1" w:styleId="Heading1Char">
    <w:name w:val="Heading 1 Char"/>
    <w:basedOn w:val="DefaultParagraphFont"/>
    <w:link w:val="Heading1"/>
    <w:rsid w:val="00A22CD4"/>
    <w:rPr>
      <w:rFonts w:ascii="Times New Roman" w:eastAsia="MS Mincho" w:hAnsi="Times New Roman" w:cs="Times New Roman"/>
      <w:b/>
      <w:color w:val="000000"/>
      <w:sz w:val="20"/>
      <w:szCs w:val="20"/>
      <w:lang w:eastAsia="ja-JP"/>
    </w:rPr>
  </w:style>
  <w:style w:type="character" w:customStyle="1" w:styleId="Heading2Char">
    <w:name w:val="Heading 2 Char"/>
    <w:basedOn w:val="DefaultParagraphFont"/>
    <w:link w:val="Heading2"/>
    <w:rsid w:val="00A22CD4"/>
    <w:rPr>
      <w:rFonts w:ascii="Times New Roman" w:eastAsia="MS Mincho" w:hAnsi="Times New Roman" w:cs="Times New Roman"/>
      <w:sz w:val="24"/>
      <w:szCs w:val="20"/>
      <w:lang w:eastAsia="ja-JP"/>
    </w:rPr>
  </w:style>
  <w:style w:type="character" w:customStyle="1" w:styleId="Heading3Char">
    <w:name w:val="Heading 3 Char"/>
    <w:basedOn w:val="DefaultParagraphFont"/>
    <w:link w:val="Heading3"/>
    <w:rsid w:val="00A22CD4"/>
    <w:rPr>
      <w:rFonts w:ascii="Times New Roman" w:eastAsia="MS Mincho" w:hAnsi="Times New Roman" w:cs="Times New Roman"/>
      <w:sz w:val="24"/>
      <w:szCs w:val="20"/>
      <w:lang w:eastAsia="ja-JP"/>
    </w:rPr>
  </w:style>
  <w:style w:type="character" w:customStyle="1" w:styleId="Heading4Char">
    <w:name w:val="Heading 4 Char"/>
    <w:basedOn w:val="DefaultParagraphFont"/>
    <w:link w:val="Heading4"/>
    <w:rsid w:val="00A22CD4"/>
    <w:rPr>
      <w:rFonts w:ascii="Times New Roman" w:eastAsia="MS Mincho" w:hAnsi="Times New Roman" w:cs="Times New Roman"/>
      <w:b/>
      <w:sz w:val="24"/>
      <w:szCs w:val="20"/>
      <w:lang w:eastAsia="ja-JP"/>
    </w:rPr>
  </w:style>
  <w:style w:type="character" w:customStyle="1" w:styleId="Heading5Char">
    <w:name w:val="Heading 5 Char"/>
    <w:basedOn w:val="DefaultParagraphFont"/>
    <w:link w:val="Heading5"/>
    <w:rsid w:val="00A22CD4"/>
    <w:rPr>
      <w:rFonts w:ascii="Times New Roman" w:eastAsia="MS Mincho" w:hAnsi="Times New Roman" w:cs="Times New Roman"/>
      <w:sz w:val="24"/>
      <w:szCs w:val="20"/>
      <w:u w:val="single"/>
      <w:lang w:val="en-CA" w:eastAsia="ja-JP"/>
    </w:rPr>
  </w:style>
  <w:style w:type="character" w:customStyle="1" w:styleId="Heading6Char">
    <w:name w:val="Heading 6 Char"/>
    <w:basedOn w:val="DefaultParagraphFont"/>
    <w:link w:val="Heading6"/>
    <w:rsid w:val="00A22CD4"/>
    <w:rPr>
      <w:rFonts w:ascii="Times New Roman" w:eastAsia="MS Mincho" w:hAnsi="Times New Roman" w:cs="Times New Roman"/>
      <w:b/>
      <w:sz w:val="24"/>
      <w:szCs w:val="20"/>
      <w:lang w:eastAsia="ja-JP"/>
    </w:rPr>
  </w:style>
  <w:style w:type="character" w:customStyle="1" w:styleId="Heading7Char">
    <w:name w:val="Heading 7 Char"/>
    <w:basedOn w:val="DefaultParagraphFont"/>
    <w:link w:val="Heading7"/>
    <w:rsid w:val="00A22CD4"/>
    <w:rPr>
      <w:rFonts w:ascii="Times New Roman" w:eastAsia="MS Mincho" w:hAnsi="Times New Roman" w:cs="Times New Roman"/>
      <w:sz w:val="30"/>
      <w:szCs w:val="20"/>
      <w:lang w:eastAsia="ja-JP"/>
    </w:rPr>
  </w:style>
  <w:style w:type="character" w:customStyle="1" w:styleId="Heading8Char">
    <w:name w:val="Heading 8 Char"/>
    <w:basedOn w:val="DefaultParagraphFont"/>
    <w:link w:val="Heading8"/>
    <w:rsid w:val="00A22CD4"/>
    <w:rPr>
      <w:rFonts w:ascii="Times New Roman" w:eastAsia="MS Mincho" w:hAnsi="Times New Roman" w:cs="Times New Roman"/>
      <w:i/>
      <w:sz w:val="24"/>
      <w:szCs w:val="20"/>
      <w:lang w:val="en-CA" w:eastAsia="ja-JP"/>
    </w:rPr>
  </w:style>
  <w:style w:type="character" w:customStyle="1" w:styleId="Heading9Char">
    <w:name w:val="Heading 9 Char"/>
    <w:basedOn w:val="DefaultParagraphFont"/>
    <w:link w:val="Heading9"/>
    <w:rsid w:val="00A22CD4"/>
    <w:rPr>
      <w:rFonts w:ascii="Times New Roman" w:eastAsia="MS Mincho" w:hAnsi="Times New Roman" w:cs="Times New Roman"/>
      <w:b/>
      <w:sz w:val="20"/>
      <w:szCs w:val="20"/>
      <w:lang w:eastAsia="ja-JP"/>
    </w:rPr>
  </w:style>
  <w:style w:type="paragraph" w:styleId="BodyTextIndent">
    <w:name w:val="Body Text Indent"/>
    <w:basedOn w:val="Normal"/>
    <w:link w:val="BodyTextIndentChar"/>
    <w:rsid w:val="00A22CD4"/>
    <w:pPr>
      <w:widowControl/>
      <w:spacing w:after="0" w:line="240" w:lineRule="auto"/>
    </w:pPr>
    <w:rPr>
      <w:rFonts w:ascii="Times New Roman" w:eastAsia="MS Mincho" w:hAnsi="Times New Roman" w:cs="Times New Roman"/>
      <w:sz w:val="30"/>
      <w:szCs w:val="20"/>
      <w:lang w:eastAsia="ja-JP"/>
    </w:rPr>
  </w:style>
  <w:style w:type="character" w:customStyle="1" w:styleId="BodyTextIndentChar">
    <w:name w:val="Body Text Indent Char"/>
    <w:basedOn w:val="DefaultParagraphFont"/>
    <w:link w:val="BodyTextIndent"/>
    <w:rsid w:val="00A22CD4"/>
    <w:rPr>
      <w:rFonts w:ascii="Times New Roman" w:eastAsia="MS Mincho" w:hAnsi="Times New Roman" w:cs="Times New Roman"/>
      <w:sz w:val="30"/>
      <w:szCs w:val="20"/>
      <w:lang w:eastAsia="ja-JP"/>
    </w:rPr>
  </w:style>
  <w:style w:type="paragraph" w:styleId="Title">
    <w:name w:val="Title"/>
    <w:basedOn w:val="Normal"/>
    <w:link w:val="TitleChar"/>
    <w:qFormat/>
    <w:rsid w:val="00A22CD4"/>
    <w:pPr>
      <w:widowControl/>
      <w:spacing w:after="0" w:line="240" w:lineRule="auto"/>
      <w:jc w:val="center"/>
    </w:pPr>
    <w:rPr>
      <w:rFonts w:ascii="Times New Roman" w:eastAsia="MS Mincho" w:hAnsi="Times New Roman" w:cs="Times New Roman"/>
      <w:b/>
      <w:color w:val="000000"/>
      <w:sz w:val="20"/>
      <w:szCs w:val="20"/>
      <w:lang w:eastAsia="ja-JP"/>
    </w:rPr>
  </w:style>
  <w:style w:type="character" w:customStyle="1" w:styleId="TitleChar">
    <w:name w:val="Title Char"/>
    <w:basedOn w:val="DefaultParagraphFont"/>
    <w:link w:val="Title"/>
    <w:rsid w:val="00A22CD4"/>
    <w:rPr>
      <w:rFonts w:ascii="Times New Roman" w:eastAsia="MS Mincho" w:hAnsi="Times New Roman" w:cs="Times New Roman"/>
      <w:b/>
      <w:color w:val="000000"/>
      <w:sz w:val="20"/>
      <w:szCs w:val="20"/>
      <w:lang w:eastAsia="ja-JP"/>
    </w:rPr>
  </w:style>
  <w:style w:type="paragraph" w:styleId="BodyTextIndent2">
    <w:name w:val="Body Text Indent 2"/>
    <w:basedOn w:val="Normal"/>
    <w:link w:val="BodyTextIndent2Char"/>
    <w:rsid w:val="00A22CD4"/>
    <w:pPr>
      <w:widowControl/>
      <w:spacing w:after="0" w:line="240" w:lineRule="auto"/>
      <w:ind w:firstLine="360"/>
      <w:jc w:val="both"/>
    </w:pPr>
    <w:rPr>
      <w:rFonts w:ascii="Times New Roman" w:eastAsia="MS Mincho" w:hAnsi="Times New Roman" w:cs="Times New Roman"/>
      <w:sz w:val="24"/>
      <w:szCs w:val="20"/>
      <w:lang w:eastAsia="ja-JP"/>
    </w:rPr>
  </w:style>
  <w:style w:type="character" w:customStyle="1" w:styleId="BodyTextIndent2Char">
    <w:name w:val="Body Text Indent 2 Char"/>
    <w:basedOn w:val="DefaultParagraphFont"/>
    <w:link w:val="BodyTextIndent2"/>
    <w:rsid w:val="00A22CD4"/>
    <w:rPr>
      <w:rFonts w:ascii="Times New Roman" w:eastAsia="MS Mincho" w:hAnsi="Times New Roman" w:cs="Times New Roman"/>
      <w:sz w:val="24"/>
      <w:szCs w:val="20"/>
      <w:lang w:eastAsia="ja-JP"/>
    </w:rPr>
  </w:style>
  <w:style w:type="paragraph" w:styleId="BodyText2">
    <w:name w:val="Body Text 2"/>
    <w:basedOn w:val="Normal"/>
    <w:link w:val="BodyText2Char"/>
    <w:rsid w:val="00A22CD4"/>
    <w:pPr>
      <w:widowControl/>
      <w:spacing w:after="0" w:line="240" w:lineRule="auto"/>
      <w:jc w:val="both"/>
    </w:pPr>
    <w:rPr>
      <w:rFonts w:ascii="Times New Roman" w:eastAsia="MS Mincho" w:hAnsi="Times New Roman" w:cs="Times New Roman"/>
      <w:sz w:val="24"/>
      <w:szCs w:val="20"/>
      <w:lang w:eastAsia="ja-JP"/>
    </w:rPr>
  </w:style>
  <w:style w:type="character" w:customStyle="1" w:styleId="BodyText2Char">
    <w:name w:val="Body Text 2 Char"/>
    <w:basedOn w:val="DefaultParagraphFont"/>
    <w:link w:val="BodyText2"/>
    <w:rsid w:val="00A22CD4"/>
    <w:rPr>
      <w:rFonts w:ascii="Times New Roman" w:eastAsia="MS Mincho" w:hAnsi="Times New Roman" w:cs="Times New Roman"/>
      <w:sz w:val="24"/>
      <w:szCs w:val="20"/>
      <w:lang w:eastAsia="ja-JP"/>
    </w:rPr>
  </w:style>
  <w:style w:type="paragraph" w:styleId="BodyText">
    <w:name w:val="Body Text"/>
    <w:basedOn w:val="Normal"/>
    <w:link w:val="BodyTextChar"/>
    <w:rsid w:val="00A22CD4"/>
    <w:pPr>
      <w:widowControl/>
      <w:spacing w:after="0" w:line="240" w:lineRule="auto"/>
    </w:pPr>
    <w:rPr>
      <w:rFonts w:ascii="Times New Roman" w:eastAsia="MS Mincho" w:hAnsi="Times New Roman" w:cs="Times New Roman"/>
      <w:sz w:val="24"/>
      <w:szCs w:val="20"/>
      <w:lang w:eastAsia="ja-JP"/>
    </w:rPr>
  </w:style>
  <w:style w:type="character" w:customStyle="1" w:styleId="BodyTextChar">
    <w:name w:val="Body Text Char"/>
    <w:basedOn w:val="DefaultParagraphFont"/>
    <w:link w:val="BodyText"/>
    <w:rsid w:val="00A22CD4"/>
    <w:rPr>
      <w:rFonts w:ascii="Times New Roman" w:eastAsia="MS Mincho" w:hAnsi="Times New Roman" w:cs="Times New Roman"/>
      <w:sz w:val="24"/>
      <w:szCs w:val="20"/>
      <w:lang w:eastAsia="ja-JP"/>
    </w:rPr>
  </w:style>
  <w:style w:type="paragraph" w:styleId="FootnoteText">
    <w:name w:val="footnote text"/>
    <w:basedOn w:val="Normal"/>
    <w:link w:val="FootnoteTextChar"/>
    <w:semiHidden/>
    <w:rsid w:val="00A22CD4"/>
    <w:pPr>
      <w:widowControl/>
      <w:spacing w:after="0" w:line="240" w:lineRule="auto"/>
    </w:pPr>
    <w:rPr>
      <w:rFonts w:ascii="Times New Roman" w:eastAsia="MS Mincho" w:hAnsi="Times New Roman" w:cs="Times New Roman"/>
      <w:sz w:val="20"/>
      <w:szCs w:val="20"/>
      <w:lang w:val="en-CA" w:eastAsia="ja-JP"/>
    </w:rPr>
  </w:style>
  <w:style w:type="character" w:customStyle="1" w:styleId="FootnoteTextChar">
    <w:name w:val="Footnote Text Char"/>
    <w:basedOn w:val="DefaultParagraphFont"/>
    <w:link w:val="FootnoteText"/>
    <w:semiHidden/>
    <w:rsid w:val="00A22CD4"/>
    <w:rPr>
      <w:rFonts w:ascii="Times New Roman" w:eastAsia="MS Mincho" w:hAnsi="Times New Roman" w:cs="Times New Roman"/>
      <w:sz w:val="20"/>
      <w:szCs w:val="20"/>
      <w:lang w:val="en-CA" w:eastAsia="ja-JP"/>
    </w:rPr>
  </w:style>
  <w:style w:type="character" w:styleId="FootnoteReference">
    <w:name w:val="footnote reference"/>
    <w:basedOn w:val="DefaultParagraphFont"/>
    <w:semiHidden/>
    <w:rsid w:val="00A22CD4"/>
    <w:rPr>
      <w:vertAlign w:val="superscript"/>
    </w:rPr>
  </w:style>
  <w:style w:type="paragraph" w:styleId="BodyTextIndent3">
    <w:name w:val="Body Text Indent 3"/>
    <w:basedOn w:val="Normal"/>
    <w:link w:val="BodyTextIndent3Char"/>
    <w:rsid w:val="00A22CD4"/>
    <w:pPr>
      <w:widowControl/>
      <w:spacing w:after="240" w:line="240" w:lineRule="auto"/>
      <w:ind w:firstLine="720"/>
      <w:jc w:val="both"/>
    </w:pPr>
    <w:rPr>
      <w:rFonts w:ascii="Times New Roman" w:eastAsia="MS Mincho" w:hAnsi="Times New Roman" w:cs="Times New Roman"/>
      <w:sz w:val="24"/>
      <w:szCs w:val="20"/>
      <w:lang w:val="en-CA" w:eastAsia="ja-JP"/>
    </w:rPr>
  </w:style>
  <w:style w:type="character" w:customStyle="1" w:styleId="BodyTextIndent3Char">
    <w:name w:val="Body Text Indent 3 Char"/>
    <w:basedOn w:val="DefaultParagraphFont"/>
    <w:link w:val="BodyTextIndent3"/>
    <w:rsid w:val="00A22CD4"/>
    <w:rPr>
      <w:rFonts w:ascii="Times New Roman" w:eastAsia="MS Mincho" w:hAnsi="Times New Roman" w:cs="Times New Roman"/>
      <w:sz w:val="24"/>
      <w:szCs w:val="20"/>
      <w:lang w:val="en-CA" w:eastAsia="ja-JP"/>
    </w:rPr>
  </w:style>
  <w:style w:type="paragraph" w:styleId="BodyText3">
    <w:name w:val="Body Text 3"/>
    <w:basedOn w:val="Normal"/>
    <w:link w:val="BodyText3Char"/>
    <w:rsid w:val="00A22CD4"/>
    <w:pPr>
      <w:widowControl/>
      <w:spacing w:after="0" w:line="240" w:lineRule="auto"/>
    </w:pPr>
    <w:rPr>
      <w:rFonts w:ascii="Times New Roman" w:eastAsia="MS Mincho" w:hAnsi="Times New Roman" w:cs="Times New Roman"/>
      <w:sz w:val="18"/>
      <w:szCs w:val="20"/>
      <w:lang w:eastAsia="ja-JP"/>
    </w:rPr>
  </w:style>
  <w:style w:type="character" w:customStyle="1" w:styleId="BodyText3Char">
    <w:name w:val="Body Text 3 Char"/>
    <w:basedOn w:val="DefaultParagraphFont"/>
    <w:link w:val="BodyText3"/>
    <w:rsid w:val="00A22CD4"/>
    <w:rPr>
      <w:rFonts w:ascii="Times New Roman" w:eastAsia="MS Mincho" w:hAnsi="Times New Roman" w:cs="Times New Roman"/>
      <w:sz w:val="18"/>
      <w:szCs w:val="20"/>
      <w:lang w:eastAsia="ja-JP"/>
    </w:rPr>
  </w:style>
  <w:style w:type="character" w:styleId="PageNumber">
    <w:name w:val="page number"/>
    <w:basedOn w:val="DefaultParagraphFont"/>
    <w:rsid w:val="00A22CD4"/>
  </w:style>
  <w:style w:type="character" w:styleId="FollowedHyperlink">
    <w:name w:val="FollowedHyperlink"/>
    <w:basedOn w:val="DefaultParagraphFont"/>
    <w:rsid w:val="00A22CD4"/>
    <w:rPr>
      <w:color w:val="800080"/>
      <w:u w:val="single"/>
    </w:rPr>
  </w:style>
  <w:style w:type="paragraph" w:styleId="DocumentMap">
    <w:name w:val="Document Map"/>
    <w:basedOn w:val="Normal"/>
    <w:link w:val="DocumentMapChar"/>
    <w:semiHidden/>
    <w:rsid w:val="00A22CD4"/>
    <w:pPr>
      <w:widowControl/>
      <w:shd w:val="clear" w:color="auto" w:fill="000080"/>
      <w:spacing w:after="0" w:line="240" w:lineRule="auto"/>
    </w:pPr>
    <w:rPr>
      <w:rFonts w:ascii="Tahoma" w:eastAsia="MS Mincho" w:hAnsi="Tahoma" w:cs="Times New Roman"/>
      <w:sz w:val="20"/>
      <w:szCs w:val="20"/>
      <w:lang w:val="en-CA" w:eastAsia="ja-JP"/>
    </w:rPr>
  </w:style>
  <w:style w:type="character" w:customStyle="1" w:styleId="DocumentMapChar">
    <w:name w:val="Document Map Char"/>
    <w:basedOn w:val="DefaultParagraphFont"/>
    <w:link w:val="DocumentMap"/>
    <w:semiHidden/>
    <w:rsid w:val="00A22CD4"/>
    <w:rPr>
      <w:rFonts w:ascii="Tahoma" w:eastAsia="MS Mincho" w:hAnsi="Tahoma" w:cs="Times New Roman"/>
      <w:sz w:val="20"/>
      <w:szCs w:val="20"/>
      <w:shd w:val="clear" w:color="auto" w:fill="000080"/>
      <w:lang w:val="en-CA" w:eastAsia="ja-JP"/>
    </w:rPr>
  </w:style>
  <w:style w:type="paragraph" w:styleId="Caption">
    <w:name w:val="caption"/>
    <w:basedOn w:val="Normal"/>
    <w:next w:val="Normal"/>
    <w:qFormat/>
    <w:rsid w:val="00A22CD4"/>
    <w:pPr>
      <w:widowControl/>
      <w:spacing w:before="120" w:after="120" w:line="240" w:lineRule="auto"/>
    </w:pPr>
    <w:rPr>
      <w:rFonts w:ascii="Times New Roman" w:eastAsia="MS Mincho" w:hAnsi="Times New Roman" w:cs="Times New Roman"/>
      <w:b/>
      <w:sz w:val="20"/>
      <w:szCs w:val="20"/>
      <w:lang w:val="en-CA" w:eastAsia="ja-JP"/>
    </w:rPr>
  </w:style>
  <w:style w:type="paragraph" w:styleId="BalloonText">
    <w:name w:val="Balloon Text"/>
    <w:basedOn w:val="Normal"/>
    <w:link w:val="BalloonTextChar"/>
    <w:semiHidden/>
    <w:rsid w:val="00A22CD4"/>
    <w:pPr>
      <w:widowControl/>
      <w:spacing w:after="0" w:line="240" w:lineRule="auto"/>
    </w:pPr>
    <w:rPr>
      <w:rFonts w:ascii="Tahoma" w:eastAsia="MS Mincho" w:hAnsi="Tahoma" w:cs="Tahoma"/>
      <w:sz w:val="16"/>
      <w:szCs w:val="16"/>
      <w:lang w:val="en-CA" w:eastAsia="ja-JP"/>
    </w:rPr>
  </w:style>
  <w:style w:type="character" w:customStyle="1" w:styleId="BalloonTextChar">
    <w:name w:val="Balloon Text Char"/>
    <w:basedOn w:val="DefaultParagraphFont"/>
    <w:link w:val="BalloonText"/>
    <w:semiHidden/>
    <w:rsid w:val="00A22CD4"/>
    <w:rPr>
      <w:rFonts w:ascii="Tahoma" w:eastAsia="MS Mincho" w:hAnsi="Tahoma" w:cs="Tahoma"/>
      <w:sz w:val="16"/>
      <w:szCs w:val="16"/>
      <w:lang w:val="en-CA" w:eastAsia="ja-JP"/>
    </w:rPr>
  </w:style>
  <w:style w:type="paragraph" w:styleId="TOCHeading">
    <w:name w:val="TOC Heading"/>
    <w:basedOn w:val="Heading1"/>
    <w:next w:val="Normal"/>
    <w:uiPriority w:val="39"/>
    <w:unhideWhenUsed/>
    <w:qFormat/>
    <w:rsid w:val="00A22CD4"/>
    <w:pPr>
      <w:keepLines/>
      <w:spacing w:before="480" w:line="276" w:lineRule="auto"/>
      <w:outlineLvl w:val="9"/>
    </w:pPr>
    <w:rPr>
      <w:rFonts w:ascii="Cambria" w:eastAsia="Times New Roman" w:hAnsi="Cambria"/>
      <w:bCs/>
      <w:color w:val="365F91"/>
      <w:szCs w:val="28"/>
      <w:lang w:eastAsia="en-US"/>
    </w:rPr>
  </w:style>
  <w:style w:type="paragraph" w:styleId="TOC2">
    <w:name w:val="toc 2"/>
    <w:basedOn w:val="Normal"/>
    <w:next w:val="Normal"/>
    <w:autoRedefine/>
    <w:uiPriority w:val="39"/>
    <w:unhideWhenUsed/>
    <w:qFormat/>
    <w:rsid w:val="00A22CD4"/>
    <w:pPr>
      <w:widowControl/>
      <w:spacing w:after="100" w:line="276" w:lineRule="auto"/>
      <w:ind w:left="220"/>
    </w:pPr>
    <w:rPr>
      <w:rFonts w:ascii="Calibri" w:eastAsia="Times New Roman" w:hAnsi="Calibri" w:cs="Times New Roman"/>
      <w:lang w:eastAsia="en-US"/>
    </w:rPr>
  </w:style>
  <w:style w:type="paragraph" w:styleId="TOC1">
    <w:name w:val="toc 1"/>
    <w:basedOn w:val="Normal"/>
    <w:next w:val="Normal"/>
    <w:autoRedefine/>
    <w:uiPriority w:val="39"/>
    <w:unhideWhenUsed/>
    <w:qFormat/>
    <w:rsid w:val="00A22CD4"/>
    <w:pPr>
      <w:widowControl/>
      <w:spacing w:after="100" w:line="276" w:lineRule="auto"/>
    </w:pPr>
    <w:rPr>
      <w:rFonts w:ascii="Calibri" w:eastAsia="Times New Roman" w:hAnsi="Calibri" w:cs="Times New Roman"/>
      <w:lang w:eastAsia="en-US"/>
    </w:rPr>
  </w:style>
  <w:style w:type="paragraph" w:styleId="TOC3">
    <w:name w:val="toc 3"/>
    <w:basedOn w:val="Normal"/>
    <w:next w:val="Normal"/>
    <w:autoRedefine/>
    <w:uiPriority w:val="39"/>
    <w:unhideWhenUsed/>
    <w:qFormat/>
    <w:rsid w:val="00A22CD4"/>
    <w:pPr>
      <w:widowControl/>
      <w:spacing w:after="100" w:line="276" w:lineRule="auto"/>
      <w:ind w:left="440"/>
    </w:pPr>
    <w:rPr>
      <w:rFonts w:ascii="Calibri" w:eastAsia="Times New Roman" w:hAnsi="Calibri" w:cs="Times New Roman"/>
      <w:lang w:eastAsia="en-US"/>
    </w:rPr>
  </w:style>
  <w:style w:type="paragraph" w:styleId="NoSpacing">
    <w:name w:val="No Spacing"/>
    <w:link w:val="NoSpacingChar"/>
    <w:uiPriority w:val="1"/>
    <w:qFormat/>
    <w:rsid w:val="00A22CD4"/>
    <w:pPr>
      <w:spacing w:after="0" w:line="240" w:lineRule="auto"/>
    </w:pPr>
    <w:rPr>
      <w:lang w:eastAsia="en-US"/>
    </w:rPr>
  </w:style>
  <w:style w:type="character" w:customStyle="1" w:styleId="NoSpacingChar">
    <w:name w:val="No Spacing Char"/>
    <w:basedOn w:val="DefaultParagraphFont"/>
    <w:link w:val="NoSpacing"/>
    <w:uiPriority w:val="1"/>
    <w:rsid w:val="00A22CD4"/>
    <w:rPr>
      <w:lang w:eastAsia="en-US"/>
    </w:rPr>
  </w:style>
  <w:style w:type="paragraph" w:styleId="NormalWeb">
    <w:name w:val="Normal (Web)"/>
    <w:basedOn w:val="Normal"/>
    <w:uiPriority w:val="99"/>
    <w:rsid w:val="00A22CD4"/>
    <w:pPr>
      <w:widowControl/>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A22CD4"/>
    <w:pPr>
      <w:widowControl/>
      <w:spacing w:after="0" w:line="240" w:lineRule="auto"/>
      <w:ind w:left="720"/>
      <w:contextualSpacing/>
    </w:pPr>
    <w:rPr>
      <w:rFonts w:ascii="Times New Roman" w:eastAsia="MS Mincho" w:hAnsi="Times New Roman" w:cs="Times New Roman"/>
      <w:sz w:val="20"/>
      <w:szCs w:val="20"/>
      <w:lang w:val="en-CA" w:eastAsia="ja-JP"/>
    </w:rPr>
  </w:style>
  <w:style w:type="table" w:styleId="TableGrid">
    <w:name w:val="Table Grid"/>
    <w:basedOn w:val="TableNormal"/>
    <w:uiPriority w:val="39"/>
    <w:rsid w:val="00A22CD4"/>
    <w:pPr>
      <w:spacing w:after="0" w:line="240" w:lineRule="auto"/>
    </w:pPr>
    <w:rPr>
      <w:rFonts w:ascii="Times New Roman" w:eastAsia="MS Mincho"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22CD4"/>
    <w:rPr>
      <w:b/>
      <w:bCs/>
    </w:rPr>
  </w:style>
  <w:style w:type="paragraph" w:styleId="ListNumber">
    <w:name w:val="List Number"/>
    <w:basedOn w:val="Normal"/>
    <w:rsid w:val="00A22CD4"/>
    <w:pPr>
      <w:widowControl/>
      <w:numPr>
        <w:numId w:val="1"/>
      </w:numPr>
      <w:tabs>
        <w:tab w:val="left" w:pos="1440"/>
      </w:tabs>
      <w:spacing w:after="120" w:line="280" w:lineRule="atLeast"/>
    </w:pPr>
    <w:rPr>
      <w:rFonts w:ascii="Calibri" w:eastAsia="Times New Roman" w:hAnsi="Calibri" w:cs="Arial"/>
      <w:sz w:val="24"/>
      <w:szCs w:val="20"/>
      <w:lang w:val="en-CA" w:eastAsia="en-US"/>
    </w:rPr>
  </w:style>
  <w:style w:type="paragraph" w:customStyle="1" w:styleId="PageNumber1">
    <w:name w:val="Page Number1"/>
    <w:basedOn w:val="Normal"/>
    <w:rsid w:val="00A22CD4"/>
    <w:pPr>
      <w:widowControl/>
      <w:spacing w:after="0" w:line="240" w:lineRule="auto"/>
      <w:jc w:val="center"/>
    </w:pPr>
    <w:rPr>
      <w:rFonts w:ascii="Times" w:eastAsia="Times New Roman" w:hAnsi="Times" w:cs="Times New Roman"/>
      <w:sz w:val="20"/>
      <w:szCs w:val="20"/>
      <w:lang w:eastAsia="en-US"/>
    </w:rPr>
  </w:style>
  <w:style w:type="paragraph" w:customStyle="1" w:styleId="MDPI51figurecaption">
    <w:name w:val="MDPI_5.1_figure_caption"/>
    <w:qFormat/>
    <w:rsid w:val="00A22CD4"/>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A22CD4"/>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eastAsia="de-DE" w:bidi="en-US"/>
    </w:rPr>
  </w:style>
  <w:style w:type="paragraph" w:customStyle="1" w:styleId="EndNoteBibliographyTitle">
    <w:name w:val="EndNote Bibliography Title"/>
    <w:basedOn w:val="Normal"/>
    <w:link w:val="EndNoteBibliographyTitleChar"/>
    <w:rsid w:val="00A22CD4"/>
    <w:pPr>
      <w:widowControl/>
      <w:spacing w:after="0" w:line="240" w:lineRule="auto"/>
      <w:jc w:val="center"/>
    </w:pPr>
    <w:rPr>
      <w:rFonts w:ascii="Arial" w:eastAsia="MS Mincho" w:hAnsi="Arial" w:cs="Arial"/>
      <w:noProof/>
      <w:sz w:val="24"/>
      <w:szCs w:val="20"/>
      <w:lang w:val="en-CA" w:eastAsia="ja-JP"/>
    </w:rPr>
  </w:style>
  <w:style w:type="character" w:customStyle="1" w:styleId="EndNoteBibliographyTitleChar">
    <w:name w:val="EndNote Bibliography Title Char"/>
    <w:basedOn w:val="DefaultParagraphFont"/>
    <w:link w:val="EndNoteBibliographyTitle"/>
    <w:rsid w:val="00A22CD4"/>
    <w:rPr>
      <w:rFonts w:ascii="Arial" w:eastAsia="MS Mincho" w:hAnsi="Arial" w:cs="Arial"/>
      <w:noProof/>
      <w:sz w:val="24"/>
      <w:szCs w:val="20"/>
      <w:lang w:val="en-CA" w:eastAsia="ja-JP"/>
    </w:rPr>
  </w:style>
  <w:style w:type="paragraph" w:customStyle="1" w:styleId="EndNoteBibliography">
    <w:name w:val="EndNote Bibliography"/>
    <w:basedOn w:val="Normal"/>
    <w:link w:val="EndNoteBibliographyChar"/>
    <w:rsid w:val="00A22CD4"/>
    <w:pPr>
      <w:widowControl/>
      <w:spacing w:after="0" w:line="240" w:lineRule="auto"/>
    </w:pPr>
    <w:rPr>
      <w:rFonts w:ascii="Arial" w:eastAsia="MS Mincho" w:hAnsi="Arial" w:cs="Arial"/>
      <w:noProof/>
      <w:sz w:val="24"/>
      <w:szCs w:val="20"/>
      <w:lang w:val="en-CA" w:eastAsia="ja-JP"/>
    </w:rPr>
  </w:style>
  <w:style w:type="character" w:customStyle="1" w:styleId="EndNoteBibliographyChar">
    <w:name w:val="EndNote Bibliography Char"/>
    <w:basedOn w:val="DefaultParagraphFont"/>
    <w:link w:val="EndNoteBibliography"/>
    <w:rsid w:val="00A22CD4"/>
    <w:rPr>
      <w:rFonts w:ascii="Arial" w:eastAsia="MS Mincho" w:hAnsi="Arial" w:cs="Arial"/>
      <w:noProof/>
      <w:sz w:val="24"/>
      <w:szCs w:val="20"/>
      <w:lang w:val="en-CA"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about:blank" TargetMode="External"/><Relationship Id="rId28" Type="http://schemas.microsoft.com/office/2011/relationships/people" Target="people.xml"/><Relationship Id="rId10" Type="http://schemas.microsoft.com/office/2016/09/relationships/commentsIds" Target="commentsIds.xml"/><Relationship Id="rId19" Type="http://schemas.openxmlformats.org/officeDocument/2006/relationships/image" Target="media/image8.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 Id="rId22" Type="http://schemas.openxmlformats.org/officeDocument/2006/relationships/hyperlink" Target="about:blank" TargetMode="External"/><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CE8E5-1DCF-4F03-AEF6-1B23308C1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5319</Words>
  <Characters>30322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祥恩 魏</dc:creator>
  <cp:keywords/>
  <dc:description/>
  <cp:lastModifiedBy>Penny Price</cp:lastModifiedBy>
  <cp:revision>2</cp:revision>
  <dcterms:created xsi:type="dcterms:W3CDTF">2022-12-01T21:12:00Z</dcterms:created>
  <dcterms:modified xsi:type="dcterms:W3CDTF">2022-12-01T21:12:00Z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#000000,11,Calibri</vt:lpwstr>
  </property>
  <property fmtid="{D5CDD505-2E9C-101B-9397-08002B2CF9AE}" pid="4" name="ClassificationContentMarkingFooterText">
    <vt:lpwstr>IN CONFIDENCE</vt:lpwstr>
  </property>
  <property fmtid="{D5CDD505-2E9C-101B-9397-08002B2CF9AE}" pid="5" name="MSIP_Label_d4450850-6bb7-472e-8954-8a40628b485d_Enabled">
    <vt:lpwstr>true</vt:lpwstr>
  </property>
  <property fmtid="{D5CDD505-2E9C-101B-9397-08002B2CF9AE}" pid="6" name="MSIP_Label_d4450850-6bb7-472e-8954-8a40628b485d_SetDate">
    <vt:lpwstr>2022-02-13T19:09:01Z</vt:lpwstr>
  </property>
  <property fmtid="{D5CDD505-2E9C-101B-9397-08002B2CF9AE}" pid="7" name="MSIP_Label_d4450850-6bb7-472e-8954-8a40628b485d_Method">
    <vt:lpwstr>Privileged</vt:lpwstr>
  </property>
  <property fmtid="{D5CDD505-2E9C-101B-9397-08002B2CF9AE}" pid="8" name="MSIP_Label_d4450850-6bb7-472e-8954-8a40628b485d_Name">
    <vt:lpwstr>In confidence</vt:lpwstr>
  </property>
  <property fmtid="{D5CDD505-2E9C-101B-9397-08002B2CF9AE}" pid="9" name="MSIP_Label_d4450850-6bb7-472e-8954-8a40628b485d_SiteId">
    <vt:lpwstr>388728e1-bbd0-4378-98dc-f8682e644300</vt:lpwstr>
  </property>
  <property fmtid="{D5CDD505-2E9C-101B-9397-08002B2CF9AE}" pid="10" name="MSIP_Label_d4450850-6bb7-472e-8954-8a40628b485d_ActionId">
    <vt:lpwstr>12c2e64f-e3ed-4340-aa2b-9f61e837c1a3</vt:lpwstr>
  </property>
  <property fmtid="{D5CDD505-2E9C-101B-9397-08002B2CF9AE}" pid="11" name="MSIP_Label_d4450850-6bb7-472e-8954-8a40628b485d_ContentBits">
    <vt:lpwstr>2</vt:lpwstr>
  </property>
</Properties>
</file>