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6F7759" w14:textId="77777777" w:rsidR="009036E7" w:rsidRPr="002B60A0" w:rsidRDefault="009036E7" w:rsidP="009036E7">
      <w:pPr>
        <w:jc w:val="both"/>
        <w:rPr>
          <w:rFonts w:cs="Times New Roman"/>
          <w:b/>
          <w:bCs/>
          <w:lang w:val="en-GB"/>
        </w:rPr>
      </w:pPr>
    </w:p>
    <w:p w14:paraId="2C1EFB91" w14:textId="77D6255F" w:rsidR="00992F51" w:rsidRPr="00E90CF6" w:rsidRDefault="00CA2B42" w:rsidP="0046775C">
      <w:pPr>
        <w:spacing w:line="360" w:lineRule="auto"/>
        <w:jc w:val="both"/>
        <w:rPr>
          <w:rFonts w:cs="Times New Roman"/>
          <w:b/>
          <w:bCs/>
          <w:lang w:val="en-GB"/>
        </w:rPr>
      </w:pPr>
      <w:r w:rsidRPr="00E90CF6">
        <w:rPr>
          <w:rFonts w:cs="Times New Roman"/>
          <w:b/>
          <w:bCs/>
          <w:lang w:val="en-GB"/>
        </w:rPr>
        <w:t>Learning in and from primary schools: Teaching Aotearoa New Zealand’s histories at Years 1 to 6</w:t>
      </w:r>
    </w:p>
    <w:p w14:paraId="3BA5A70B" w14:textId="130036C8" w:rsidR="00992F51" w:rsidRPr="00E90CF6" w:rsidRDefault="00992F51" w:rsidP="0046775C">
      <w:pPr>
        <w:spacing w:line="360" w:lineRule="auto"/>
        <w:jc w:val="both"/>
        <w:rPr>
          <w:rFonts w:cs="Times New Roman"/>
          <w:lang w:val="en-GB"/>
        </w:rPr>
      </w:pPr>
    </w:p>
    <w:p w14:paraId="38EBE732" w14:textId="77777777" w:rsidR="002B60A0" w:rsidRPr="00E90CF6" w:rsidRDefault="002B60A0" w:rsidP="002B60A0">
      <w:pPr>
        <w:widowControl/>
        <w:spacing w:line="360" w:lineRule="auto"/>
        <w:rPr>
          <w:rFonts w:cs="Times New Roman"/>
          <w:lang w:val="en-GB"/>
        </w:rPr>
      </w:pPr>
    </w:p>
    <w:p w14:paraId="654943A8" w14:textId="5D3033BC" w:rsidR="002B60A0" w:rsidRPr="00E90CF6" w:rsidRDefault="002B60A0" w:rsidP="002B60A0">
      <w:pPr>
        <w:widowControl/>
        <w:spacing w:line="360" w:lineRule="auto"/>
        <w:jc w:val="center"/>
        <w:rPr>
          <w:rFonts w:cs="Times New Roman"/>
          <w:b/>
          <w:bCs/>
          <w:vertAlign w:val="superscript"/>
          <w:lang w:val="en-GB"/>
        </w:rPr>
      </w:pPr>
      <w:r w:rsidRPr="00E90CF6">
        <w:rPr>
          <w:rFonts w:cs="Times New Roman"/>
          <w:b/>
          <w:bCs/>
          <w:lang w:val="en-GB"/>
        </w:rPr>
        <w:t>Genaro Oliveira</w:t>
      </w:r>
    </w:p>
    <w:p w14:paraId="7B83D156" w14:textId="77777777" w:rsidR="002B60A0" w:rsidRPr="00E90CF6" w:rsidRDefault="002B60A0" w:rsidP="002B60A0">
      <w:pPr>
        <w:widowControl/>
        <w:spacing w:line="360" w:lineRule="auto"/>
        <w:jc w:val="center"/>
        <w:rPr>
          <w:rFonts w:cs="Times New Roman"/>
          <w:lang w:val="en-GB"/>
        </w:rPr>
      </w:pPr>
    </w:p>
    <w:p w14:paraId="0B02CDD3" w14:textId="77777777" w:rsidR="002B60A0" w:rsidRPr="00E90CF6" w:rsidRDefault="002B60A0" w:rsidP="002B60A0">
      <w:pPr>
        <w:widowControl/>
        <w:spacing w:line="360" w:lineRule="auto"/>
        <w:jc w:val="center"/>
        <w:rPr>
          <w:rFonts w:cs="Times New Roman"/>
          <w:b/>
          <w:bCs/>
          <w:lang w:val="en-GB"/>
        </w:rPr>
      </w:pPr>
      <w:r w:rsidRPr="00E90CF6">
        <w:rPr>
          <w:rFonts w:cs="Times New Roman"/>
          <w:b/>
          <w:bCs/>
          <w:lang w:val="en-GB"/>
        </w:rPr>
        <w:t>Matt Kennedy</w:t>
      </w:r>
    </w:p>
    <w:p w14:paraId="0A4244F7" w14:textId="2B5C74F3" w:rsidR="002B60A0" w:rsidRPr="00E90CF6" w:rsidRDefault="002B60A0" w:rsidP="0046775C">
      <w:pPr>
        <w:spacing w:line="360" w:lineRule="auto"/>
        <w:jc w:val="both"/>
        <w:rPr>
          <w:rFonts w:cs="Times New Roman"/>
          <w:lang w:val="en-GB"/>
        </w:rPr>
      </w:pPr>
    </w:p>
    <w:p w14:paraId="14FF511E" w14:textId="21D7A047" w:rsidR="002B60A0" w:rsidRPr="00E90CF6" w:rsidRDefault="002B60A0" w:rsidP="0046775C">
      <w:pPr>
        <w:spacing w:line="360" w:lineRule="auto"/>
        <w:jc w:val="both"/>
        <w:rPr>
          <w:rFonts w:cs="Times New Roman"/>
          <w:lang w:val="en-GB"/>
        </w:rPr>
      </w:pPr>
    </w:p>
    <w:p w14:paraId="682C75FE" w14:textId="77777777" w:rsidR="002B60A0" w:rsidRPr="00E90CF6" w:rsidRDefault="002B60A0" w:rsidP="0046775C">
      <w:pPr>
        <w:spacing w:line="360" w:lineRule="auto"/>
        <w:jc w:val="both"/>
        <w:rPr>
          <w:rFonts w:cs="Times New Roman"/>
          <w:lang w:val="en-GB"/>
        </w:rPr>
      </w:pPr>
    </w:p>
    <w:p w14:paraId="5D0621C4" w14:textId="77777777" w:rsidR="00992F51" w:rsidRPr="00E90CF6" w:rsidRDefault="00992F51" w:rsidP="00BF1409">
      <w:pPr>
        <w:spacing w:line="360" w:lineRule="auto"/>
        <w:jc w:val="center"/>
        <w:rPr>
          <w:rFonts w:cs="Times New Roman"/>
          <w:b/>
          <w:bCs/>
          <w:lang w:val="en-GB"/>
        </w:rPr>
      </w:pPr>
      <w:r w:rsidRPr="00E90CF6">
        <w:rPr>
          <w:rFonts w:cs="Times New Roman"/>
          <w:b/>
          <w:bCs/>
          <w:lang w:val="en-GB"/>
        </w:rPr>
        <w:t>Abstract</w:t>
      </w:r>
    </w:p>
    <w:p w14:paraId="6296846A" w14:textId="77777777" w:rsidR="00EC31B9" w:rsidRPr="00E90CF6" w:rsidRDefault="00EC31B9" w:rsidP="009036E7">
      <w:pPr>
        <w:jc w:val="both"/>
        <w:rPr>
          <w:rFonts w:cs="Times New Roman"/>
          <w:lang w:val="en-GB"/>
        </w:rPr>
      </w:pPr>
    </w:p>
    <w:p w14:paraId="4F4A5510" w14:textId="0DE15BF6" w:rsidR="00992F51" w:rsidRPr="00E90CF6" w:rsidRDefault="00992F51" w:rsidP="00207A30">
      <w:pPr>
        <w:spacing w:line="360" w:lineRule="auto"/>
        <w:jc w:val="both"/>
        <w:rPr>
          <w:rFonts w:cs="Times New Roman"/>
          <w:lang w:val="en-GB"/>
        </w:rPr>
      </w:pPr>
      <w:r w:rsidRPr="00E90CF6">
        <w:rPr>
          <w:rFonts w:cs="Times New Roman"/>
          <w:lang w:val="en-GB"/>
        </w:rPr>
        <w:t xml:space="preserve">This article shares insights from a survey of primary school teachers across the </w:t>
      </w:r>
      <w:proofErr w:type="spellStart"/>
      <w:r w:rsidR="003F7FB2" w:rsidRPr="00E90CF6">
        <w:rPr>
          <w:rFonts w:cs="Times New Roman"/>
          <w:lang w:val="en-GB"/>
        </w:rPr>
        <w:t>Manawatū</w:t>
      </w:r>
      <w:proofErr w:type="spellEnd"/>
      <w:r w:rsidR="003F7FB2" w:rsidRPr="00E90CF6">
        <w:rPr>
          <w:rFonts w:cs="Times New Roman"/>
          <w:lang w:val="en-GB"/>
        </w:rPr>
        <w:t xml:space="preserve">-Whanganui </w:t>
      </w:r>
      <w:r w:rsidRPr="00E90CF6">
        <w:rPr>
          <w:rFonts w:cs="Times New Roman"/>
          <w:lang w:val="en-GB"/>
        </w:rPr>
        <w:t xml:space="preserve">region about history teaching at Years 1 to 6.  </w:t>
      </w:r>
      <w:r w:rsidR="00161EDE" w:rsidRPr="00E90CF6">
        <w:rPr>
          <w:rFonts w:cs="Times New Roman"/>
          <w:lang w:val="en-GB"/>
        </w:rPr>
        <w:t>By focusing on the voices of primary teachers,  t</w:t>
      </w:r>
      <w:r w:rsidRPr="00E90CF6">
        <w:rPr>
          <w:rFonts w:cs="Times New Roman"/>
          <w:lang w:val="en-GB"/>
        </w:rPr>
        <w:t xml:space="preserve">he article aims to fill a gap in </w:t>
      </w:r>
      <w:r w:rsidR="001B477C" w:rsidRPr="00E90CF6">
        <w:rPr>
          <w:rFonts w:cs="Times New Roman"/>
          <w:lang w:val="en-GB"/>
        </w:rPr>
        <w:t xml:space="preserve">public </w:t>
      </w:r>
      <w:r w:rsidRPr="00E90CF6">
        <w:rPr>
          <w:rFonts w:cs="Times New Roman"/>
          <w:lang w:val="en-GB"/>
        </w:rPr>
        <w:t>debates about the new Aotearoa N</w:t>
      </w:r>
      <w:r w:rsidR="00635FA7" w:rsidRPr="00E90CF6">
        <w:rPr>
          <w:rFonts w:cs="Times New Roman"/>
          <w:lang w:val="en-GB"/>
        </w:rPr>
        <w:t xml:space="preserve">ew </w:t>
      </w:r>
      <w:r w:rsidRPr="00E90CF6">
        <w:rPr>
          <w:rFonts w:cs="Times New Roman"/>
          <w:lang w:val="en-GB"/>
        </w:rPr>
        <w:t>Z</w:t>
      </w:r>
      <w:r w:rsidR="00635FA7" w:rsidRPr="00E90CF6">
        <w:rPr>
          <w:rFonts w:cs="Times New Roman"/>
          <w:lang w:val="en-GB"/>
        </w:rPr>
        <w:t>ealand</w:t>
      </w:r>
      <w:r w:rsidRPr="00E90CF6">
        <w:rPr>
          <w:rFonts w:cs="Times New Roman"/>
          <w:lang w:val="en-GB"/>
        </w:rPr>
        <w:t>’s histories curriculum</w:t>
      </w:r>
      <w:r w:rsidR="007A62C1" w:rsidRPr="00E90CF6">
        <w:rPr>
          <w:rFonts w:cs="Times New Roman"/>
          <w:lang w:val="en-GB"/>
        </w:rPr>
        <w:t xml:space="preserve"> </w:t>
      </w:r>
      <w:r w:rsidRPr="00E90CF6">
        <w:rPr>
          <w:rFonts w:cs="Times New Roman"/>
          <w:lang w:val="en-GB"/>
        </w:rPr>
        <w:t xml:space="preserve">so far </w:t>
      </w:r>
      <w:r w:rsidR="00161EDE" w:rsidRPr="00E90CF6">
        <w:rPr>
          <w:rFonts w:cs="Times New Roman"/>
          <w:lang w:val="en-GB"/>
        </w:rPr>
        <w:t xml:space="preserve">outweighed by </w:t>
      </w:r>
      <w:r w:rsidR="0014656E" w:rsidRPr="00E90CF6">
        <w:rPr>
          <w:rFonts w:cs="Times New Roman"/>
          <w:lang w:val="en-GB"/>
        </w:rPr>
        <w:t xml:space="preserve">the viewpoints of </w:t>
      </w:r>
      <w:r w:rsidRPr="00E90CF6">
        <w:rPr>
          <w:rFonts w:cs="Times New Roman"/>
          <w:lang w:val="en-GB"/>
        </w:rPr>
        <w:t xml:space="preserve">policy-makers, journalists, university historians and secondary school representatives. </w:t>
      </w:r>
      <w:r w:rsidR="00857DD0" w:rsidRPr="00E90CF6">
        <w:rPr>
          <w:rFonts w:cs="Times New Roman"/>
          <w:lang w:val="en-GB"/>
        </w:rPr>
        <w:t>Teachers’ a</w:t>
      </w:r>
      <w:r w:rsidRPr="00E90CF6">
        <w:rPr>
          <w:rFonts w:cs="Times New Roman"/>
          <w:lang w:val="en-GB"/>
        </w:rPr>
        <w:t xml:space="preserve">nswers </w:t>
      </w:r>
      <w:r w:rsidR="00475AF7" w:rsidRPr="00E90CF6">
        <w:rPr>
          <w:rFonts w:cs="Times New Roman"/>
          <w:lang w:val="en-GB"/>
        </w:rPr>
        <w:t>suggest that</w:t>
      </w:r>
      <w:r w:rsidRPr="00E90CF6">
        <w:rPr>
          <w:rFonts w:cs="Times New Roman"/>
          <w:lang w:val="en-GB"/>
        </w:rPr>
        <w:t xml:space="preserve"> despite differences of approach, focus and depth, </w:t>
      </w:r>
      <w:r w:rsidR="00207A30" w:rsidRPr="00E90CF6">
        <w:rPr>
          <w:rFonts w:cs="Times New Roman"/>
          <w:lang w:val="en-GB"/>
        </w:rPr>
        <w:t xml:space="preserve">local </w:t>
      </w:r>
      <w:r w:rsidRPr="00E90CF6">
        <w:rPr>
          <w:rFonts w:cs="Times New Roman"/>
          <w:lang w:val="en-GB"/>
        </w:rPr>
        <w:t xml:space="preserve">primary schools have already been teaching </w:t>
      </w:r>
      <w:r w:rsidR="009B46C2" w:rsidRPr="00E90CF6">
        <w:rPr>
          <w:rFonts w:cs="Times New Roman"/>
          <w:lang w:val="en-GB"/>
        </w:rPr>
        <w:t>Aotearoa</w:t>
      </w:r>
      <w:r w:rsidR="0014656E" w:rsidRPr="00E90CF6">
        <w:rPr>
          <w:rFonts w:cs="Times New Roman"/>
          <w:lang w:val="en-GB"/>
        </w:rPr>
        <w:t xml:space="preserve"> </w:t>
      </w:r>
      <w:r w:rsidRPr="00E90CF6">
        <w:rPr>
          <w:rFonts w:cs="Times New Roman"/>
          <w:lang w:val="en-GB"/>
        </w:rPr>
        <w:t>N</w:t>
      </w:r>
      <w:r w:rsidR="00E309BF" w:rsidRPr="00E90CF6">
        <w:rPr>
          <w:rFonts w:cs="Times New Roman"/>
          <w:lang w:val="en-GB"/>
        </w:rPr>
        <w:t xml:space="preserve">ew </w:t>
      </w:r>
      <w:r w:rsidRPr="00E90CF6">
        <w:rPr>
          <w:rFonts w:cs="Times New Roman"/>
          <w:lang w:val="en-GB"/>
        </w:rPr>
        <w:t>Z</w:t>
      </w:r>
      <w:r w:rsidR="00E309BF" w:rsidRPr="00E90CF6">
        <w:rPr>
          <w:rFonts w:cs="Times New Roman"/>
          <w:lang w:val="en-GB"/>
        </w:rPr>
        <w:t>ealand</w:t>
      </w:r>
      <w:r w:rsidR="0014656E" w:rsidRPr="00E90CF6">
        <w:rPr>
          <w:rFonts w:cs="Times New Roman"/>
          <w:lang w:val="en-GB"/>
        </w:rPr>
        <w:t>’s</w:t>
      </w:r>
      <w:r w:rsidRPr="00E90CF6">
        <w:rPr>
          <w:rFonts w:cs="Times New Roman"/>
          <w:lang w:val="en-GB"/>
        </w:rPr>
        <w:t xml:space="preserve"> histories long before the</w:t>
      </w:r>
      <w:r w:rsidR="004D416C" w:rsidRPr="00E90CF6">
        <w:rPr>
          <w:rFonts w:cs="Times New Roman"/>
          <w:lang w:val="en-GB"/>
        </w:rPr>
        <w:t xml:space="preserve"> 2019 government</w:t>
      </w:r>
      <w:r w:rsidRPr="00E90CF6">
        <w:rPr>
          <w:rFonts w:cs="Times New Roman"/>
          <w:lang w:val="en-GB"/>
        </w:rPr>
        <w:t xml:space="preserve"> announcement</w:t>
      </w:r>
      <w:r w:rsidR="004D416C" w:rsidRPr="00E90CF6">
        <w:rPr>
          <w:rFonts w:cs="Times New Roman"/>
          <w:lang w:val="en-GB"/>
        </w:rPr>
        <w:t>,</w:t>
      </w:r>
      <w:r w:rsidR="00857DD0" w:rsidRPr="00E90CF6">
        <w:rPr>
          <w:rFonts w:cs="Times New Roman"/>
          <w:lang w:val="en-GB"/>
        </w:rPr>
        <w:t xml:space="preserve"> </w:t>
      </w:r>
      <w:r w:rsidR="009B46C2" w:rsidRPr="00E90CF6">
        <w:rPr>
          <w:rFonts w:cs="Times New Roman"/>
          <w:lang w:val="en-GB"/>
        </w:rPr>
        <w:t xml:space="preserve">and </w:t>
      </w:r>
      <w:r w:rsidR="00857DD0" w:rsidRPr="00E90CF6">
        <w:rPr>
          <w:rFonts w:cs="Times New Roman"/>
          <w:lang w:val="en-GB"/>
        </w:rPr>
        <w:t>th</w:t>
      </w:r>
      <w:r w:rsidR="009B46C2" w:rsidRPr="00E90CF6">
        <w:rPr>
          <w:rFonts w:cs="Times New Roman"/>
          <w:lang w:val="en-GB"/>
        </w:rPr>
        <w:t>r</w:t>
      </w:r>
      <w:r w:rsidR="00857DD0" w:rsidRPr="00E90CF6">
        <w:rPr>
          <w:rFonts w:cs="Times New Roman"/>
          <w:lang w:val="en-GB"/>
        </w:rPr>
        <w:t>ough creative and critical approaches.</w:t>
      </w:r>
      <w:r w:rsidR="00583977" w:rsidRPr="00E90CF6">
        <w:rPr>
          <w:rFonts w:cs="Times New Roman"/>
          <w:lang w:val="en-GB"/>
        </w:rPr>
        <w:t xml:space="preserve"> </w:t>
      </w:r>
    </w:p>
    <w:p w14:paraId="71AE2020" w14:textId="77777777" w:rsidR="00992F51" w:rsidRPr="00E90CF6" w:rsidRDefault="00992F51" w:rsidP="0046775C">
      <w:pPr>
        <w:spacing w:line="360" w:lineRule="auto"/>
        <w:jc w:val="both"/>
        <w:rPr>
          <w:rFonts w:cs="Times New Roman"/>
          <w:i/>
          <w:iCs/>
          <w:lang w:val="en-GB"/>
        </w:rPr>
      </w:pPr>
    </w:p>
    <w:p w14:paraId="3EA80550" w14:textId="77777777" w:rsidR="00992F51" w:rsidRPr="00E90CF6" w:rsidRDefault="00992F51" w:rsidP="0046775C">
      <w:pPr>
        <w:spacing w:line="360" w:lineRule="auto"/>
        <w:jc w:val="both"/>
        <w:rPr>
          <w:rFonts w:cs="Times New Roman"/>
          <w:lang w:val="en-GB"/>
        </w:rPr>
      </w:pPr>
    </w:p>
    <w:p w14:paraId="4EE0AE58" w14:textId="77777777" w:rsidR="00992F51" w:rsidRPr="00E90CF6" w:rsidRDefault="00992F51" w:rsidP="0046775C">
      <w:pPr>
        <w:spacing w:line="360" w:lineRule="auto"/>
        <w:jc w:val="both"/>
        <w:rPr>
          <w:rFonts w:cs="Times New Roman"/>
          <w:lang w:val="en-GB"/>
        </w:rPr>
      </w:pPr>
    </w:p>
    <w:p w14:paraId="1C8D4F78" w14:textId="1F8D05C2" w:rsidR="00992F51" w:rsidRPr="00E90CF6" w:rsidRDefault="00992F51" w:rsidP="00BF1409">
      <w:pPr>
        <w:spacing w:line="360" w:lineRule="auto"/>
        <w:jc w:val="center"/>
        <w:rPr>
          <w:rFonts w:cs="Times New Roman"/>
          <w:b/>
          <w:bCs/>
          <w:lang w:val="en-GB"/>
        </w:rPr>
      </w:pPr>
      <w:r w:rsidRPr="00E90CF6">
        <w:rPr>
          <w:rFonts w:cs="Times New Roman"/>
          <w:b/>
          <w:bCs/>
          <w:lang w:val="en-GB"/>
        </w:rPr>
        <w:t>Introduction</w:t>
      </w:r>
    </w:p>
    <w:p w14:paraId="742E7ED7" w14:textId="77777777" w:rsidR="00992F51" w:rsidRPr="00E90CF6" w:rsidRDefault="00992F51" w:rsidP="009036E7">
      <w:pPr>
        <w:jc w:val="both"/>
        <w:rPr>
          <w:rFonts w:cs="Times New Roman"/>
          <w:lang w:val="en-GB"/>
        </w:rPr>
      </w:pPr>
    </w:p>
    <w:p w14:paraId="36C4EC8D" w14:textId="19919727" w:rsidR="00992F51" w:rsidRPr="00E90CF6" w:rsidRDefault="00992F51" w:rsidP="0046775C">
      <w:pPr>
        <w:spacing w:line="360" w:lineRule="auto"/>
        <w:jc w:val="both"/>
        <w:rPr>
          <w:rFonts w:cs="Times New Roman"/>
          <w:lang w:val="en-GB"/>
        </w:rPr>
      </w:pPr>
      <w:r w:rsidRPr="00E90CF6">
        <w:rPr>
          <w:rFonts w:cs="Times New Roman"/>
          <w:lang w:val="en-GB"/>
        </w:rPr>
        <w:t>Students and teachers involved in senior history classes across the country have become familiar with the NCEA</w:t>
      </w:r>
      <w:r w:rsidR="003D3E07" w:rsidRPr="00E90CF6">
        <w:rPr>
          <w:rStyle w:val="FootnoteReference"/>
          <w:rFonts w:cs="Times New Roman"/>
          <w:lang w:val="en-GB"/>
        </w:rPr>
        <w:footnoteReference w:id="1"/>
      </w:r>
      <w:r w:rsidRPr="00E90CF6">
        <w:rPr>
          <w:rFonts w:cs="Times New Roman"/>
          <w:lang w:val="en-GB"/>
        </w:rPr>
        <w:t xml:space="preserve"> expression “a historical event of </w:t>
      </w:r>
      <w:r w:rsidRPr="00E90CF6">
        <w:rPr>
          <w:rFonts w:cs="Times New Roman"/>
          <w:i/>
          <w:iCs/>
          <w:lang w:val="en-GB"/>
        </w:rPr>
        <w:t>significance</w:t>
      </w:r>
      <w:r w:rsidRPr="00E90CF6">
        <w:rPr>
          <w:rFonts w:cs="Times New Roman"/>
          <w:lang w:val="en-GB"/>
        </w:rPr>
        <w:t xml:space="preserve"> to New Zealanders</w:t>
      </w:r>
      <w:r w:rsidR="00080623" w:rsidRPr="00E90CF6">
        <w:rPr>
          <w:rFonts w:cs="Times New Roman"/>
          <w:lang w:val="en-GB"/>
        </w:rPr>
        <w:t>.</w:t>
      </w:r>
      <w:r w:rsidRPr="00E90CF6">
        <w:rPr>
          <w:rFonts w:cs="Times New Roman"/>
          <w:lang w:val="en-GB"/>
        </w:rPr>
        <w:t xml:space="preserve">” As </w:t>
      </w:r>
      <w:r w:rsidR="005A463B" w:rsidRPr="00E90CF6">
        <w:rPr>
          <w:rFonts w:cs="Times New Roman"/>
          <w:lang w:val="en-GB"/>
        </w:rPr>
        <w:t xml:space="preserve">made </w:t>
      </w:r>
      <w:r w:rsidRPr="00E90CF6">
        <w:rPr>
          <w:rFonts w:cs="Times New Roman"/>
          <w:lang w:val="en-GB"/>
        </w:rPr>
        <w:t>clear in the standards’ explanatory notes</w:t>
      </w:r>
      <w:r w:rsidR="002B2DB9" w:rsidRPr="00E90CF6">
        <w:rPr>
          <w:rFonts w:cs="Times New Roman"/>
          <w:lang w:val="en-GB"/>
        </w:rPr>
        <w:t xml:space="preserve"> (NZQA, 2019)</w:t>
      </w:r>
      <w:r w:rsidRPr="00E90CF6">
        <w:rPr>
          <w:rFonts w:cs="Times New Roman"/>
          <w:lang w:val="en-GB"/>
        </w:rPr>
        <w:t xml:space="preserve">, to be considered </w:t>
      </w:r>
      <w:r w:rsidRPr="00E90CF6">
        <w:rPr>
          <w:rFonts w:cs="Times New Roman"/>
          <w:i/>
          <w:iCs/>
          <w:lang w:val="en-GB"/>
        </w:rPr>
        <w:t>significant</w:t>
      </w:r>
      <w:r w:rsidR="005A463B" w:rsidRPr="00E90CF6">
        <w:rPr>
          <w:rFonts w:cs="Times New Roman"/>
          <w:i/>
          <w:iCs/>
          <w:lang w:val="en-GB"/>
        </w:rPr>
        <w:t>,</w:t>
      </w:r>
      <w:r w:rsidRPr="00E90CF6">
        <w:rPr>
          <w:rFonts w:cs="Times New Roman"/>
          <w:lang w:val="en-GB"/>
        </w:rPr>
        <w:t xml:space="preserve"> a historical event must meet </w:t>
      </w:r>
      <w:r w:rsidR="002B2DB9" w:rsidRPr="00E90CF6">
        <w:rPr>
          <w:rFonts w:cs="Times New Roman"/>
          <w:lang w:val="en-GB"/>
        </w:rPr>
        <w:t>a basic</w:t>
      </w:r>
      <w:r w:rsidRPr="00E90CF6">
        <w:rPr>
          <w:rFonts w:cs="Times New Roman"/>
          <w:lang w:val="en-GB"/>
        </w:rPr>
        <w:t xml:space="preserve"> criteria. It must have been perceived as important to the people who witnessed it; had deep and widespread effects over the lives of people in the past; and also have some enduring consequences upon the present. With its far-reaching </w:t>
      </w:r>
      <w:r w:rsidRPr="00E90CF6">
        <w:rPr>
          <w:rFonts w:cs="Times New Roman"/>
          <w:lang w:val="en-GB"/>
        </w:rPr>
        <w:lastRenderedPageBreak/>
        <w:t xml:space="preserve">consequences over the learning </w:t>
      </w:r>
      <w:r w:rsidR="003B62CE" w:rsidRPr="00E90CF6">
        <w:rPr>
          <w:rFonts w:cs="Times New Roman"/>
          <w:lang w:val="en-GB"/>
        </w:rPr>
        <w:t xml:space="preserve">of </w:t>
      </w:r>
      <w:r w:rsidRPr="00E90CF6">
        <w:rPr>
          <w:rFonts w:cs="Times New Roman"/>
          <w:lang w:val="en-GB"/>
        </w:rPr>
        <w:t>future students and the practices of teachers, the announcement that Aotearoa New Zealand’s histories will be compulsory in all school</w:t>
      </w:r>
      <w:r w:rsidR="00107F3D" w:rsidRPr="00E90CF6">
        <w:rPr>
          <w:rFonts w:cs="Times New Roman"/>
          <w:lang w:val="en-GB"/>
        </w:rPr>
        <w:t>s</w:t>
      </w:r>
      <w:r w:rsidRPr="00E90CF6">
        <w:rPr>
          <w:rFonts w:cs="Times New Roman"/>
          <w:lang w:val="en-GB"/>
        </w:rPr>
        <w:t xml:space="preserve"> by 2022 will likely </w:t>
      </w:r>
      <w:r w:rsidR="00107F3D" w:rsidRPr="00E90CF6">
        <w:rPr>
          <w:rFonts w:cs="Times New Roman"/>
          <w:lang w:val="en-GB"/>
        </w:rPr>
        <w:t>be remembered</w:t>
      </w:r>
      <w:r w:rsidRPr="00E90CF6">
        <w:rPr>
          <w:rFonts w:cs="Times New Roman"/>
          <w:lang w:val="en-GB"/>
        </w:rPr>
        <w:t xml:space="preserve"> as a significant event in the country’s history. </w:t>
      </w:r>
    </w:p>
    <w:p w14:paraId="3BB3AD2C" w14:textId="2EF0CECA" w:rsidR="00992F51" w:rsidRPr="00E90CF6" w:rsidRDefault="00992F51" w:rsidP="0046775C">
      <w:pPr>
        <w:spacing w:line="360" w:lineRule="auto"/>
        <w:ind w:firstLine="720"/>
        <w:jc w:val="both"/>
        <w:rPr>
          <w:rFonts w:cs="Times New Roman"/>
          <w:lang w:val="en-GB"/>
        </w:rPr>
      </w:pPr>
      <w:r w:rsidRPr="00E90CF6">
        <w:rPr>
          <w:rFonts w:cs="Times New Roman"/>
          <w:lang w:val="en-GB"/>
        </w:rPr>
        <w:t xml:space="preserve">This article focuses on how the upcoming curriculum will impact the primary school sector. Particularly, it shares insights from a survey </w:t>
      </w:r>
      <w:r w:rsidR="003B62CE" w:rsidRPr="00E90CF6">
        <w:rPr>
          <w:rFonts w:cs="Times New Roman"/>
          <w:lang w:val="en-GB"/>
        </w:rPr>
        <w:t xml:space="preserve">of </w:t>
      </w:r>
      <w:r w:rsidRPr="00E90CF6">
        <w:rPr>
          <w:rFonts w:cs="Times New Roman"/>
          <w:lang w:val="en-GB"/>
        </w:rPr>
        <w:t xml:space="preserve">primary school teachers across the </w:t>
      </w:r>
      <w:proofErr w:type="spellStart"/>
      <w:r w:rsidR="003F7FB2" w:rsidRPr="00E90CF6">
        <w:rPr>
          <w:rFonts w:cs="Times New Roman"/>
          <w:lang w:val="en-GB"/>
        </w:rPr>
        <w:t>Manawatū</w:t>
      </w:r>
      <w:proofErr w:type="spellEnd"/>
      <w:r w:rsidR="003F7FB2" w:rsidRPr="00E90CF6">
        <w:rPr>
          <w:rFonts w:cs="Times New Roman"/>
          <w:lang w:val="en-GB"/>
        </w:rPr>
        <w:t>-Whanganui</w:t>
      </w:r>
      <w:r w:rsidR="003F7FB2" w:rsidRPr="00E90CF6" w:rsidDel="003F7FB2">
        <w:rPr>
          <w:rFonts w:cs="Times New Roman"/>
          <w:lang w:val="en-GB"/>
        </w:rPr>
        <w:t xml:space="preserve"> </w:t>
      </w:r>
      <w:r w:rsidRPr="00E90CF6">
        <w:rPr>
          <w:rFonts w:cs="Times New Roman"/>
          <w:lang w:val="en-GB"/>
        </w:rPr>
        <w:t>region</w:t>
      </w:r>
      <w:r w:rsidR="003F7FB2" w:rsidRPr="00E90CF6">
        <w:rPr>
          <w:rStyle w:val="FootnoteReference"/>
          <w:rFonts w:cs="Times New Roman"/>
          <w:lang w:val="en-GB"/>
        </w:rPr>
        <w:footnoteReference w:id="2"/>
      </w:r>
      <w:r w:rsidRPr="00E90CF6">
        <w:rPr>
          <w:rFonts w:cs="Times New Roman"/>
          <w:lang w:val="en-GB"/>
        </w:rPr>
        <w:t xml:space="preserve"> about their current teaching practices and views on history teaching at Years 1 to 6. The fact that primary schools will have to</w:t>
      </w:r>
      <w:r w:rsidR="00583977" w:rsidRPr="00E90CF6">
        <w:rPr>
          <w:rFonts w:cs="Times New Roman"/>
          <w:lang w:val="en-GB"/>
        </w:rPr>
        <w:t xml:space="preserve"> </w:t>
      </w:r>
      <w:r w:rsidRPr="00E90CF6">
        <w:rPr>
          <w:rFonts w:cs="Times New Roman"/>
          <w:lang w:val="en-GB"/>
        </w:rPr>
        <w:t xml:space="preserve">teach NZ history discreetly and prescriptively for the first time should have prompted major news headlines and deep conversations following the announcement. However, so far, the voices of policy-makers, </w:t>
      </w:r>
      <w:r w:rsidR="003B62CE" w:rsidRPr="00E90CF6">
        <w:rPr>
          <w:rFonts w:cs="Times New Roman"/>
          <w:lang w:val="en-GB"/>
        </w:rPr>
        <w:t xml:space="preserve">journalists, </w:t>
      </w:r>
      <w:r w:rsidRPr="00E90CF6">
        <w:rPr>
          <w:rFonts w:cs="Times New Roman"/>
          <w:lang w:val="en-GB"/>
        </w:rPr>
        <w:t xml:space="preserve">university historians and secondary school representatives have prevailed. </w:t>
      </w:r>
    </w:p>
    <w:p w14:paraId="3865122E" w14:textId="6E6D8A26" w:rsidR="00C178EC" w:rsidRPr="00E90CF6" w:rsidRDefault="00B532B7" w:rsidP="0046775C">
      <w:pPr>
        <w:spacing w:line="360" w:lineRule="auto"/>
        <w:ind w:firstLine="720"/>
        <w:jc w:val="both"/>
        <w:rPr>
          <w:rFonts w:cs="Times New Roman"/>
          <w:lang w:val="en-GB"/>
        </w:rPr>
      </w:pPr>
      <w:r w:rsidRPr="00E90CF6">
        <w:rPr>
          <w:rFonts w:cs="Times New Roman"/>
          <w:lang w:val="en-GB"/>
        </w:rPr>
        <w:t>By focusing on primary teachers’ views and experiences teaching history, t</w:t>
      </w:r>
      <w:r w:rsidR="00992F51" w:rsidRPr="00E90CF6">
        <w:rPr>
          <w:rFonts w:cs="Times New Roman"/>
          <w:lang w:val="en-GB"/>
        </w:rPr>
        <w:t xml:space="preserve">his article aims to </w:t>
      </w:r>
      <w:r w:rsidR="00630ECB" w:rsidRPr="00E90CF6">
        <w:rPr>
          <w:rFonts w:cs="Times New Roman"/>
          <w:lang w:val="en-GB"/>
        </w:rPr>
        <w:t>address</w:t>
      </w:r>
      <w:r w:rsidR="00992F51" w:rsidRPr="00E90CF6">
        <w:rPr>
          <w:rFonts w:cs="Times New Roman"/>
          <w:lang w:val="en-GB"/>
        </w:rPr>
        <w:t xml:space="preserve"> this gap.  Answers from the 10 local schools </w:t>
      </w:r>
      <w:r w:rsidR="00475AF7" w:rsidRPr="00E90CF6">
        <w:rPr>
          <w:rFonts w:cs="Times New Roman"/>
          <w:lang w:val="en-GB"/>
        </w:rPr>
        <w:t>suggest that</w:t>
      </w:r>
      <w:r w:rsidR="00992F51" w:rsidRPr="00E90CF6">
        <w:rPr>
          <w:rFonts w:cs="Times New Roman"/>
          <w:lang w:val="en-GB"/>
        </w:rPr>
        <w:t>: 1</w:t>
      </w:r>
      <w:r w:rsidR="001E6F28" w:rsidRPr="00E90CF6">
        <w:rPr>
          <w:rFonts w:cs="Times New Roman"/>
          <w:lang w:val="en-GB"/>
        </w:rPr>
        <w:t>)</w:t>
      </w:r>
      <w:r w:rsidR="00992F51" w:rsidRPr="00E90CF6">
        <w:rPr>
          <w:rFonts w:cs="Times New Roman"/>
          <w:lang w:val="en-GB"/>
        </w:rPr>
        <w:t xml:space="preserve"> despite the differences of approach, focus and depth, primary schools have </w:t>
      </w:r>
      <w:r w:rsidR="00992F51" w:rsidRPr="00E90CF6">
        <w:rPr>
          <w:rFonts w:cs="Times New Roman"/>
          <w:i/>
          <w:iCs/>
          <w:lang w:val="en-GB"/>
        </w:rPr>
        <w:t>already</w:t>
      </w:r>
      <w:r w:rsidR="00992F51" w:rsidRPr="00E90CF6">
        <w:rPr>
          <w:rFonts w:cs="Times New Roman"/>
          <w:lang w:val="en-GB"/>
        </w:rPr>
        <w:t xml:space="preserve"> been teaching NZ histories long before the announcement; 2</w:t>
      </w:r>
      <w:r w:rsidR="001E6F28" w:rsidRPr="00E90CF6">
        <w:rPr>
          <w:rFonts w:cs="Times New Roman"/>
          <w:lang w:val="en-GB"/>
        </w:rPr>
        <w:t>)</w:t>
      </w:r>
      <w:r w:rsidR="00992F51" w:rsidRPr="00E90CF6">
        <w:rPr>
          <w:rFonts w:cs="Times New Roman"/>
          <w:lang w:val="en-GB"/>
        </w:rPr>
        <w:t xml:space="preserve"> Despite prior </w:t>
      </w:r>
      <w:r w:rsidR="00E63BDE" w:rsidRPr="00E90CF6">
        <w:rPr>
          <w:rFonts w:cs="Times New Roman"/>
          <w:lang w:val="en-GB"/>
        </w:rPr>
        <w:t xml:space="preserve">experience </w:t>
      </w:r>
      <w:r w:rsidR="00992F51" w:rsidRPr="00E90CF6">
        <w:rPr>
          <w:rFonts w:cs="Times New Roman"/>
          <w:lang w:val="en-GB"/>
        </w:rPr>
        <w:t>teaching history</w:t>
      </w:r>
      <w:r w:rsidR="00E63BDE" w:rsidRPr="00E90CF6">
        <w:rPr>
          <w:rFonts w:cs="Times New Roman"/>
          <w:lang w:val="en-GB"/>
        </w:rPr>
        <w:t>,</w:t>
      </w:r>
      <w:r w:rsidR="00992F51" w:rsidRPr="00E90CF6">
        <w:rPr>
          <w:rFonts w:cs="Times New Roman"/>
          <w:lang w:val="en-GB"/>
        </w:rPr>
        <w:t xml:space="preserve"> most teachers </w:t>
      </w:r>
      <w:r w:rsidR="00E63BDE" w:rsidRPr="00E90CF6">
        <w:rPr>
          <w:rFonts w:cs="Times New Roman"/>
          <w:lang w:val="en-GB"/>
        </w:rPr>
        <w:t xml:space="preserve">still </w:t>
      </w:r>
      <w:r w:rsidR="00CA2B42" w:rsidRPr="00E90CF6">
        <w:rPr>
          <w:rFonts w:cs="Times New Roman"/>
          <w:lang w:val="en-GB"/>
        </w:rPr>
        <w:t>lack confidence</w:t>
      </w:r>
      <w:r w:rsidR="00992F51" w:rsidRPr="00E90CF6">
        <w:rPr>
          <w:rFonts w:cs="Times New Roman"/>
          <w:lang w:val="en-GB"/>
        </w:rPr>
        <w:t xml:space="preserve"> </w:t>
      </w:r>
      <w:r w:rsidR="00E63BDE" w:rsidRPr="00E90CF6">
        <w:rPr>
          <w:rFonts w:cs="Times New Roman"/>
          <w:lang w:val="en-GB"/>
        </w:rPr>
        <w:t xml:space="preserve">teaching NZ histories </w:t>
      </w:r>
      <w:r w:rsidR="00992F51" w:rsidRPr="00E90CF6">
        <w:rPr>
          <w:rFonts w:cs="Times New Roman"/>
          <w:lang w:val="en-GB"/>
        </w:rPr>
        <w:t xml:space="preserve">and welcome Professional Learning </w:t>
      </w:r>
      <w:r w:rsidR="00024199" w:rsidRPr="00E90CF6">
        <w:rPr>
          <w:rFonts w:cs="Times New Roman"/>
          <w:lang w:val="en-GB"/>
        </w:rPr>
        <w:t xml:space="preserve">&amp; </w:t>
      </w:r>
      <w:r w:rsidR="00992F51" w:rsidRPr="00E90CF6">
        <w:rPr>
          <w:rFonts w:cs="Times New Roman"/>
          <w:lang w:val="en-GB"/>
        </w:rPr>
        <w:t>Development (PLD); 3</w:t>
      </w:r>
      <w:r w:rsidR="001E6F28" w:rsidRPr="00E90CF6">
        <w:rPr>
          <w:rFonts w:cs="Times New Roman"/>
          <w:lang w:val="en-GB"/>
        </w:rPr>
        <w:t>)</w:t>
      </w:r>
      <w:r w:rsidR="00992F51" w:rsidRPr="00E90CF6">
        <w:rPr>
          <w:rFonts w:cs="Times New Roman"/>
          <w:lang w:val="en-GB"/>
        </w:rPr>
        <w:t xml:space="preserve"> </w:t>
      </w:r>
      <w:r w:rsidR="00C178EC" w:rsidRPr="00E90CF6">
        <w:rPr>
          <w:rFonts w:cs="Times New Roman"/>
          <w:lang w:val="en-GB"/>
        </w:rPr>
        <w:t xml:space="preserve">Beyond content, primary teachers have </w:t>
      </w:r>
      <w:r w:rsidR="00CA2B42" w:rsidRPr="00E90CF6">
        <w:rPr>
          <w:rFonts w:cs="Times New Roman"/>
          <w:lang w:val="en-GB"/>
        </w:rPr>
        <w:t xml:space="preserve">already </w:t>
      </w:r>
      <w:r w:rsidR="00C178EC" w:rsidRPr="00E90CF6">
        <w:rPr>
          <w:rFonts w:cs="Times New Roman"/>
          <w:lang w:val="en-GB"/>
        </w:rPr>
        <w:t xml:space="preserve">employed a </w:t>
      </w:r>
      <w:r w:rsidR="00583977" w:rsidRPr="00E90CF6">
        <w:rPr>
          <w:rFonts w:cs="Times New Roman"/>
          <w:lang w:val="en-GB"/>
        </w:rPr>
        <w:t>range of</w:t>
      </w:r>
      <w:r w:rsidR="00C178EC" w:rsidRPr="00E90CF6">
        <w:rPr>
          <w:rFonts w:cs="Times New Roman"/>
          <w:lang w:val="en-GB"/>
        </w:rPr>
        <w:t xml:space="preserve"> </w:t>
      </w:r>
      <w:r w:rsidR="00CE63B8" w:rsidRPr="00E90CF6">
        <w:rPr>
          <w:rFonts w:cs="Times New Roman"/>
          <w:lang w:val="en-GB"/>
        </w:rPr>
        <w:t xml:space="preserve">innovative </w:t>
      </w:r>
      <w:r w:rsidR="00C178EC" w:rsidRPr="00E90CF6">
        <w:rPr>
          <w:rFonts w:cs="Times New Roman"/>
          <w:lang w:val="en-GB"/>
        </w:rPr>
        <w:t>pedagogical strategies to approach social sciences learning in general, and history in particular.</w:t>
      </w:r>
      <w:r w:rsidR="00992F51" w:rsidRPr="00E90CF6">
        <w:rPr>
          <w:rFonts w:cs="Times New Roman"/>
          <w:lang w:val="en-GB"/>
        </w:rPr>
        <w:t xml:space="preserve"> </w:t>
      </w:r>
    </w:p>
    <w:p w14:paraId="74337CA3" w14:textId="77777777" w:rsidR="002B60A0" w:rsidRPr="00E90CF6" w:rsidRDefault="002B60A0" w:rsidP="0046775C">
      <w:pPr>
        <w:spacing w:line="360" w:lineRule="auto"/>
        <w:jc w:val="both"/>
        <w:rPr>
          <w:rFonts w:cs="Times New Roman"/>
          <w:b/>
          <w:bCs/>
          <w:lang w:val="en-GB"/>
        </w:rPr>
      </w:pPr>
    </w:p>
    <w:p w14:paraId="6CB77EDE" w14:textId="027E9672" w:rsidR="00992F51" w:rsidRPr="00E90CF6" w:rsidRDefault="002B60A0" w:rsidP="00BF1409">
      <w:pPr>
        <w:spacing w:line="360" w:lineRule="auto"/>
        <w:jc w:val="center"/>
        <w:rPr>
          <w:rFonts w:cs="Times New Roman"/>
          <w:b/>
          <w:bCs/>
          <w:lang w:val="en-GB"/>
        </w:rPr>
      </w:pPr>
      <w:r w:rsidRPr="00E90CF6">
        <w:rPr>
          <w:rFonts w:cs="Times New Roman"/>
          <w:b/>
          <w:bCs/>
          <w:lang w:val="en-GB"/>
        </w:rPr>
        <w:t>C</w:t>
      </w:r>
      <w:r w:rsidR="00DC1566" w:rsidRPr="00E90CF6">
        <w:rPr>
          <w:rFonts w:cs="Times New Roman"/>
          <w:b/>
          <w:bCs/>
          <w:lang w:val="en-GB"/>
        </w:rPr>
        <w:t xml:space="preserve">urriculum and </w:t>
      </w:r>
      <w:r w:rsidR="00BF1409" w:rsidRPr="00E90CF6">
        <w:rPr>
          <w:rFonts w:cs="Times New Roman"/>
          <w:b/>
          <w:bCs/>
          <w:lang w:val="en-GB"/>
        </w:rPr>
        <w:t>H</w:t>
      </w:r>
      <w:r w:rsidR="00DC1566" w:rsidRPr="00E90CF6">
        <w:rPr>
          <w:rFonts w:cs="Times New Roman"/>
          <w:b/>
          <w:bCs/>
          <w:lang w:val="en-GB"/>
        </w:rPr>
        <w:t xml:space="preserve">istory </w:t>
      </w:r>
      <w:r w:rsidR="00BF1409" w:rsidRPr="00E90CF6">
        <w:rPr>
          <w:rFonts w:cs="Times New Roman"/>
          <w:b/>
          <w:bCs/>
          <w:lang w:val="en-GB"/>
        </w:rPr>
        <w:t>T</w:t>
      </w:r>
      <w:r w:rsidR="00DC1566" w:rsidRPr="00E90CF6">
        <w:rPr>
          <w:rFonts w:cs="Times New Roman"/>
          <w:b/>
          <w:bCs/>
          <w:lang w:val="en-GB"/>
        </w:rPr>
        <w:t>eaching</w:t>
      </w:r>
      <w:r w:rsidRPr="00E90CF6">
        <w:rPr>
          <w:rFonts w:cs="Times New Roman"/>
          <w:b/>
          <w:bCs/>
          <w:lang w:val="en-GB"/>
        </w:rPr>
        <w:t xml:space="preserve"> in New Zealand</w:t>
      </w:r>
    </w:p>
    <w:p w14:paraId="016BADBE" w14:textId="77777777" w:rsidR="00011B29" w:rsidRPr="00E90CF6" w:rsidRDefault="00011B29" w:rsidP="00011B29">
      <w:pPr>
        <w:spacing w:line="360" w:lineRule="auto"/>
        <w:jc w:val="both"/>
        <w:rPr>
          <w:rFonts w:cs="Times New Roman"/>
          <w:lang w:val="en-GB"/>
        </w:rPr>
      </w:pPr>
    </w:p>
    <w:p w14:paraId="47F75531" w14:textId="6588B369" w:rsidR="00ED4024" w:rsidRPr="00E90CF6" w:rsidRDefault="00A213DC" w:rsidP="0082321D">
      <w:pPr>
        <w:spacing w:line="360" w:lineRule="auto"/>
        <w:jc w:val="both"/>
        <w:rPr>
          <w:rFonts w:cs="Times New Roman"/>
          <w:lang w:val="en-GB"/>
        </w:rPr>
      </w:pPr>
      <w:r w:rsidRPr="00E90CF6">
        <w:rPr>
          <w:rFonts w:cs="Times New Roman"/>
          <w:lang w:val="en-GB"/>
        </w:rPr>
        <w:t>C</w:t>
      </w:r>
      <w:r w:rsidR="00FA54F3" w:rsidRPr="00E90CF6">
        <w:rPr>
          <w:rFonts w:cs="Times New Roman"/>
          <w:lang w:val="en-GB"/>
        </w:rPr>
        <w:t xml:space="preserve">urriculum </w:t>
      </w:r>
      <w:r w:rsidR="00A13B99" w:rsidRPr="00E90CF6">
        <w:rPr>
          <w:rFonts w:cs="Times New Roman"/>
          <w:lang w:val="en-GB"/>
        </w:rPr>
        <w:t xml:space="preserve">reforms in </w:t>
      </w:r>
      <w:r w:rsidR="004D416C" w:rsidRPr="00E90CF6">
        <w:rPr>
          <w:rFonts w:cs="Times New Roman"/>
          <w:lang w:val="en-GB"/>
        </w:rPr>
        <w:t xml:space="preserve">Aotearoa </w:t>
      </w:r>
      <w:r w:rsidR="00A13B99" w:rsidRPr="00E90CF6">
        <w:rPr>
          <w:rFonts w:cs="Times New Roman"/>
          <w:lang w:val="en-GB"/>
        </w:rPr>
        <w:t xml:space="preserve">New Zealand have </w:t>
      </w:r>
      <w:r w:rsidRPr="00E90CF6">
        <w:rPr>
          <w:rFonts w:cs="Times New Roman"/>
          <w:lang w:val="en-GB"/>
        </w:rPr>
        <w:t xml:space="preserve">been </w:t>
      </w:r>
      <w:r w:rsidR="00560A2D" w:rsidRPr="00E90CF6">
        <w:rPr>
          <w:rFonts w:cs="Times New Roman"/>
          <w:lang w:val="en-GB"/>
        </w:rPr>
        <w:t>accompanied by</w:t>
      </w:r>
      <w:r w:rsidR="00A13B99" w:rsidRPr="00E90CF6">
        <w:rPr>
          <w:rFonts w:cs="Times New Roman"/>
          <w:lang w:val="en-GB"/>
        </w:rPr>
        <w:t xml:space="preserve"> </w:t>
      </w:r>
      <w:r w:rsidR="003D77C1" w:rsidRPr="00E90CF6">
        <w:rPr>
          <w:rFonts w:cs="Times New Roman"/>
          <w:lang w:val="en-GB"/>
        </w:rPr>
        <w:t xml:space="preserve">heated </w:t>
      </w:r>
      <w:r w:rsidR="00A13B99" w:rsidRPr="00E90CF6">
        <w:rPr>
          <w:rFonts w:cs="Times New Roman"/>
          <w:lang w:val="en-GB"/>
        </w:rPr>
        <w:t xml:space="preserve">public debates dating back </w:t>
      </w:r>
      <w:r w:rsidR="005F4653" w:rsidRPr="00E90CF6">
        <w:rPr>
          <w:rFonts w:cs="Times New Roman"/>
          <w:lang w:val="en-GB"/>
        </w:rPr>
        <w:t>as far as</w:t>
      </w:r>
      <w:r w:rsidR="00A13B99" w:rsidRPr="00E90CF6">
        <w:rPr>
          <w:rFonts w:cs="Times New Roman"/>
          <w:lang w:val="en-GB"/>
        </w:rPr>
        <w:t xml:space="preserve"> when the theme of evolution was introduced in the 1928 revised syllabus (McGeorge, 1992)</w:t>
      </w:r>
      <w:r w:rsidR="00ED4024" w:rsidRPr="00E90CF6">
        <w:rPr>
          <w:rFonts w:cs="Times New Roman"/>
          <w:lang w:val="en-GB"/>
        </w:rPr>
        <w:t xml:space="preserve">. </w:t>
      </w:r>
      <w:r w:rsidRPr="00E90CF6">
        <w:rPr>
          <w:rFonts w:cs="Times New Roman"/>
          <w:lang w:val="en-GB"/>
        </w:rPr>
        <w:t xml:space="preserve">Specifically regarding social sciences and history, major curricular changes included the </w:t>
      </w:r>
      <w:r w:rsidR="00971B0B" w:rsidRPr="00E90CF6">
        <w:rPr>
          <w:rFonts w:cs="Times New Roman"/>
          <w:lang w:val="en-GB"/>
        </w:rPr>
        <w:t xml:space="preserve">1950s </w:t>
      </w:r>
      <w:r w:rsidRPr="00E90CF6">
        <w:rPr>
          <w:rFonts w:cs="Times New Roman"/>
          <w:lang w:val="en-GB"/>
        </w:rPr>
        <w:t xml:space="preserve">creation </w:t>
      </w:r>
      <w:r w:rsidR="00971B0B" w:rsidRPr="00E90CF6">
        <w:rPr>
          <w:rFonts w:cs="Times New Roman"/>
          <w:lang w:val="en-GB"/>
        </w:rPr>
        <w:t>of social studies as</w:t>
      </w:r>
      <w:r w:rsidRPr="00E90CF6">
        <w:rPr>
          <w:rFonts w:cs="Times New Roman"/>
          <w:lang w:val="en-GB"/>
        </w:rPr>
        <w:t xml:space="preserve"> </w:t>
      </w:r>
      <w:r w:rsidR="00971B0B" w:rsidRPr="00E90CF6">
        <w:rPr>
          <w:rFonts w:cs="Times New Roman"/>
          <w:lang w:val="en-GB"/>
        </w:rPr>
        <w:t>an</w:t>
      </w:r>
      <w:r w:rsidRPr="00E90CF6">
        <w:rPr>
          <w:rFonts w:cs="Times New Roman"/>
          <w:lang w:val="en-GB"/>
        </w:rPr>
        <w:t xml:space="preserve"> integrated subject </w:t>
      </w:r>
      <w:r w:rsidR="006B4332" w:rsidRPr="00E90CF6">
        <w:rPr>
          <w:rFonts w:cs="Times New Roman"/>
          <w:lang w:val="en-GB"/>
        </w:rPr>
        <w:t xml:space="preserve">that </w:t>
      </w:r>
      <w:r w:rsidR="009B2F38" w:rsidRPr="00E90CF6">
        <w:rPr>
          <w:rFonts w:cs="Times New Roman"/>
          <w:lang w:val="en-GB"/>
        </w:rPr>
        <w:t>buil</w:t>
      </w:r>
      <w:r w:rsidR="006B4332" w:rsidRPr="00E90CF6">
        <w:rPr>
          <w:rFonts w:cs="Times New Roman"/>
          <w:lang w:val="en-GB"/>
        </w:rPr>
        <w:t>t</w:t>
      </w:r>
      <w:r w:rsidR="009B2F38" w:rsidRPr="00E90CF6">
        <w:rPr>
          <w:rFonts w:cs="Times New Roman"/>
          <w:lang w:val="en-GB"/>
        </w:rPr>
        <w:t xml:space="preserve"> on</w:t>
      </w:r>
      <w:r w:rsidR="00971B0B" w:rsidRPr="00E90CF6">
        <w:rPr>
          <w:rFonts w:cs="Times New Roman"/>
          <w:lang w:val="en-GB"/>
        </w:rPr>
        <w:t xml:space="preserve"> several social sciences</w:t>
      </w:r>
      <w:r w:rsidR="003D77C1" w:rsidRPr="00E90CF6">
        <w:rPr>
          <w:rFonts w:cs="Times New Roman"/>
          <w:lang w:val="en-GB"/>
        </w:rPr>
        <w:t xml:space="preserve">, </w:t>
      </w:r>
      <w:r w:rsidR="00F52BFF" w:rsidRPr="00E90CF6">
        <w:rPr>
          <w:rFonts w:cs="Times New Roman"/>
          <w:lang w:val="en-GB"/>
        </w:rPr>
        <w:t>which</w:t>
      </w:r>
      <w:r w:rsidR="005F3475" w:rsidRPr="00E90CF6">
        <w:rPr>
          <w:rFonts w:cs="Times New Roman"/>
          <w:lang w:val="en-GB"/>
        </w:rPr>
        <w:t xml:space="preserve"> resulted in</w:t>
      </w:r>
      <w:r w:rsidR="00B532B7" w:rsidRPr="00E90CF6">
        <w:rPr>
          <w:rFonts w:cs="Times New Roman"/>
          <w:lang w:val="en-GB"/>
        </w:rPr>
        <w:t xml:space="preserve"> past and </w:t>
      </w:r>
      <w:r w:rsidR="006B4332" w:rsidRPr="00E90CF6">
        <w:rPr>
          <w:rFonts w:cs="Times New Roman"/>
          <w:lang w:val="en-GB"/>
        </w:rPr>
        <w:t>recent</w:t>
      </w:r>
      <w:r w:rsidR="005F3475" w:rsidRPr="00E90CF6">
        <w:rPr>
          <w:rFonts w:cs="Times New Roman"/>
          <w:lang w:val="en-GB"/>
        </w:rPr>
        <w:t xml:space="preserve"> </w:t>
      </w:r>
      <w:r w:rsidR="00F52BFF" w:rsidRPr="00E90CF6">
        <w:rPr>
          <w:rFonts w:cs="Times New Roman"/>
          <w:lang w:val="en-GB"/>
        </w:rPr>
        <w:t>discontent</w:t>
      </w:r>
      <w:r w:rsidR="005F3475" w:rsidRPr="00E90CF6">
        <w:rPr>
          <w:rFonts w:cs="Times New Roman"/>
          <w:lang w:val="en-GB"/>
        </w:rPr>
        <w:t xml:space="preserve"> among </w:t>
      </w:r>
      <w:r w:rsidR="00F52BFF" w:rsidRPr="00E90CF6">
        <w:rPr>
          <w:rFonts w:cs="Times New Roman"/>
          <w:lang w:val="en-GB"/>
        </w:rPr>
        <w:t>teachers of traditional disciplines</w:t>
      </w:r>
      <w:r w:rsidR="005F3475" w:rsidRPr="00E90CF6">
        <w:rPr>
          <w:rFonts w:cs="Times New Roman"/>
          <w:lang w:val="en-GB"/>
        </w:rPr>
        <w:t xml:space="preserve"> </w:t>
      </w:r>
      <w:r w:rsidR="006B4332" w:rsidRPr="00E90CF6">
        <w:rPr>
          <w:rFonts w:cs="Times New Roman"/>
          <w:lang w:val="en-GB"/>
        </w:rPr>
        <w:t>such as</w:t>
      </w:r>
      <w:r w:rsidR="002B60A0" w:rsidRPr="00E90CF6">
        <w:rPr>
          <w:rFonts w:cs="Times New Roman"/>
          <w:lang w:val="en-GB"/>
        </w:rPr>
        <w:t xml:space="preserve"> history </w:t>
      </w:r>
      <w:r w:rsidR="005F3475" w:rsidRPr="00E90CF6">
        <w:rPr>
          <w:rFonts w:cs="Times New Roman"/>
          <w:lang w:val="en-GB"/>
        </w:rPr>
        <w:t>(Taylor,</w:t>
      </w:r>
      <w:r w:rsidR="00F52BFF" w:rsidRPr="00E90CF6">
        <w:rPr>
          <w:rFonts w:cs="Times New Roman"/>
          <w:lang w:val="en-GB"/>
        </w:rPr>
        <w:t xml:space="preserve"> </w:t>
      </w:r>
      <w:r w:rsidR="0082321D" w:rsidRPr="00E90CF6">
        <w:rPr>
          <w:rFonts w:cs="Times New Roman"/>
          <w:lang w:val="en-GB"/>
        </w:rPr>
        <w:t>2008</w:t>
      </w:r>
      <w:r w:rsidR="00F52BFF" w:rsidRPr="00E90CF6">
        <w:rPr>
          <w:rFonts w:cs="Times New Roman"/>
          <w:lang w:val="en-GB"/>
        </w:rPr>
        <w:t xml:space="preserve">); </w:t>
      </w:r>
      <w:r w:rsidR="005F3475" w:rsidRPr="00E90CF6">
        <w:rPr>
          <w:rFonts w:cs="Times New Roman"/>
          <w:lang w:val="en-GB"/>
        </w:rPr>
        <w:t xml:space="preserve"> </w:t>
      </w:r>
      <w:r w:rsidR="003B62CE" w:rsidRPr="00E90CF6">
        <w:rPr>
          <w:rFonts w:cs="Times New Roman"/>
          <w:lang w:val="en-GB"/>
        </w:rPr>
        <w:t>the</w:t>
      </w:r>
      <w:r w:rsidR="0082321D" w:rsidRPr="00E90CF6">
        <w:rPr>
          <w:rFonts w:cs="Times New Roman"/>
          <w:lang w:val="en-GB"/>
        </w:rPr>
        <w:t xml:space="preserve"> </w:t>
      </w:r>
      <w:r w:rsidR="00E87478" w:rsidRPr="00E90CF6">
        <w:rPr>
          <w:rFonts w:cs="Times New Roman"/>
          <w:lang w:val="en-GB"/>
        </w:rPr>
        <w:t xml:space="preserve">publication of The </w:t>
      </w:r>
      <w:r w:rsidR="0082321D" w:rsidRPr="00E90CF6">
        <w:rPr>
          <w:rFonts w:cs="Times New Roman"/>
          <w:lang w:val="en-GB"/>
        </w:rPr>
        <w:t xml:space="preserve">New Zealand Curriculum Framework </w:t>
      </w:r>
      <w:r w:rsidR="006B4332" w:rsidRPr="00E90CF6">
        <w:rPr>
          <w:rFonts w:cs="Times New Roman"/>
          <w:lang w:val="en-GB"/>
        </w:rPr>
        <w:t>(</w:t>
      </w:r>
      <w:r w:rsidR="0082321D" w:rsidRPr="00E90CF6">
        <w:rPr>
          <w:rFonts w:cs="Times New Roman"/>
          <w:lang w:val="en-GB"/>
        </w:rPr>
        <w:t>1993</w:t>
      </w:r>
      <w:r w:rsidR="006B4332" w:rsidRPr="00E90CF6">
        <w:rPr>
          <w:rFonts w:cs="Times New Roman"/>
          <w:lang w:val="en-GB"/>
        </w:rPr>
        <w:t>)</w:t>
      </w:r>
      <w:r w:rsidR="001D72A2" w:rsidRPr="00E90CF6">
        <w:rPr>
          <w:rFonts w:cs="Times New Roman"/>
          <w:lang w:val="en-GB"/>
        </w:rPr>
        <w:t xml:space="preserve"> and social sciences </w:t>
      </w:r>
      <w:r w:rsidR="005F4653" w:rsidRPr="00E90CF6">
        <w:rPr>
          <w:rFonts w:cs="Times New Roman"/>
          <w:lang w:val="en-GB"/>
        </w:rPr>
        <w:t xml:space="preserve">learning area </w:t>
      </w:r>
      <w:r w:rsidR="001D72A2" w:rsidRPr="00E90CF6">
        <w:rPr>
          <w:rFonts w:cs="Times New Roman"/>
          <w:lang w:val="en-GB"/>
        </w:rPr>
        <w:t>drafts (1994-1997)</w:t>
      </w:r>
      <w:r w:rsidR="003B62CE" w:rsidRPr="00E90CF6">
        <w:rPr>
          <w:rFonts w:cs="Times New Roman"/>
          <w:lang w:val="en-GB"/>
        </w:rPr>
        <w:t xml:space="preserve"> that</w:t>
      </w:r>
      <w:r w:rsidR="0082321D" w:rsidRPr="00E90CF6">
        <w:rPr>
          <w:rFonts w:cs="Times New Roman"/>
          <w:lang w:val="en-GB"/>
        </w:rPr>
        <w:t xml:space="preserve"> </w:t>
      </w:r>
      <w:r w:rsidR="001D72A2" w:rsidRPr="00E90CF6">
        <w:rPr>
          <w:rFonts w:cs="Times New Roman"/>
          <w:lang w:val="en-GB"/>
        </w:rPr>
        <w:t>expos</w:t>
      </w:r>
      <w:r w:rsidR="003B62CE" w:rsidRPr="00E90CF6">
        <w:rPr>
          <w:rFonts w:cs="Times New Roman"/>
          <w:lang w:val="en-GB"/>
        </w:rPr>
        <w:t>ed</w:t>
      </w:r>
      <w:r w:rsidR="001D72A2" w:rsidRPr="00E90CF6">
        <w:rPr>
          <w:rFonts w:cs="Times New Roman"/>
          <w:lang w:val="en-GB"/>
        </w:rPr>
        <w:t xml:space="preserve"> deep political and </w:t>
      </w:r>
      <w:r w:rsidR="005F4653" w:rsidRPr="00E90CF6">
        <w:rPr>
          <w:rFonts w:cs="Times New Roman"/>
          <w:lang w:val="en-GB"/>
        </w:rPr>
        <w:t>epistemological</w:t>
      </w:r>
      <w:r w:rsidR="001D72A2" w:rsidRPr="00E90CF6">
        <w:rPr>
          <w:rFonts w:cs="Times New Roman"/>
          <w:lang w:val="en-GB"/>
        </w:rPr>
        <w:t xml:space="preserve"> differences between </w:t>
      </w:r>
      <w:r w:rsidR="003B62CE" w:rsidRPr="00E90CF6">
        <w:rPr>
          <w:rFonts w:cs="Times New Roman"/>
          <w:lang w:val="en-GB"/>
        </w:rPr>
        <w:t xml:space="preserve">the </w:t>
      </w:r>
      <w:r w:rsidR="001D72A2" w:rsidRPr="00E90CF6">
        <w:rPr>
          <w:rFonts w:cs="Times New Roman"/>
          <w:lang w:val="en-GB"/>
        </w:rPr>
        <w:t xml:space="preserve">groups </w:t>
      </w:r>
      <w:r w:rsidR="005F4653" w:rsidRPr="00E90CF6">
        <w:rPr>
          <w:rFonts w:cs="Times New Roman"/>
          <w:lang w:val="en-GB"/>
        </w:rPr>
        <w:t>involved</w:t>
      </w:r>
      <w:r w:rsidR="003B62CE" w:rsidRPr="00E90CF6">
        <w:rPr>
          <w:rFonts w:cs="Times New Roman"/>
          <w:lang w:val="en-GB"/>
        </w:rPr>
        <w:t xml:space="preserve"> in the writing process</w:t>
      </w:r>
      <w:r w:rsidR="001D72A2" w:rsidRPr="00E90CF6">
        <w:rPr>
          <w:rFonts w:cs="Times New Roman"/>
          <w:lang w:val="en-GB"/>
        </w:rPr>
        <w:t xml:space="preserve"> (</w:t>
      </w:r>
      <w:proofErr w:type="spellStart"/>
      <w:r w:rsidR="0038401A" w:rsidRPr="00E90CF6">
        <w:rPr>
          <w:rFonts w:cs="Times New Roman"/>
          <w:lang w:val="en-GB"/>
        </w:rPr>
        <w:t>M</w:t>
      </w:r>
      <w:r w:rsidR="00AC13DA" w:rsidRPr="00E90CF6">
        <w:rPr>
          <w:rFonts w:cs="Times New Roman"/>
          <w:lang w:val="en-GB"/>
        </w:rPr>
        <w:t>utch</w:t>
      </w:r>
      <w:proofErr w:type="spellEnd"/>
      <w:r w:rsidR="00AC13DA" w:rsidRPr="00E90CF6">
        <w:rPr>
          <w:rFonts w:cs="Times New Roman"/>
          <w:lang w:val="en-GB"/>
        </w:rPr>
        <w:t xml:space="preserve"> et al., 2008</w:t>
      </w:r>
      <w:r w:rsidR="001D72A2" w:rsidRPr="00E90CF6">
        <w:rPr>
          <w:rFonts w:cs="Times New Roman"/>
          <w:lang w:val="en-GB"/>
        </w:rPr>
        <w:t>)</w:t>
      </w:r>
      <w:r w:rsidR="005020E0" w:rsidRPr="00E90CF6">
        <w:rPr>
          <w:rFonts w:cs="Times New Roman"/>
          <w:lang w:val="en-GB"/>
        </w:rPr>
        <w:t xml:space="preserve">; </w:t>
      </w:r>
      <w:r w:rsidR="00F52BFF" w:rsidRPr="00E90CF6">
        <w:rPr>
          <w:rFonts w:cs="Times New Roman"/>
          <w:lang w:val="en-GB"/>
        </w:rPr>
        <w:t>the launching</w:t>
      </w:r>
      <w:r w:rsidR="006B4332" w:rsidRPr="00E90CF6">
        <w:rPr>
          <w:rFonts w:cs="Times New Roman"/>
          <w:lang w:val="en-GB"/>
        </w:rPr>
        <w:t xml:space="preserve"> </w:t>
      </w:r>
      <w:r w:rsidR="00F52BFF" w:rsidRPr="00E90CF6">
        <w:rPr>
          <w:rFonts w:cs="Times New Roman"/>
          <w:lang w:val="en-GB"/>
        </w:rPr>
        <w:t xml:space="preserve">of </w:t>
      </w:r>
      <w:r w:rsidR="006B4332" w:rsidRPr="00E90CF6">
        <w:rPr>
          <w:rFonts w:cs="Times New Roman"/>
          <w:lang w:val="en-GB"/>
        </w:rPr>
        <w:t>the current</w:t>
      </w:r>
      <w:r w:rsidR="00F52BFF" w:rsidRPr="00E90CF6">
        <w:rPr>
          <w:rFonts w:cs="Times New Roman"/>
          <w:lang w:val="en-GB"/>
        </w:rPr>
        <w:t xml:space="preserve"> non-prescriptive, outcomes and competency-based  New Zealand Curriculum </w:t>
      </w:r>
      <w:r w:rsidR="00785351" w:rsidRPr="00E90CF6">
        <w:rPr>
          <w:rFonts w:cs="Times New Roman"/>
          <w:lang w:val="en-GB"/>
        </w:rPr>
        <w:t xml:space="preserve">– </w:t>
      </w:r>
      <w:r w:rsidR="00F52BFF" w:rsidRPr="00E90CF6">
        <w:rPr>
          <w:rFonts w:cs="Times New Roman"/>
          <w:lang w:val="en-GB"/>
        </w:rPr>
        <w:t>NZC</w:t>
      </w:r>
      <w:r w:rsidR="00785351" w:rsidRPr="00E90CF6">
        <w:rPr>
          <w:rFonts w:cs="Times New Roman"/>
          <w:lang w:val="en-GB"/>
        </w:rPr>
        <w:t xml:space="preserve"> (Ministry of Education, 2007)</w:t>
      </w:r>
      <w:r w:rsidR="0090194B" w:rsidRPr="00E90CF6">
        <w:rPr>
          <w:rFonts w:cs="Times New Roman"/>
          <w:lang w:val="en-GB"/>
        </w:rPr>
        <w:t xml:space="preserve">, </w:t>
      </w:r>
      <w:r w:rsidR="00054A41" w:rsidRPr="00E90CF6">
        <w:rPr>
          <w:rFonts w:cs="Times New Roman"/>
          <w:lang w:val="en-GB"/>
        </w:rPr>
        <w:t xml:space="preserve">a </w:t>
      </w:r>
      <w:r w:rsidR="00054A41" w:rsidRPr="00E90CF6">
        <w:rPr>
          <w:rFonts w:cs="Times New Roman"/>
          <w:lang w:val="en-GB"/>
        </w:rPr>
        <w:lastRenderedPageBreak/>
        <w:t xml:space="preserve">document both </w:t>
      </w:r>
      <w:r w:rsidR="0090194B" w:rsidRPr="00E90CF6">
        <w:rPr>
          <w:rFonts w:cs="Times New Roman"/>
          <w:lang w:val="en-GB"/>
        </w:rPr>
        <w:t>celebrated for its forward-focused</w:t>
      </w:r>
      <w:r w:rsidR="000772ED">
        <w:rPr>
          <w:rFonts w:cs="Times New Roman"/>
          <w:lang w:val="en-GB"/>
        </w:rPr>
        <w:t xml:space="preserve"> </w:t>
      </w:r>
      <w:r w:rsidR="0090194B" w:rsidRPr="00E90CF6">
        <w:rPr>
          <w:rFonts w:cs="Times New Roman"/>
          <w:lang w:val="en-GB"/>
        </w:rPr>
        <w:t xml:space="preserve">and student-centred aims </w:t>
      </w:r>
      <w:r w:rsidR="00054A41" w:rsidRPr="00E90CF6">
        <w:rPr>
          <w:rFonts w:cs="Times New Roman"/>
          <w:lang w:val="en-GB"/>
        </w:rPr>
        <w:t>and</w:t>
      </w:r>
      <w:r w:rsidR="0090194B" w:rsidRPr="00E90CF6">
        <w:rPr>
          <w:rFonts w:cs="Times New Roman"/>
          <w:lang w:val="en-GB"/>
        </w:rPr>
        <w:t xml:space="preserve"> criticised for the potential of ‘downgrading’ and ‘dislodging’ </w:t>
      </w:r>
      <w:r w:rsidR="00024199" w:rsidRPr="00E90CF6">
        <w:rPr>
          <w:rFonts w:cs="Times New Roman"/>
          <w:lang w:val="en-GB"/>
        </w:rPr>
        <w:t xml:space="preserve">of </w:t>
      </w:r>
      <w:r w:rsidR="0090194B" w:rsidRPr="00E90CF6">
        <w:rPr>
          <w:rFonts w:cs="Times New Roman"/>
          <w:lang w:val="en-GB"/>
        </w:rPr>
        <w:t xml:space="preserve">subject knowledge (Priestley &amp; </w:t>
      </w:r>
      <w:proofErr w:type="spellStart"/>
      <w:r w:rsidR="0090194B" w:rsidRPr="00E90CF6">
        <w:rPr>
          <w:rFonts w:cs="Times New Roman"/>
          <w:lang w:val="en-GB"/>
        </w:rPr>
        <w:t>Sinnema</w:t>
      </w:r>
      <w:proofErr w:type="spellEnd"/>
      <w:r w:rsidR="0090194B" w:rsidRPr="00E90CF6">
        <w:rPr>
          <w:rFonts w:cs="Times New Roman"/>
          <w:lang w:val="en-GB"/>
        </w:rPr>
        <w:t>, 2014;</w:t>
      </w:r>
      <w:r w:rsidR="00EC264E" w:rsidRPr="00E90CF6">
        <w:rPr>
          <w:rFonts w:cs="Times New Roman"/>
          <w:lang w:val="en-GB"/>
        </w:rPr>
        <w:t xml:space="preserve"> </w:t>
      </w:r>
      <w:r w:rsidR="006B4332" w:rsidRPr="00E90CF6">
        <w:rPr>
          <w:rFonts w:cs="Times New Roman"/>
          <w:lang w:val="en-GB"/>
        </w:rPr>
        <w:t>Wood &amp; Sheehan, 2012</w:t>
      </w:r>
      <w:r w:rsidR="0090194B" w:rsidRPr="00E90CF6">
        <w:rPr>
          <w:rFonts w:cs="Times New Roman"/>
          <w:lang w:val="en-GB"/>
        </w:rPr>
        <w:t>)</w:t>
      </w:r>
      <w:r w:rsidR="006B4332" w:rsidRPr="00E90CF6">
        <w:rPr>
          <w:rFonts w:cs="Times New Roman"/>
          <w:lang w:val="en-GB"/>
        </w:rPr>
        <w:t>;</w:t>
      </w:r>
      <w:r w:rsidR="005020E0" w:rsidRPr="00E90CF6">
        <w:rPr>
          <w:rFonts w:cs="Times New Roman"/>
          <w:lang w:val="en-GB"/>
        </w:rPr>
        <w:t xml:space="preserve"> and the ongoing curriculum review</w:t>
      </w:r>
      <w:r w:rsidR="00BA5D37" w:rsidRPr="00E90CF6">
        <w:rPr>
          <w:rStyle w:val="FootnoteReference"/>
          <w:rFonts w:cs="Times New Roman"/>
          <w:lang w:val="en-GB"/>
        </w:rPr>
        <w:footnoteReference w:id="3"/>
      </w:r>
      <w:r w:rsidR="005020E0" w:rsidRPr="00E90CF6">
        <w:rPr>
          <w:rFonts w:cs="Times New Roman"/>
          <w:lang w:val="en-GB"/>
        </w:rPr>
        <w:t xml:space="preserve">, which began with the </w:t>
      </w:r>
      <w:r w:rsidR="003B62CE" w:rsidRPr="00E90CF6">
        <w:rPr>
          <w:rFonts w:cs="Times New Roman"/>
          <w:lang w:val="en-GB"/>
        </w:rPr>
        <w:t xml:space="preserve">2019 </w:t>
      </w:r>
      <w:r w:rsidR="005020E0" w:rsidRPr="00E90CF6">
        <w:rPr>
          <w:rFonts w:cs="Times New Roman"/>
          <w:lang w:val="en-GB"/>
        </w:rPr>
        <w:t>announcement that Aotearoa New Zealand</w:t>
      </w:r>
      <w:r w:rsidR="003B62CE" w:rsidRPr="00E90CF6">
        <w:rPr>
          <w:rFonts w:cs="Times New Roman"/>
          <w:lang w:val="en-GB"/>
        </w:rPr>
        <w:t>’s</w:t>
      </w:r>
      <w:r w:rsidR="005020E0" w:rsidRPr="00E90CF6">
        <w:rPr>
          <w:rFonts w:cs="Times New Roman"/>
          <w:lang w:val="en-GB"/>
        </w:rPr>
        <w:t xml:space="preserve"> </w:t>
      </w:r>
      <w:r w:rsidR="003B62CE" w:rsidRPr="00E90CF6">
        <w:rPr>
          <w:rFonts w:cs="Times New Roman"/>
          <w:lang w:val="en-GB"/>
        </w:rPr>
        <w:t>h</w:t>
      </w:r>
      <w:r w:rsidR="005020E0" w:rsidRPr="00E90CF6">
        <w:rPr>
          <w:rFonts w:cs="Times New Roman"/>
          <w:lang w:val="en-GB"/>
        </w:rPr>
        <w:t xml:space="preserve">istories would be compulsory </w:t>
      </w:r>
      <w:r w:rsidR="003B62CE" w:rsidRPr="00E90CF6">
        <w:rPr>
          <w:rFonts w:cs="Times New Roman"/>
          <w:lang w:val="en-GB"/>
        </w:rPr>
        <w:t xml:space="preserve">and was </w:t>
      </w:r>
      <w:r w:rsidR="00E01B0C" w:rsidRPr="00E90CF6">
        <w:rPr>
          <w:rFonts w:cs="Times New Roman"/>
          <w:lang w:val="en-GB"/>
        </w:rPr>
        <w:t xml:space="preserve">followed by </w:t>
      </w:r>
      <w:r w:rsidR="005020E0" w:rsidRPr="00E90CF6">
        <w:rPr>
          <w:rFonts w:cs="Times New Roman"/>
          <w:lang w:val="en-GB"/>
        </w:rPr>
        <w:t>the release of</w:t>
      </w:r>
      <w:r w:rsidR="000001F0">
        <w:rPr>
          <w:rFonts w:cs="Times New Roman"/>
          <w:lang w:val="en-GB"/>
        </w:rPr>
        <w:t xml:space="preserve"> the</w:t>
      </w:r>
      <w:r w:rsidR="005020E0" w:rsidRPr="00E90CF6">
        <w:rPr>
          <w:rFonts w:cs="Times New Roman"/>
          <w:lang w:val="en-GB"/>
        </w:rPr>
        <w:t xml:space="preserve"> draft curriculum</w:t>
      </w:r>
      <w:r w:rsidR="003B62CE" w:rsidRPr="00E90CF6">
        <w:rPr>
          <w:rFonts w:cs="Times New Roman"/>
          <w:lang w:val="en-GB"/>
        </w:rPr>
        <w:t xml:space="preserve"> in February 2021</w:t>
      </w:r>
      <w:r w:rsidR="005020E0" w:rsidRPr="00E90CF6">
        <w:rPr>
          <w:rFonts w:cs="Times New Roman"/>
          <w:lang w:val="en-GB"/>
        </w:rPr>
        <w:t xml:space="preserve">. </w:t>
      </w:r>
    </w:p>
    <w:p w14:paraId="69D17331" w14:textId="104F30C5" w:rsidR="00BA5D37" w:rsidRPr="00E90CF6" w:rsidRDefault="00BF6E84" w:rsidP="00BA5D37">
      <w:pPr>
        <w:spacing w:line="360" w:lineRule="auto"/>
        <w:ind w:firstLine="720"/>
        <w:jc w:val="both"/>
        <w:rPr>
          <w:rFonts w:cs="Times New Roman"/>
          <w:lang w:val="en-GB"/>
        </w:rPr>
      </w:pPr>
      <w:r w:rsidRPr="00E90CF6">
        <w:rPr>
          <w:rFonts w:cs="Times New Roman"/>
          <w:lang w:val="en-GB"/>
        </w:rPr>
        <w:t xml:space="preserve">Similar to other countries, curriculum reforms in New Zealand have been informed by political, economic and ideological consensus, negotiations and conflicts (Hunter, 2006; Roberts, 2018). </w:t>
      </w:r>
      <w:r w:rsidR="006B4332" w:rsidRPr="00E90CF6">
        <w:rPr>
          <w:rFonts w:cs="Times New Roman"/>
          <w:lang w:val="en-GB"/>
        </w:rPr>
        <w:t>Albeit</w:t>
      </w:r>
      <w:r w:rsidR="005020E0" w:rsidRPr="00E90CF6">
        <w:rPr>
          <w:rFonts w:cs="Times New Roman"/>
          <w:lang w:val="en-GB"/>
        </w:rPr>
        <w:t xml:space="preserve"> less contentious than social sciences curricular changes in the </w:t>
      </w:r>
      <w:r w:rsidR="00E87478" w:rsidRPr="00E90CF6">
        <w:rPr>
          <w:rFonts w:cs="Times New Roman"/>
          <w:lang w:val="en-GB"/>
        </w:rPr>
        <w:t xml:space="preserve">recent </w:t>
      </w:r>
      <w:r w:rsidR="005020E0" w:rsidRPr="00E90CF6">
        <w:rPr>
          <w:rFonts w:cs="Times New Roman"/>
          <w:lang w:val="en-GB"/>
        </w:rPr>
        <w:t>past (Openshaw, 2000)</w:t>
      </w:r>
      <w:r w:rsidR="00F52BFF" w:rsidRPr="00E90CF6">
        <w:rPr>
          <w:rFonts w:cs="Times New Roman"/>
          <w:lang w:val="en-GB"/>
        </w:rPr>
        <w:t xml:space="preserve">, </w:t>
      </w:r>
      <w:r w:rsidR="005020E0" w:rsidRPr="00E90CF6">
        <w:rPr>
          <w:rFonts w:cs="Times New Roman"/>
          <w:lang w:val="en-GB"/>
        </w:rPr>
        <w:t xml:space="preserve">public </w:t>
      </w:r>
      <w:r w:rsidR="00F52BFF" w:rsidRPr="00E90CF6">
        <w:rPr>
          <w:rFonts w:cs="Times New Roman"/>
          <w:lang w:val="en-GB"/>
        </w:rPr>
        <w:t xml:space="preserve">reactions to the announcement and the recently released draft </w:t>
      </w:r>
      <w:r w:rsidR="00BA5D37" w:rsidRPr="00E90CF6">
        <w:rPr>
          <w:rFonts w:cs="Times New Roman"/>
          <w:lang w:val="en-GB"/>
        </w:rPr>
        <w:t xml:space="preserve">history </w:t>
      </w:r>
      <w:r w:rsidR="00F52BFF" w:rsidRPr="00E90CF6">
        <w:rPr>
          <w:rFonts w:cs="Times New Roman"/>
          <w:lang w:val="en-GB"/>
        </w:rPr>
        <w:t>curriculum also expressed concerns. These ranged from the draft curriculum omissions (Sheehan, 2021</w:t>
      </w:r>
      <w:r w:rsidR="000155F6" w:rsidRPr="00E90CF6">
        <w:rPr>
          <w:rFonts w:cs="Times New Roman"/>
          <w:lang w:val="en-GB"/>
        </w:rPr>
        <w:t>; Royal Society of New Zealand, 2021</w:t>
      </w:r>
      <w:r w:rsidR="00F52BFF" w:rsidRPr="00E90CF6">
        <w:rPr>
          <w:rFonts w:cs="Times New Roman"/>
          <w:lang w:val="en-GB"/>
        </w:rPr>
        <w:t xml:space="preserve">) to doubts about the feasibility of implementing a new curriculum in a short timeframe; from adding stress to already overstretched school workloads to lack of teacher preparation (Harawira, 2021). </w:t>
      </w:r>
    </w:p>
    <w:p w14:paraId="77230BA1" w14:textId="03F7376F" w:rsidR="00223674" w:rsidRPr="00E90CF6" w:rsidRDefault="00BF6E84" w:rsidP="00320FD2">
      <w:pPr>
        <w:spacing w:line="360" w:lineRule="auto"/>
        <w:ind w:firstLine="720"/>
        <w:jc w:val="both"/>
        <w:rPr>
          <w:rFonts w:cs="Times New Roman"/>
          <w:lang w:val="en-GB"/>
        </w:rPr>
      </w:pPr>
      <w:r>
        <w:rPr>
          <w:rFonts w:cs="Times New Roman"/>
          <w:lang w:val="en-GB"/>
        </w:rPr>
        <w:t>However</w:t>
      </w:r>
      <w:r w:rsidR="00522519" w:rsidRPr="00E90CF6">
        <w:rPr>
          <w:rFonts w:cs="Times New Roman"/>
          <w:lang w:val="en-GB"/>
        </w:rPr>
        <w:t xml:space="preserve">, it is noteworthy that actors from all political </w:t>
      </w:r>
      <w:r w:rsidR="00341317" w:rsidRPr="00E90CF6">
        <w:rPr>
          <w:rFonts w:cs="Times New Roman"/>
          <w:lang w:val="en-GB"/>
        </w:rPr>
        <w:t>sides</w:t>
      </w:r>
      <w:r w:rsidR="00522519" w:rsidRPr="00E90CF6">
        <w:rPr>
          <w:rFonts w:cs="Times New Roman"/>
          <w:lang w:val="en-GB"/>
        </w:rPr>
        <w:t xml:space="preserve"> </w:t>
      </w:r>
      <w:r w:rsidR="00320FD2" w:rsidRPr="00E90CF6">
        <w:rPr>
          <w:rFonts w:cs="Times New Roman"/>
          <w:lang w:val="en-GB"/>
        </w:rPr>
        <w:t>mostly</w:t>
      </w:r>
      <w:r w:rsidR="00341317" w:rsidRPr="00E90CF6">
        <w:rPr>
          <w:rFonts w:cs="Times New Roman"/>
          <w:lang w:val="en-GB"/>
        </w:rPr>
        <w:t xml:space="preserve"> </w:t>
      </w:r>
      <w:r w:rsidR="00522519" w:rsidRPr="00E90CF6">
        <w:rPr>
          <w:rFonts w:cs="Times New Roman"/>
          <w:lang w:val="en-GB"/>
        </w:rPr>
        <w:t>agree</w:t>
      </w:r>
      <w:r w:rsidR="00320FD2" w:rsidRPr="00E90CF6">
        <w:rPr>
          <w:rFonts w:cs="Times New Roman"/>
          <w:lang w:val="en-GB"/>
        </w:rPr>
        <w:t>d</w:t>
      </w:r>
      <w:r w:rsidR="00522519" w:rsidRPr="00E90CF6">
        <w:rPr>
          <w:rFonts w:cs="Times New Roman"/>
          <w:lang w:val="en-GB"/>
        </w:rPr>
        <w:t xml:space="preserve"> on</w:t>
      </w:r>
      <w:r w:rsidR="00341317" w:rsidRPr="00E90CF6">
        <w:rPr>
          <w:rFonts w:cs="Times New Roman"/>
          <w:lang w:val="en-GB"/>
        </w:rPr>
        <w:t xml:space="preserve"> the</w:t>
      </w:r>
      <w:r w:rsidR="00522519" w:rsidRPr="00E90CF6">
        <w:rPr>
          <w:rFonts w:cs="Times New Roman"/>
          <w:lang w:val="en-GB"/>
        </w:rPr>
        <w:t xml:space="preserve"> need of a new national history curriculum </w:t>
      </w:r>
      <w:r w:rsidR="00500037" w:rsidRPr="00E90CF6">
        <w:rPr>
          <w:rFonts w:cs="Times New Roman"/>
          <w:lang w:val="en-GB"/>
        </w:rPr>
        <w:t>to</w:t>
      </w:r>
      <w:r w:rsidR="00BE4F23" w:rsidRPr="00E90CF6">
        <w:rPr>
          <w:rFonts w:cs="Times New Roman"/>
          <w:lang w:val="en-GB"/>
        </w:rPr>
        <w:t xml:space="preserve"> help students understand </w:t>
      </w:r>
      <w:r w:rsidR="00054A41" w:rsidRPr="00E90CF6">
        <w:rPr>
          <w:rFonts w:cs="Times New Roman"/>
          <w:lang w:val="en-GB"/>
        </w:rPr>
        <w:t xml:space="preserve">the past </w:t>
      </w:r>
      <w:r w:rsidR="007922B0" w:rsidRPr="00E90CF6">
        <w:rPr>
          <w:rFonts w:cs="Times New Roman"/>
          <w:lang w:val="en-GB"/>
        </w:rPr>
        <w:t>and how it</w:t>
      </w:r>
      <w:r w:rsidR="00054A41" w:rsidRPr="00E90CF6">
        <w:rPr>
          <w:rFonts w:cs="Times New Roman"/>
          <w:lang w:val="en-GB"/>
        </w:rPr>
        <w:t xml:space="preserve"> </w:t>
      </w:r>
      <w:r w:rsidR="00500037" w:rsidRPr="00E90CF6">
        <w:rPr>
          <w:rFonts w:cs="Times New Roman"/>
          <w:lang w:val="en-GB"/>
        </w:rPr>
        <w:t xml:space="preserve">has </w:t>
      </w:r>
      <w:r w:rsidR="00054A41" w:rsidRPr="00E90CF6">
        <w:rPr>
          <w:rFonts w:cs="Times New Roman"/>
          <w:lang w:val="en-GB"/>
        </w:rPr>
        <w:t>shaped the country</w:t>
      </w:r>
      <w:r w:rsidR="00522519" w:rsidRPr="00E90CF6">
        <w:rPr>
          <w:rFonts w:cs="Times New Roman"/>
          <w:lang w:val="en-GB"/>
        </w:rPr>
        <w:t xml:space="preserve">. </w:t>
      </w:r>
      <w:r w:rsidR="00500037" w:rsidRPr="00E90CF6">
        <w:rPr>
          <w:rFonts w:cs="Times New Roman"/>
          <w:lang w:val="en-GB"/>
        </w:rPr>
        <w:t>In its public submission to parliament over the new curriculum, the major opposition party noted</w:t>
      </w:r>
      <w:r w:rsidR="001A519D" w:rsidRPr="00E90CF6">
        <w:rPr>
          <w:rFonts w:cs="Times New Roman"/>
          <w:lang w:val="en-GB"/>
        </w:rPr>
        <w:t xml:space="preserve"> the ideological ‘identity politics’ underpinning </w:t>
      </w:r>
      <w:r w:rsidR="00500037" w:rsidRPr="00E90CF6">
        <w:rPr>
          <w:rFonts w:cs="Times New Roman"/>
          <w:lang w:val="en-GB"/>
        </w:rPr>
        <w:t xml:space="preserve">the writing. </w:t>
      </w:r>
      <w:r w:rsidR="00907C3E" w:rsidRPr="00E90CF6">
        <w:rPr>
          <w:rFonts w:cs="Times New Roman"/>
          <w:lang w:val="en-GB"/>
        </w:rPr>
        <w:t xml:space="preserve">However, apart from pointing to the draft’s narrowness and the boredom that might result from this, </w:t>
      </w:r>
      <w:r w:rsidR="007922B0" w:rsidRPr="00E90CF6">
        <w:rPr>
          <w:rFonts w:cs="Times New Roman"/>
          <w:lang w:val="en-GB"/>
        </w:rPr>
        <w:t xml:space="preserve"> </w:t>
      </w:r>
      <w:r w:rsidR="00907C3E" w:rsidRPr="00E90CF6">
        <w:rPr>
          <w:rFonts w:cs="Times New Roman"/>
          <w:lang w:val="en-GB"/>
        </w:rPr>
        <w:t>the basic recommendations were that</w:t>
      </w:r>
      <w:r w:rsidR="001A519D" w:rsidRPr="00E90CF6">
        <w:rPr>
          <w:rFonts w:cs="Times New Roman"/>
          <w:lang w:val="en-GB"/>
        </w:rPr>
        <w:t xml:space="preserve"> </w:t>
      </w:r>
      <w:r w:rsidR="00907C3E" w:rsidRPr="00E90CF6">
        <w:rPr>
          <w:rFonts w:cs="Times New Roman"/>
          <w:lang w:val="en-GB"/>
        </w:rPr>
        <w:t>the draft’s</w:t>
      </w:r>
      <w:r w:rsidR="001A519D" w:rsidRPr="00E90CF6">
        <w:rPr>
          <w:rFonts w:cs="Times New Roman"/>
          <w:lang w:val="en-GB"/>
        </w:rPr>
        <w:t xml:space="preserve"> </w:t>
      </w:r>
      <w:r w:rsidR="000155F6" w:rsidRPr="00E90CF6">
        <w:rPr>
          <w:rFonts w:cs="Times New Roman"/>
          <w:lang w:val="en-GB"/>
        </w:rPr>
        <w:t>main</w:t>
      </w:r>
      <w:r w:rsidR="001A519D" w:rsidRPr="00E90CF6">
        <w:rPr>
          <w:rFonts w:cs="Times New Roman"/>
          <w:lang w:val="en-GB"/>
        </w:rPr>
        <w:t xml:space="preserve"> ideas </w:t>
      </w:r>
      <w:r w:rsidR="000155F6" w:rsidRPr="00E90CF6">
        <w:rPr>
          <w:rFonts w:cs="Times New Roman"/>
          <w:lang w:val="en-GB"/>
        </w:rPr>
        <w:t>should</w:t>
      </w:r>
      <w:r w:rsidR="001A519D" w:rsidRPr="00E90CF6">
        <w:rPr>
          <w:rFonts w:cs="Times New Roman"/>
          <w:lang w:val="en-GB"/>
        </w:rPr>
        <w:t xml:space="preserve"> be </w:t>
      </w:r>
      <w:r w:rsidR="00341317" w:rsidRPr="00E90CF6">
        <w:rPr>
          <w:rFonts w:cs="Times New Roman"/>
          <w:lang w:val="en-GB"/>
        </w:rPr>
        <w:t>depoliticised</w:t>
      </w:r>
      <w:r w:rsidR="00BE4F23" w:rsidRPr="00E90CF6">
        <w:rPr>
          <w:rFonts w:cs="Times New Roman"/>
          <w:lang w:val="en-GB"/>
        </w:rPr>
        <w:t xml:space="preserve">, </w:t>
      </w:r>
      <w:r w:rsidR="003D6EF5" w:rsidRPr="00E90CF6">
        <w:rPr>
          <w:rFonts w:cs="Times New Roman"/>
          <w:lang w:val="en-GB"/>
        </w:rPr>
        <w:t>made more complex</w:t>
      </w:r>
      <w:r w:rsidR="000155F6" w:rsidRPr="00E90CF6">
        <w:rPr>
          <w:rFonts w:cs="Times New Roman"/>
          <w:lang w:val="en-GB"/>
        </w:rPr>
        <w:t xml:space="preserve"> and </w:t>
      </w:r>
      <w:r w:rsidR="001A519D" w:rsidRPr="00E90CF6">
        <w:rPr>
          <w:rFonts w:cs="Times New Roman"/>
          <w:lang w:val="en-GB"/>
        </w:rPr>
        <w:t>expanded</w:t>
      </w:r>
      <w:r w:rsidR="00341317" w:rsidRPr="00E90CF6">
        <w:rPr>
          <w:rFonts w:cs="Times New Roman"/>
          <w:lang w:val="en-GB"/>
        </w:rPr>
        <w:t xml:space="preserve"> (Goldsmith, 2021)</w:t>
      </w:r>
      <w:r w:rsidR="003D6EF5" w:rsidRPr="00E90CF6">
        <w:rPr>
          <w:rFonts w:cs="Times New Roman"/>
          <w:lang w:val="en-GB"/>
        </w:rPr>
        <w:t xml:space="preserve">. </w:t>
      </w:r>
      <w:proofErr w:type="spellStart"/>
      <w:r>
        <w:rPr>
          <w:rFonts w:cs="Times New Roman"/>
          <w:lang w:val="en-GB"/>
        </w:rPr>
        <w:t>M</w:t>
      </w:r>
      <w:r w:rsidRPr="00BF6E84">
        <w:rPr>
          <w:rFonts w:cs="Times New Roman"/>
          <w:lang w:val="en-GB"/>
        </w:rPr>
        <w:t>ultipartisan</w:t>
      </w:r>
      <w:proofErr w:type="spellEnd"/>
      <w:r w:rsidRPr="00BF6E84">
        <w:rPr>
          <w:rFonts w:cs="Times New Roman"/>
          <w:lang w:val="en-GB"/>
        </w:rPr>
        <w:t xml:space="preserve"> commitment to</w:t>
      </w:r>
      <w:r w:rsidR="00320FD2" w:rsidRPr="00E90CF6">
        <w:rPr>
          <w:rFonts w:cs="Times New Roman"/>
          <w:lang w:val="en-GB"/>
        </w:rPr>
        <w:t xml:space="preserve"> </w:t>
      </w:r>
      <w:r w:rsidR="003D6EF5" w:rsidRPr="00E90CF6">
        <w:rPr>
          <w:rFonts w:cs="Times New Roman"/>
          <w:lang w:val="en-GB"/>
        </w:rPr>
        <w:t>bicultural</w:t>
      </w:r>
      <w:r w:rsidR="00320FD2" w:rsidRPr="00E90CF6">
        <w:rPr>
          <w:rFonts w:cs="Times New Roman"/>
          <w:lang w:val="en-GB"/>
        </w:rPr>
        <w:t xml:space="preserve">ism </w:t>
      </w:r>
      <w:r w:rsidR="003D6EF5" w:rsidRPr="00E90CF6">
        <w:rPr>
          <w:rFonts w:cs="Times New Roman"/>
          <w:lang w:val="en-GB"/>
        </w:rPr>
        <w:t>also</w:t>
      </w:r>
      <w:r w:rsidR="00320FD2" w:rsidRPr="00E90CF6">
        <w:rPr>
          <w:rFonts w:cs="Times New Roman"/>
          <w:lang w:val="en-GB"/>
        </w:rPr>
        <w:t xml:space="preserve"> helps to explain the relatively untroubled acceptance of the </w:t>
      </w:r>
      <w:r>
        <w:rPr>
          <w:rFonts w:cs="Times New Roman"/>
          <w:lang w:val="en-GB"/>
        </w:rPr>
        <w:t xml:space="preserve">new </w:t>
      </w:r>
      <w:r w:rsidR="003D6EF5" w:rsidRPr="00E90CF6">
        <w:rPr>
          <w:rFonts w:cs="Times New Roman"/>
          <w:lang w:val="en-GB"/>
        </w:rPr>
        <w:t>curriculum</w:t>
      </w:r>
      <w:r w:rsidR="00320FD2" w:rsidRPr="00E90CF6">
        <w:rPr>
          <w:rFonts w:cs="Times New Roman"/>
          <w:lang w:val="en-GB"/>
        </w:rPr>
        <w:t>’s</w:t>
      </w:r>
      <w:r w:rsidR="000155F6" w:rsidRPr="00E90CF6">
        <w:rPr>
          <w:rFonts w:cs="Times New Roman"/>
          <w:lang w:val="en-GB"/>
        </w:rPr>
        <w:t xml:space="preserve"> </w:t>
      </w:r>
      <w:r w:rsidR="00320FD2" w:rsidRPr="00E90CF6">
        <w:rPr>
          <w:rFonts w:cs="Times New Roman"/>
          <w:lang w:val="en-GB"/>
        </w:rPr>
        <w:t>s</w:t>
      </w:r>
      <w:r w:rsidR="00ED4024" w:rsidRPr="00E90CF6">
        <w:rPr>
          <w:rFonts w:cs="Times New Roman"/>
          <w:lang w:val="en-GB"/>
        </w:rPr>
        <w:t>tat</w:t>
      </w:r>
      <w:r w:rsidR="003D6EF5" w:rsidRPr="00E90CF6">
        <w:rPr>
          <w:rFonts w:cs="Times New Roman"/>
          <w:lang w:val="en-GB"/>
        </w:rPr>
        <w:t>e</w:t>
      </w:r>
      <w:r w:rsidR="00320FD2" w:rsidRPr="00E90CF6">
        <w:rPr>
          <w:rFonts w:cs="Times New Roman"/>
          <w:lang w:val="en-GB"/>
        </w:rPr>
        <w:t>ment</w:t>
      </w:r>
      <w:r w:rsidR="00ED4024" w:rsidRPr="00E90CF6">
        <w:rPr>
          <w:rFonts w:cs="Times New Roman"/>
          <w:lang w:val="en-GB"/>
        </w:rPr>
        <w:t xml:space="preserve"> that “</w:t>
      </w:r>
      <w:r w:rsidR="00560A2D" w:rsidRPr="00E90CF6">
        <w:rPr>
          <w:rFonts w:cs="Times New Roman"/>
          <w:lang w:val="en-GB"/>
        </w:rPr>
        <w:t>Māori history is the foundational and continuous history of Aotearoa New Zealand”</w:t>
      </w:r>
      <w:r w:rsidR="00ED4024" w:rsidRPr="00E90CF6">
        <w:rPr>
          <w:rFonts w:cs="Times New Roman"/>
          <w:lang w:val="en-GB"/>
        </w:rPr>
        <w:t xml:space="preserve"> </w:t>
      </w:r>
      <w:r w:rsidR="00560A2D" w:rsidRPr="00E90CF6">
        <w:rPr>
          <w:rFonts w:cs="Times New Roman"/>
          <w:lang w:val="en-GB"/>
        </w:rPr>
        <w:t>(Ministry of Education, 2021</w:t>
      </w:r>
      <w:r w:rsidR="006A67C9" w:rsidRPr="00E90CF6">
        <w:rPr>
          <w:rFonts w:cs="Times New Roman"/>
          <w:lang w:val="en-GB"/>
        </w:rPr>
        <w:t>, p. 3</w:t>
      </w:r>
      <w:r w:rsidR="00560A2D" w:rsidRPr="00E90CF6">
        <w:rPr>
          <w:rFonts w:cs="Times New Roman"/>
          <w:lang w:val="en-GB"/>
        </w:rPr>
        <w:t>)</w:t>
      </w:r>
      <w:r w:rsidR="00320FD2" w:rsidRPr="00E90CF6">
        <w:rPr>
          <w:rFonts w:cs="Times New Roman"/>
          <w:lang w:val="en-GB"/>
        </w:rPr>
        <w:t>. Again</w:t>
      </w:r>
      <w:r>
        <w:rPr>
          <w:rFonts w:cs="Times New Roman"/>
          <w:lang w:val="en-GB"/>
        </w:rPr>
        <w:t>,</w:t>
      </w:r>
      <w:r w:rsidR="00320FD2" w:rsidRPr="00E90CF6">
        <w:rPr>
          <w:rFonts w:cs="Times New Roman"/>
          <w:lang w:val="en-GB"/>
        </w:rPr>
        <w:t xml:space="preserve"> rather than </w:t>
      </w:r>
      <w:r>
        <w:rPr>
          <w:rFonts w:cs="Times New Roman"/>
          <w:lang w:val="en-GB"/>
        </w:rPr>
        <w:t>disputing</w:t>
      </w:r>
      <w:r w:rsidR="00320FD2" w:rsidRPr="00E90CF6">
        <w:rPr>
          <w:rFonts w:cs="Times New Roman"/>
          <w:lang w:val="en-GB"/>
        </w:rPr>
        <w:t xml:space="preserve"> this historical premise, </w:t>
      </w:r>
      <w:r w:rsidR="00E54A66" w:rsidRPr="00E90CF6">
        <w:rPr>
          <w:rFonts w:cs="Times New Roman"/>
          <w:lang w:val="en-GB"/>
        </w:rPr>
        <w:t xml:space="preserve">the </w:t>
      </w:r>
      <w:r w:rsidR="00320FD2" w:rsidRPr="00E90CF6">
        <w:rPr>
          <w:rFonts w:cs="Times New Roman"/>
          <w:lang w:val="en-GB"/>
        </w:rPr>
        <w:t xml:space="preserve">opposition basically pointed to the risks of not doing “justice to our rich and multi-layered history in this country” and “rendering our history as a simple division between oppressors and victims” </w:t>
      </w:r>
      <w:r w:rsidR="004D5DF4" w:rsidRPr="00E90CF6">
        <w:rPr>
          <w:rFonts w:cs="Times New Roman"/>
          <w:lang w:val="en-GB"/>
        </w:rPr>
        <w:t>(Goldsmith, 2021)</w:t>
      </w:r>
      <w:r w:rsidR="00320FD2" w:rsidRPr="00E90CF6">
        <w:rPr>
          <w:rFonts w:cs="Times New Roman"/>
          <w:lang w:val="en-GB"/>
        </w:rPr>
        <w:t xml:space="preserve">. </w:t>
      </w:r>
      <w:r w:rsidR="00907C3E" w:rsidRPr="00E90CF6">
        <w:rPr>
          <w:rFonts w:cs="Times New Roman"/>
          <w:lang w:val="en-GB"/>
        </w:rPr>
        <w:t xml:space="preserve">Regardless </w:t>
      </w:r>
      <w:r w:rsidR="0078439E" w:rsidRPr="00E90CF6">
        <w:rPr>
          <w:rFonts w:cs="Times New Roman"/>
          <w:lang w:val="en-GB"/>
        </w:rPr>
        <w:t>of ongoing debates and differing</w:t>
      </w:r>
      <w:r w:rsidR="004D0158" w:rsidRPr="00E90CF6">
        <w:rPr>
          <w:rFonts w:cs="Times New Roman"/>
          <w:lang w:val="en-GB"/>
        </w:rPr>
        <w:t xml:space="preserve"> viewpoints regarding</w:t>
      </w:r>
      <w:r w:rsidR="00907C3E" w:rsidRPr="00E90CF6">
        <w:rPr>
          <w:rFonts w:cs="Times New Roman"/>
          <w:lang w:val="en-GB"/>
        </w:rPr>
        <w:t xml:space="preserve"> its details, the new curriculum</w:t>
      </w:r>
      <w:r w:rsidR="00320FD2" w:rsidRPr="00E90CF6">
        <w:rPr>
          <w:rFonts w:cs="Times New Roman"/>
          <w:lang w:val="en-GB"/>
        </w:rPr>
        <w:t xml:space="preserve"> </w:t>
      </w:r>
      <w:r w:rsidR="00ED4024" w:rsidRPr="00E90CF6">
        <w:rPr>
          <w:rFonts w:cs="Times New Roman"/>
          <w:lang w:val="en-GB"/>
        </w:rPr>
        <w:t>symbolis</w:t>
      </w:r>
      <w:r w:rsidR="00320FD2" w:rsidRPr="00E90CF6">
        <w:rPr>
          <w:rFonts w:cs="Times New Roman"/>
          <w:lang w:val="en-GB"/>
        </w:rPr>
        <w:t xml:space="preserve">es </w:t>
      </w:r>
      <w:r w:rsidR="00ED4024" w:rsidRPr="00E90CF6">
        <w:rPr>
          <w:rFonts w:cs="Times New Roman"/>
          <w:lang w:val="en-GB"/>
        </w:rPr>
        <w:t>a</w:t>
      </w:r>
      <w:r w:rsidR="00320FD2" w:rsidRPr="00E90CF6">
        <w:rPr>
          <w:rFonts w:cs="Times New Roman"/>
          <w:lang w:val="en-GB"/>
        </w:rPr>
        <w:t xml:space="preserve"> </w:t>
      </w:r>
      <w:r w:rsidR="00ED4024" w:rsidRPr="00E90CF6">
        <w:rPr>
          <w:rFonts w:cs="Times New Roman"/>
          <w:lang w:val="en-GB"/>
        </w:rPr>
        <w:t>paradigm</w:t>
      </w:r>
      <w:r w:rsidR="006A67C9" w:rsidRPr="00E90CF6">
        <w:rPr>
          <w:rFonts w:cs="Times New Roman"/>
          <w:lang w:val="en-GB"/>
        </w:rPr>
        <w:t xml:space="preserve"> shift</w:t>
      </w:r>
      <w:r w:rsidR="0078439E" w:rsidRPr="00E90CF6">
        <w:rPr>
          <w:rFonts w:cs="Times New Roman"/>
          <w:lang w:val="en-GB"/>
        </w:rPr>
        <w:t>. This is</w:t>
      </w:r>
      <w:r w:rsidR="00320FD2" w:rsidRPr="00E90CF6">
        <w:rPr>
          <w:rFonts w:cs="Times New Roman"/>
          <w:lang w:val="en-GB"/>
        </w:rPr>
        <w:t xml:space="preserve"> especially</w:t>
      </w:r>
      <w:r w:rsidR="0012565C" w:rsidRPr="00E90CF6">
        <w:rPr>
          <w:rFonts w:cs="Times New Roman"/>
          <w:lang w:val="en-GB"/>
        </w:rPr>
        <w:t xml:space="preserve"> </w:t>
      </w:r>
      <w:r w:rsidR="0078439E" w:rsidRPr="00E90CF6">
        <w:rPr>
          <w:rFonts w:cs="Times New Roman"/>
          <w:lang w:val="en-GB"/>
        </w:rPr>
        <w:t xml:space="preserve">true </w:t>
      </w:r>
      <w:r w:rsidR="00907C3E" w:rsidRPr="00E90CF6">
        <w:rPr>
          <w:rFonts w:cs="Times New Roman"/>
          <w:lang w:val="en-GB"/>
        </w:rPr>
        <w:t>when view</w:t>
      </w:r>
      <w:r w:rsidR="0078439E" w:rsidRPr="00E90CF6">
        <w:rPr>
          <w:rFonts w:cs="Times New Roman"/>
          <w:lang w:val="en-GB"/>
        </w:rPr>
        <w:t>ing it</w:t>
      </w:r>
      <w:r w:rsidR="0012565C" w:rsidRPr="00E90CF6">
        <w:rPr>
          <w:rFonts w:cs="Times New Roman"/>
          <w:lang w:val="en-GB"/>
        </w:rPr>
        <w:t xml:space="preserve"> in the longue durée of the </w:t>
      </w:r>
      <w:r w:rsidR="00ED4024" w:rsidRPr="00E90CF6">
        <w:rPr>
          <w:rFonts w:cs="Times New Roman"/>
          <w:lang w:val="en-GB"/>
        </w:rPr>
        <w:t>British-</w:t>
      </w:r>
      <w:r w:rsidR="004D5DF4" w:rsidRPr="00E90CF6">
        <w:rPr>
          <w:rFonts w:cs="Times New Roman"/>
          <w:lang w:val="en-GB"/>
        </w:rPr>
        <w:t>exclusive</w:t>
      </w:r>
      <w:r w:rsidR="00ED4024" w:rsidRPr="00E90CF6">
        <w:rPr>
          <w:rFonts w:cs="Times New Roman"/>
          <w:lang w:val="en-GB"/>
        </w:rPr>
        <w:t xml:space="preserve"> history content </w:t>
      </w:r>
      <w:r w:rsidR="00907C3E" w:rsidRPr="00E90CF6">
        <w:rPr>
          <w:rFonts w:cs="Times New Roman"/>
          <w:lang w:val="en-GB"/>
        </w:rPr>
        <w:t xml:space="preserve">initially </w:t>
      </w:r>
      <w:r w:rsidR="00ED4024" w:rsidRPr="00E90CF6">
        <w:rPr>
          <w:rFonts w:cs="Times New Roman"/>
          <w:lang w:val="en-GB"/>
        </w:rPr>
        <w:t xml:space="preserve">prescribed </w:t>
      </w:r>
      <w:r w:rsidR="00785351" w:rsidRPr="00E90CF6">
        <w:rPr>
          <w:rFonts w:cs="Times New Roman"/>
          <w:lang w:val="en-GB"/>
        </w:rPr>
        <w:t>in</w:t>
      </w:r>
      <w:r w:rsidR="00ED4024" w:rsidRPr="00E90CF6">
        <w:rPr>
          <w:rFonts w:cs="Times New Roman"/>
          <w:lang w:val="en-GB"/>
        </w:rPr>
        <w:t xml:space="preserve"> the country’</w:t>
      </w:r>
      <w:r w:rsidR="0012565C" w:rsidRPr="00E90CF6">
        <w:rPr>
          <w:rFonts w:cs="Times New Roman"/>
          <w:lang w:val="en-GB"/>
        </w:rPr>
        <w:t>s</w:t>
      </w:r>
      <w:r w:rsidR="00ED4024" w:rsidRPr="00E90CF6">
        <w:rPr>
          <w:rFonts w:cs="Times New Roman"/>
          <w:lang w:val="en-GB"/>
        </w:rPr>
        <w:t xml:space="preserve"> first national curriculum following the Education Act in 1877 (</w:t>
      </w:r>
      <w:r w:rsidR="006A67C9" w:rsidRPr="00E90CF6">
        <w:rPr>
          <w:rFonts w:cs="Times New Roman"/>
          <w:lang w:val="en-GB"/>
        </w:rPr>
        <w:t>Manning, 2018)</w:t>
      </w:r>
      <w:r w:rsidR="0012565C" w:rsidRPr="00E90CF6">
        <w:rPr>
          <w:rFonts w:cs="Times New Roman"/>
          <w:lang w:val="en-GB"/>
        </w:rPr>
        <w:t>.</w:t>
      </w:r>
    </w:p>
    <w:p w14:paraId="3837A9B8" w14:textId="7D1D2DD5" w:rsidR="00E54A66" w:rsidRPr="00E90CF6" w:rsidRDefault="004D5DF4" w:rsidP="0012565C">
      <w:pPr>
        <w:spacing w:line="360" w:lineRule="auto"/>
        <w:ind w:firstLine="720"/>
        <w:jc w:val="both"/>
        <w:rPr>
          <w:rFonts w:cs="Times New Roman"/>
          <w:lang w:val="en-GB"/>
        </w:rPr>
      </w:pPr>
      <w:r w:rsidRPr="00E90CF6">
        <w:rPr>
          <w:rFonts w:cs="Times New Roman"/>
          <w:lang w:val="en-GB"/>
        </w:rPr>
        <w:t xml:space="preserve">In addition to capturing </w:t>
      </w:r>
      <w:r w:rsidR="00AC13DA" w:rsidRPr="00E90CF6">
        <w:rPr>
          <w:rFonts w:cs="Times New Roman"/>
          <w:lang w:val="en-GB"/>
        </w:rPr>
        <w:t xml:space="preserve">teachers’ </w:t>
      </w:r>
      <w:r w:rsidRPr="00E90CF6">
        <w:rPr>
          <w:rFonts w:cs="Times New Roman"/>
          <w:lang w:val="en-GB"/>
        </w:rPr>
        <w:t xml:space="preserve">views on current curriculum changes, our study </w:t>
      </w:r>
      <w:r w:rsidR="004D0158" w:rsidRPr="00E90CF6">
        <w:rPr>
          <w:rFonts w:cs="Times New Roman"/>
          <w:lang w:val="en-GB"/>
        </w:rPr>
        <w:t xml:space="preserve">wanted to </w:t>
      </w:r>
      <w:r w:rsidR="006C2172" w:rsidRPr="00E90CF6">
        <w:rPr>
          <w:rFonts w:cs="Times New Roman"/>
          <w:lang w:val="en-GB"/>
        </w:rPr>
        <w:t xml:space="preserve">explore </w:t>
      </w:r>
      <w:r w:rsidR="00AC13DA" w:rsidRPr="00E90CF6">
        <w:rPr>
          <w:rFonts w:cs="Times New Roman"/>
          <w:lang w:val="en-GB"/>
        </w:rPr>
        <w:t>their</w:t>
      </w:r>
      <w:r w:rsidR="006C2172" w:rsidRPr="00E90CF6">
        <w:rPr>
          <w:rFonts w:cs="Times New Roman"/>
          <w:lang w:val="en-GB"/>
        </w:rPr>
        <w:t xml:space="preserve"> experiences</w:t>
      </w:r>
      <w:r w:rsidRPr="00E90CF6">
        <w:rPr>
          <w:rFonts w:cs="Times New Roman"/>
          <w:lang w:val="en-GB"/>
        </w:rPr>
        <w:t xml:space="preserve"> </w:t>
      </w:r>
      <w:r w:rsidR="006C2172" w:rsidRPr="00E90CF6">
        <w:rPr>
          <w:rFonts w:cs="Times New Roman"/>
          <w:lang w:val="en-GB"/>
        </w:rPr>
        <w:t xml:space="preserve">teaching history at primary levels. </w:t>
      </w:r>
      <w:r w:rsidR="0012565C" w:rsidRPr="00E90CF6">
        <w:rPr>
          <w:rFonts w:cs="Times New Roman"/>
          <w:lang w:val="en-GB"/>
        </w:rPr>
        <w:t xml:space="preserve">After all, the nature of </w:t>
      </w:r>
      <w:r w:rsidR="0012565C" w:rsidRPr="00E90CF6">
        <w:rPr>
          <w:rFonts w:cs="Times New Roman"/>
          <w:lang w:val="en-GB"/>
        </w:rPr>
        <w:lastRenderedPageBreak/>
        <w:t xml:space="preserve">curriculum is </w:t>
      </w:r>
      <w:r w:rsidR="005974E1" w:rsidRPr="00E90CF6">
        <w:rPr>
          <w:rFonts w:cs="Times New Roman"/>
          <w:lang w:val="en-GB"/>
        </w:rPr>
        <w:t xml:space="preserve">at once </w:t>
      </w:r>
      <w:r w:rsidR="0012565C" w:rsidRPr="00E90CF6">
        <w:rPr>
          <w:rFonts w:cs="Times New Roman"/>
          <w:lang w:val="en-GB"/>
        </w:rPr>
        <w:t>philosophical and political (Stewart</w:t>
      </w:r>
      <w:r w:rsidR="005974E1" w:rsidRPr="00E90CF6">
        <w:rPr>
          <w:rFonts w:cs="Times New Roman"/>
          <w:lang w:val="en-GB"/>
        </w:rPr>
        <w:t xml:space="preserve"> et al.,</w:t>
      </w:r>
      <w:r w:rsidR="0012565C" w:rsidRPr="00E90CF6">
        <w:rPr>
          <w:rFonts w:cs="Times New Roman"/>
          <w:lang w:val="en-GB"/>
        </w:rPr>
        <w:t xml:space="preserve"> 2017) </w:t>
      </w:r>
      <w:r w:rsidR="0078439E" w:rsidRPr="00E90CF6">
        <w:rPr>
          <w:rFonts w:cs="Times New Roman"/>
          <w:lang w:val="en-GB"/>
        </w:rPr>
        <w:t>but</w:t>
      </w:r>
      <w:r w:rsidR="0012565C" w:rsidRPr="00E90CF6">
        <w:rPr>
          <w:rFonts w:cs="Times New Roman"/>
          <w:lang w:val="en-GB"/>
        </w:rPr>
        <w:t xml:space="preserve"> also practical</w:t>
      </w:r>
      <w:r w:rsidR="0078439E" w:rsidRPr="00E90CF6">
        <w:rPr>
          <w:rFonts w:cs="Times New Roman"/>
          <w:lang w:val="en-GB"/>
        </w:rPr>
        <w:t xml:space="preserve"> as it </w:t>
      </w:r>
      <w:r w:rsidR="0012565C" w:rsidRPr="00E90CF6">
        <w:rPr>
          <w:rFonts w:cs="Times New Roman"/>
          <w:lang w:val="en-GB"/>
        </w:rPr>
        <w:t>involv</w:t>
      </w:r>
      <w:r w:rsidR="0078439E" w:rsidRPr="00E90CF6">
        <w:rPr>
          <w:rFonts w:cs="Times New Roman"/>
          <w:lang w:val="en-GB"/>
        </w:rPr>
        <w:t>es</w:t>
      </w:r>
      <w:r w:rsidR="0012565C" w:rsidRPr="00E90CF6">
        <w:rPr>
          <w:rFonts w:cs="Times New Roman"/>
          <w:lang w:val="en-GB"/>
        </w:rPr>
        <w:t xml:space="preserve"> all learning not just </w:t>
      </w:r>
      <w:r w:rsidR="005974E1" w:rsidRPr="00E90CF6">
        <w:rPr>
          <w:rFonts w:cs="Times New Roman"/>
          <w:lang w:val="en-GB"/>
        </w:rPr>
        <w:t>through</w:t>
      </w:r>
      <w:r w:rsidR="0012565C" w:rsidRPr="00E90CF6">
        <w:rPr>
          <w:rFonts w:cs="Times New Roman"/>
          <w:lang w:val="en-GB"/>
        </w:rPr>
        <w:t xml:space="preserve"> planning and use of resources but </w:t>
      </w:r>
      <w:r w:rsidR="005974E1" w:rsidRPr="00E90CF6">
        <w:rPr>
          <w:rFonts w:cs="Times New Roman"/>
          <w:lang w:val="en-GB"/>
        </w:rPr>
        <w:t>also</w:t>
      </w:r>
      <w:r w:rsidR="0012565C" w:rsidRPr="00E90CF6">
        <w:rPr>
          <w:rFonts w:cs="Times New Roman"/>
          <w:lang w:val="en-GB"/>
        </w:rPr>
        <w:t xml:space="preserve"> relationships and interactions</w:t>
      </w:r>
      <w:r w:rsidR="00713F69" w:rsidRPr="00E90CF6">
        <w:rPr>
          <w:rFonts w:cs="Times New Roman"/>
          <w:lang w:val="en-GB"/>
        </w:rPr>
        <w:t xml:space="preserve"> </w:t>
      </w:r>
      <w:r w:rsidR="0012565C" w:rsidRPr="00E90CF6">
        <w:rPr>
          <w:rFonts w:cs="Times New Roman"/>
          <w:lang w:val="en-GB"/>
        </w:rPr>
        <w:t xml:space="preserve">(Tenorio, 2004). </w:t>
      </w:r>
      <w:r w:rsidR="006C2172" w:rsidRPr="00E90CF6">
        <w:rPr>
          <w:rFonts w:cs="Times New Roman"/>
          <w:lang w:val="en-GB"/>
        </w:rPr>
        <w:t xml:space="preserve">Teachers’ prior experiences </w:t>
      </w:r>
      <w:r w:rsidR="00785351" w:rsidRPr="00E90CF6">
        <w:rPr>
          <w:rFonts w:cs="Times New Roman"/>
          <w:lang w:val="en-GB"/>
        </w:rPr>
        <w:t>delivering</w:t>
      </w:r>
      <w:r w:rsidR="006C2172" w:rsidRPr="00E90CF6">
        <w:rPr>
          <w:rFonts w:cs="Times New Roman"/>
          <w:lang w:val="en-GB"/>
        </w:rPr>
        <w:t xml:space="preserve"> historical content is </w:t>
      </w:r>
      <w:r w:rsidR="005974E1" w:rsidRPr="00E90CF6">
        <w:rPr>
          <w:rFonts w:cs="Times New Roman"/>
          <w:lang w:val="en-GB"/>
        </w:rPr>
        <w:t xml:space="preserve">particularly </w:t>
      </w:r>
      <w:r w:rsidR="006C2172" w:rsidRPr="00E90CF6">
        <w:rPr>
          <w:rFonts w:cs="Times New Roman"/>
          <w:lang w:val="en-GB"/>
        </w:rPr>
        <w:t>relevant considering the</w:t>
      </w:r>
      <w:r w:rsidR="00251EE5" w:rsidRPr="00E90CF6">
        <w:rPr>
          <w:rFonts w:cs="Times New Roman"/>
          <w:lang w:val="en-GB"/>
        </w:rPr>
        <w:t xml:space="preserve"> new curriculum</w:t>
      </w:r>
      <w:r w:rsidR="006C2172" w:rsidRPr="00E90CF6">
        <w:rPr>
          <w:rFonts w:cs="Times New Roman"/>
          <w:lang w:val="en-GB"/>
        </w:rPr>
        <w:t xml:space="preserve">’s </w:t>
      </w:r>
      <w:r w:rsidR="00251EE5" w:rsidRPr="00E90CF6">
        <w:rPr>
          <w:rFonts w:cs="Times New Roman"/>
          <w:lang w:val="en-GB"/>
        </w:rPr>
        <w:t xml:space="preserve">potential to </w:t>
      </w:r>
      <w:r w:rsidR="00FC1A4C" w:rsidRPr="00E90CF6">
        <w:rPr>
          <w:rFonts w:cs="Times New Roman"/>
          <w:lang w:val="en-GB"/>
        </w:rPr>
        <w:t>go beyond</w:t>
      </w:r>
      <w:r w:rsidR="00251EE5" w:rsidRPr="00E90CF6">
        <w:rPr>
          <w:rFonts w:cs="Times New Roman"/>
          <w:lang w:val="en-GB"/>
        </w:rPr>
        <w:t xml:space="preserve"> the </w:t>
      </w:r>
      <w:r w:rsidR="00E54A66" w:rsidRPr="00E90CF6">
        <w:rPr>
          <w:rFonts w:cs="Times New Roman"/>
          <w:lang w:val="en-GB"/>
        </w:rPr>
        <w:t>current NZC’s</w:t>
      </w:r>
      <w:r w:rsidR="00251EE5" w:rsidRPr="00E90CF6">
        <w:rPr>
          <w:rFonts w:cs="Times New Roman"/>
          <w:lang w:val="en-GB"/>
        </w:rPr>
        <w:t xml:space="preserve"> focus on conceptual understanding and skills </w:t>
      </w:r>
      <w:r w:rsidR="00213CF6" w:rsidRPr="00E90CF6">
        <w:rPr>
          <w:rFonts w:cs="Times New Roman"/>
          <w:lang w:val="en-GB"/>
        </w:rPr>
        <w:t>(Taylor  &amp; Sheehan, 2011</w:t>
      </w:r>
      <w:r w:rsidR="00A227F7" w:rsidRPr="00E90CF6">
        <w:rPr>
          <w:rFonts w:cs="Times New Roman"/>
          <w:lang w:val="en-GB"/>
        </w:rPr>
        <w:t>)</w:t>
      </w:r>
      <w:r w:rsidR="00213CF6" w:rsidRPr="00E90CF6">
        <w:rPr>
          <w:rFonts w:cs="Times New Roman"/>
          <w:lang w:val="en-GB"/>
        </w:rPr>
        <w:t xml:space="preserve"> </w:t>
      </w:r>
      <w:r w:rsidR="00251EE5" w:rsidRPr="00E90CF6">
        <w:rPr>
          <w:rFonts w:cs="Times New Roman"/>
          <w:lang w:val="en-GB"/>
        </w:rPr>
        <w:t xml:space="preserve">by </w:t>
      </w:r>
      <w:r w:rsidR="00E54A66" w:rsidRPr="00E90CF6">
        <w:rPr>
          <w:rFonts w:cs="Times New Roman"/>
          <w:lang w:val="en-GB"/>
        </w:rPr>
        <w:t xml:space="preserve">giving teachers </w:t>
      </w:r>
      <w:r w:rsidR="006C2172" w:rsidRPr="00E90CF6">
        <w:rPr>
          <w:rFonts w:cs="Times New Roman"/>
          <w:lang w:val="en-GB"/>
        </w:rPr>
        <w:t>clearer</w:t>
      </w:r>
      <w:r w:rsidR="00E54A66" w:rsidRPr="00E90CF6">
        <w:rPr>
          <w:rFonts w:cs="Times New Roman"/>
          <w:lang w:val="en-GB"/>
        </w:rPr>
        <w:t xml:space="preserve"> </w:t>
      </w:r>
      <w:r w:rsidR="006C2172" w:rsidRPr="00E90CF6">
        <w:rPr>
          <w:rFonts w:cs="Times New Roman"/>
          <w:lang w:val="en-GB"/>
        </w:rPr>
        <w:t>guidelines</w:t>
      </w:r>
      <w:r w:rsidR="00E54A66" w:rsidRPr="00E90CF6">
        <w:rPr>
          <w:rFonts w:cs="Times New Roman"/>
          <w:lang w:val="en-GB"/>
        </w:rPr>
        <w:t xml:space="preserve"> on how to </w:t>
      </w:r>
      <w:r w:rsidR="006C2172" w:rsidRPr="00E90CF6">
        <w:rPr>
          <w:rFonts w:cs="Times New Roman"/>
          <w:lang w:val="en-GB"/>
        </w:rPr>
        <w:t>address</w:t>
      </w:r>
      <w:r w:rsidR="00251EE5" w:rsidRPr="00E90CF6">
        <w:rPr>
          <w:rFonts w:cs="Times New Roman"/>
          <w:lang w:val="en-GB"/>
        </w:rPr>
        <w:t xml:space="preserve"> historical knowledge and contexts</w:t>
      </w:r>
      <w:r w:rsidR="00E54A66" w:rsidRPr="00E90CF6">
        <w:rPr>
          <w:rFonts w:cs="Times New Roman"/>
          <w:lang w:val="en-GB"/>
        </w:rPr>
        <w:t xml:space="preserve"> in the </w:t>
      </w:r>
      <w:r w:rsidR="006C2172" w:rsidRPr="00E90CF6">
        <w:rPr>
          <w:rFonts w:cs="Times New Roman"/>
          <w:lang w:val="en-GB"/>
        </w:rPr>
        <w:t>classroom</w:t>
      </w:r>
      <w:r w:rsidR="00251EE5" w:rsidRPr="00E90CF6">
        <w:rPr>
          <w:rFonts w:cs="Times New Roman"/>
          <w:lang w:val="en-GB"/>
        </w:rPr>
        <w:t xml:space="preserve">. </w:t>
      </w:r>
      <w:r w:rsidR="00E54A66" w:rsidRPr="00E90CF6">
        <w:rPr>
          <w:rFonts w:cs="Times New Roman"/>
          <w:lang w:val="en-GB"/>
        </w:rPr>
        <w:t>A</w:t>
      </w:r>
      <w:r w:rsidR="006C2172" w:rsidRPr="00E90CF6">
        <w:rPr>
          <w:rFonts w:cs="Times New Roman"/>
          <w:lang w:val="en-GB"/>
        </w:rPr>
        <w:t>fter all, as</w:t>
      </w:r>
      <w:r w:rsidR="00E54A66" w:rsidRPr="00E90CF6">
        <w:rPr>
          <w:rFonts w:cs="Times New Roman"/>
          <w:lang w:val="en-GB"/>
        </w:rPr>
        <w:t xml:space="preserve"> the initial </w:t>
      </w:r>
      <w:r w:rsidR="006C2172" w:rsidRPr="00E90CF6">
        <w:rPr>
          <w:rFonts w:cs="Times New Roman"/>
          <w:lang w:val="en-GB"/>
        </w:rPr>
        <w:t>part</w:t>
      </w:r>
      <w:r w:rsidR="00E54A66" w:rsidRPr="00E90CF6">
        <w:rPr>
          <w:rFonts w:cs="Times New Roman"/>
          <w:lang w:val="en-GB"/>
        </w:rPr>
        <w:t xml:space="preserve"> of the social sciences curriculum refresh</w:t>
      </w:r>
      <w:r w:rsidR="00E54A66" w:rsidRPr="00E90CF6">
        <w:rPr>
          <w:rStyle w:val="FootnoteReference"/>
          <w:rFonts w:cs="Times New Roman"/>
          <w:lang w:val="en-GB"/>
        </w:rPr>
        <w:footnoteReference w:id="4"/>
      </w:r>
      <w:r w:rsidR="00E54A66" w:rsidRPr="00E90CF6">
        <w:rPr>
          <w:rFonts w:cs="Times New Roman"/>
          <w:lang w:val="en-GB"/>
        </w:rPr>
        <w:t>, the new history curriculum seems to offer some light into the perceived lack of specific aims and</w:t>
      </w:r>
      <w:r w:rsidR="007922B0" w:rsidRPr="00E90CF6">
        <w:rPr>
          <w:rFonts w:cs="Times New Roman"/>
          <w:lang w:val="en-GB"/>
        </w:rPr>
        <w:t xml:space="preserve"> a</w:t>
      </w:r>
      <w:r w:rsidR="00E54A66" w:rsidRPr="00E90CF6">
        <w:rPr>
          <w:rFonts w:cs="Times New Roman"/>
          <w:lang w:val="en-GB"/>
        </w:rPr>
        <w:t xml:space="preserve"> core knowledge base (Aitken, 2005) that has characterised the junior social sciences learning area so far.  </w:t>
      </w:r>
    </w:p>
    <w:p w14:paraId="00C8F983" w14:textId="5D81121B" w:rsidR="006E6C06" w:rsidRPr="00E90CF6" w:rsidRDefault="00224CFE" w:rsidP="00E54A66">
      <w:pPr>
        <w:spacing w:line="360" w:lineRule="auto"/>
        <w:ind w:firstLine="720"/>
        <w:jc w:val="both"/>
        <w:rPr>
          <w:rStyle w:val="Date1"/>
          <w:rFonts w:cs="Times New Roman"/>
          <w:lang w:val="en-GB"/>
        </w:rPr>
      </w:pPr>
      <w:r w:rsidRPr="00E90CF6">
        <w:rPr>
          <w:rFonts w:cs="Times New Roman"/>
          <w:lang w:val="en-GB"/>
        </w:rPr>
        <w:t>Additionally</w:t>
      </w:r>
      <w:r w:rsidR="00E54A66" w:rsidRPr="00E90CF6">
        <w:rPr>
          <w:rFonts w:cs="Times New Roman"/>
          <w:lang w:val="en-GB"/>
        </w:rPr>
        <w:t xml:space="preserve">, our study also </w:t>
      </w:r>
      <w:r w:rsidR="00543BE7" w:rsidRPr="00E90CF6">
        <w:rPr>
          <w:rFonts w:cs="Times New Roman"/>
          <w:lang w:val="en-GB"/>
        </w:rPr>
        <w:t>explore</w:t>
      </w:r>
      <w:r w:rsidR="00E54A66" w:rsidRPr="00E90CF6">
        <w:rPr>
          <w:rFonts w:cs="Times New Roman"/>
          <w:lang w:val="en-GB"/>
        </w:rPr>
        <w:t>s</w:t>
      </w:r>
      <w:r w:rsidR="00543BE7" w:rsidRPr="00E90CF6">
        <w:rPr>
          <w:rFonts w:cs="Times New Roman"/>
          <w:lang w:val="en-GB"/>
        </w:rPr>
        <w:t xml:space="preserve"> how primary teachers have </w:t>
      </w:r>
      <w:r w:rsidR="0078439E" w:rsidRPr="00E90CF6">
        <w:rPr>
          <w:rFonts w:cs="Times New Roman"/>
          <w:lang w:val="en-GB"/>
        </w:rPr>
        <w:t>been</w:t>
      </w:r>
      <w:r w:rsidRPr="00E90CF6">
        <w:rPr>
          <w:rFonts w:cs="Times New Roman"/>
          <w:lang w:val="en-GB"/>
        </w:rPr>
        <w:t xml:space="preserve"> </w:t>
      </w:r>
      <w:r w:rsidR="00543BE7" w:rsidRPr="00E90CF6">
        <w:rPr>
          <w:rFonts w:cs="Times New Roman"/>
          <w:lang w:val="en-GB"/>
        </w:rPr>
        <w:t>us</w:t>
      </w:r>
      <w:r w:rsidRPr="00E90CF6">
        <w:rPr>
          <w:rFonts w:cs="Times New Roman"/>
          <w:lang w:val="en-GB"/>
        </w:rPr>
        <w:t>ing</w:t>
      </w:r>
      <w:r w:rsidR="00543BE7" w:rsidRPr="00E90CF6">
        <w:rPr>
          <w:rFonts w:cs="Times New Roman"/>
          <w:lang w:val="en-GB"/>
        </w:rPr>
        <w:t xml:space="preserve"> social studies</w:t>
      </w:r>
      <w:r w:rsidR="00FC6559" w:rsidRPr="00E90CF6">
        <w:rPr>
          <w:rStyle w:val="FootnoteReference"/>
          <w:rFonts w:cs="Times New Roman"/>
          <w:lang w:val="en-GB"/>
        </w:rPr>
        <w:footnoteReference w:id="5"/>
      </w:r>
      <w:r w:rsidR="00543BE7" w:rsidRPr="00E90CF6">
        <w:rPr>
          <w:rFonts w:cs="Times New Roman"/>
          <w:lang w:val="en-GB"/>
        </w:rPr>
        <w:t xml:space="preserve"> </w:t>
      </w:r>
      <w:r w:rsidR="00A227F7" w:rsidRPr="00E90CF6">
        <w:rPr>
          <w:rFonts w:cs="Times New Roman"/>
          <w:lang w:val="en-GB"/>
        </w:rPr>
        <w:t>as an</w:t>
      </w:r>
      <w:r w:rsidR="00543BE7" w:rsidRPr="00E90CF6">
        <w:rPr>
          <w:rFonts w:cs="Times New Roman"/>
          <w:lang w:val="en-GB"/>
        </w:rPr>
        <w:t xml:space="preserve"> opportunit</w:t>
      </w:r>
      <w:r w:rsidR="00A227F7" w:rsidRPr="00E90CF6">
        <w:rPr>
          <w:rFonts w:cs="Times New Roman"/>
          <w:lang w:val="en-GB"/>
        </w:rPr>
        <w:t>y</w:t>
      </w:r>
      <w:r w:rsidR="00543BE7" w:rsidRPr="00E90CF6">
        <w:rPr>
          <w:rFonts w:cs="Times New Roman"/>
          <w:lang w:val="en-GB"/>
        </w:rPr>
        <w:t xml:space="preserve"> </w:t>
      </w:r>
      <w:r w:rsidR="00A227F7" w:rsidRPr="00E90CF6">
        <w:rPr>
          <w:rFonts w:cs="Times New Roman"/>
          <w:lang w:val="en-GB"/>
        </w:rPr>
        <w:t>to</w:t>
      </w:r>
      <w:r w:rsidR="00543BE7" w:rsidRPr="00E90CF6">
        <w:rPr>
          <w:rFonts w:cs="Times New Roman"/>
          <w:lang w:val="en-GB"/>
        </w:rPr>
        <w:t xml:space="preserve"> promote disciplinary </w:t>
      </w:r>
      <w:r w:rsidR="007922B0" w:rsidRPr="00E90CF6">
        <w:rPr>
          <w:rFonts w:cs="Times New Roman"/>
          <w:lang w:val="en-GB"/>
        </w:rPr>
        <w:t>learning</w:t>
      </w:r>
      <w:r w:rsidR="00A227F7" w:rsidRPr="00E90CF6">
        <w:rPr>
          <w:rFonts w:cs="Times New Roman"/>
          <w:lang w:val="en-GB"/>
        </w:rPr>
        <w:t>, notably by developing students’</w:t>
      </w:r>
      <w:r w:rsidR="00543BE7" w:rsidRPr="00E90CF6">
        <w:rPr>
          <w:rFonts w:cs="Times New Roman"/>
          <w:lang w:val="en-GB"/>
        </w:rPr>
        <w:t xml:space="preserve">  historical thinking</w:t>
      </w:r>
      <w:r w:rsidR="00A227F7" w:rsidRPr="00E90CF6">
        <w:rPr>
          <w:rFonts w:cs="Times New Roman"/>
          <w:lang w:val="en-GB"/>
        </w:rPr>
        <w:t xml:space="preserve"> concepts  and methods.</w:t>
      </w:r>
      <w:r w:rsidR="00E54A66" w:rsidRPr="00E90CF6">
        <w:rPr>
          <w:rFonts w:cs="Times New Roman"/>
          <w:lang w:val="en-GB"/>
        </w:rPr>
        <w:t xml:space="preserve"> </w:t>
      </w:r>
      <w:r w:rsidR="00191AA4" w:rsidRPr="00E90CF6">
        <w:rPr>
          <w:rFonts w:cs="Times New Roman"/>
          <w:lang w:val="en-GB"/>
        </w:rPr>
        <w:t>Similar to</w:t>
      </w:r>
      <w:r w:rsidR="00011B29" w:rsidRPr="00E90CF6">
        <w:rPr>
          <w:rFonts w:cs="Times New Roman"/>
          <w:lang w:val="en-GB"/>
        </w:rPr>
        <w:t xml:space="preserve"> the implementation of </w:t>
      </w:r>
      <w:r w:rsidR="00191AA4" w:rsidRPr="00E90CF6">
        <w:rPr>
          <w:rFonts w:cs="Times New Roman"/>
          <w:lang w:val="en-GB"/>
        </w:rPr>
        <w:t xml:space="preserve">social studies </w:t>
      </w:r>
      <w:r w:rsidR="00FC1A4C" w:rsidRPr="00E90CF6">
        <w:rPr>
          <w:rFonts w:cs="Times New Roman"/>
          <w:lang w:val="en-GB"/>
        </w:rPr>
        <w:t>at junior secondary level</w:t>
      </w:r>
      <w:r w:rsidR="00191AA4" w:rsidRPr="00E90CF6">
        <w:rPr>
          <w:rFonts w:cs="Times New Roman"/>
          <w:lang w:val="en-GB"/>
        </w:rPr>
        <w:t>s</w:t>
      </w:r>
      <w:r w:rsidR="00FC1A4C" w:rsidRPr="00E90CF6">
        <w:rPr>
          <w:rFonts w:cs="Times New Roman"/>
          <w:lang w:val="en-GB"/>
        </w:rPr>
        <w:t xml:space="preserve"> (Taylor  &amp; Sheehan, 2011),</w:t>
      </w:r>
      <w:r w:rsidR="00011B29" w:rsidRPr="00E90CF6">
        <w:rPr>
          <w:rFonts w:cs="Times New Roman"/>
          <w:lang w:val="en-GB"/>
        </w:rPr>
        <w:t xml:space="preserve"> it is fair to assume that </w:t>
      </w:r>
      <w:r w:rsidR="00B72533" w:rsidRPr="00E90CF6">
        <w:rPr>
          <w:rFonts w:cs="Times New Roman"/>
          <w:lang w:val="en-GB"/>
        </w:rPr>
        <w:t xml:space="preserve">many </w:t>
      </w:r>
      <w:r w:rsidR="00011B29" w:rsidRPr="00E90CF6">
        <w:rPr>
          <w:rFonts w:cs="Times New Roman"/>
          <w:lang w:val="en-GB"/>
        </w:rPr>
        <w:t xml:space="preserve">primary teachers may </w:t>
      </w:r>
      <w:r w:rsidR="00104352" w:rsidRPr="00E90CF6">
        <w:rPr>
          <w:rFonts w:cs="Times New Roman"/>
          <w:lang w:val="en-GB"/>
        </w:rPr>
        <w:t xml:space="preserve">also </w:t>
      </w:r>
      <w:r w:rsidR="00FC1A4C" w:rsidRPr="00E90CF6">
        <w:rPr>
          <w:rFonts w:cs="Times New Roman"/>
          <w:lang w:val="en-GB"/>
        </w:rPr>
        <w:t>lack</w:t>
      </w:r>
      <w:r w:rsidR="00011B29" w:rsidRPr="00E90CF6">
        <w:rPr>
          <w:rFonts w:cs="Times New Roman"/>
          <w:lang w:val="en-GB"/>
        </w:rPr>
        <w:t xml:space="preserve"> </w:t>
      </w:r>
      <w:r w:rsidR="00FC6559" w:rsidRPr="00E90CF6">
        <w:rPr>
          <w:rFonts w:cs="Times New Roman"/>
          <w:lang w:val="en-GB"/>
        </w:rPr>
        <w:t xml:space="preserve">understanding </w:t>
      </w:r>
      <w:r w:rsidR="00011B29" w:rsidRPr="00E90CF6">
        <w:rPr>
          <w:rFonts w:cs="Times New Roman"/>
          <w:lang w:val="en-GB"/>
        </w:rPr>
        <w:t>of</w:t>
      </w:r>
      <w:r w:rsidR="00104352" w:rsidRPr="00E90CF6">
        <w:rPr>
          <w:rFonts w:cs="Times New Roman"/>
          <w:lang w:val="en-GB"/>
        </w:rPr>
        <w:t xml:space="preserve"> </w:t>
      </w:r>
      <w:r w:rsidR="00011B29" w:rsidRPr="00E90CF6">
        <w:rPr>
          <w:rFonts w:cs="Times New Roman"/>
          <w:lang w:val="en-GB"/>
        </w:rPr>
        <w:t>historical concepts and methodologies</w:t>
      </w:r>
      <w:r w:rsidR="00785351" w:rsidRPr="00E90CF6">
        <w:rPr>
          <w:rFonts w:cs="Times New Roman"/>
          <w:lang w:val="en-GB"/>
        </w:rPr>
        <w:t xml:space="preserve"> </w:t>
      </w:r>
      <w:r w:rsidR="00FC1A4C" w:rsidRPr="00E90CF6">
        <w:rPr>
          <w:rFonts w:cs="Times New Roman"/>
          <w:lang w:val="en-GB"/>
        </w:rPr>
        <w:t>to</w:t>
      </w:r>
      <w:r w:rsidR="00191AA4" w:rsidRPr="00E90CF6">
        <w:rPr>
          <w:rFonts w:cs="Times New Roman"/>
          <w:lang w:val="en-GB"/>
        </w:rPr>
        <w:t xml:space="preserve"> implement the new </w:t>
      </w:r>
      <w:r w:rsidR="006B4332" w:rsidRPr="00E90CF6">
        <w:rPr>
          <w:rFonts w:cs="Times New Roman"/>
          <w:lang w:val="en-GB"/>
        </w:rPr>
        <w:t>curriculum</w:t>
      </w:r>
      <w:r w:rsidR="00191AA4" w:rsidRPr="00E90CF6">
        <w:rPr>
          <w:rFonts w:cs="Times New Roman"/>
          <w:lang w:val="en-GB"/>
        </w:rPr>
        <w:t xml:space="preserve">. </w:t>
      </w:r>
      <w:r w:rsidR="006E6C06" w:rsidRPr="00E90CF6">
        <w:rPr>
          <w:rFonts w:cs="Times New Roman"/>
          <w:lang w:val="en-GB"/>
        </w:rPr>
        <w:t>Promoting ‘historical thinking’– that is, the emphasis on learning historical skills rather than just traditional factual memorisation of content - has become a popular pedagogical approach across the Anglophone world (T</w:t>
      </w:r>
      <w:r w:rsidR="006E6C06" w:rsidRPr="00E90CF6">
        <w:rPr>
          <w:rStyle w:val="authors"/>
          <w:rFonts w:cs="Times New Roman"/>
          <w:lang w:val="en-GB"/>
        </w:rPr>
        <w:t>horp &amp; Persson</w:t>
      </w:r>
      <w:r w:rsidR="006E6C06" w:rsidRPr="00E90CF6">
        <w:rPr>
          <w:rFonts w:cs="Times New Roman"/>
          <w:lang w:val="en-GB"/>
        </w:rPr>
        <w:t xml:space="preserve">, </w:t>
      </w:r>
      <w:r w:rsidR="006E6C06" w:rsidRPr="00E90CF6">
        <w:rPr>
          <w:rStyle w:val="Date1"/>
          <w:rFonts w:cs="Times New Roman"/>
          <w:lang w:val="en-GB"/>
        </w:rPr>
        <w:t xml:space="preserve">2020). Teaching disciplinary processes and concepts </w:t>
      </w:r>
      <w:r w:rsidR="006E6C06" w:rsidRPr="00E90CF6">
        <w:rPr>
          <w:rFonts w:cs="Times New Roman"/>
          <w:lang w:val="en-GB"/>
        </w:rPr>
        <w:t xml:space="preserve">(how historians ‘do history’) </w:t>
      </w:r>
      <w:r w:rsidR="006E6C06" w:rsidRPr="00E90CF6">
        <w:rPr>
          <w:rStyle w:val="Date1"/>
          <w:rFonts w:cs="Times New Roman"/>
          <w:lang w:val="en-GB"/>
        </w:rPr>
        <w:t>beyond factual information has been probably more self-evident to senior history teachers</w:t>
      </w:r>
      <w:r w:rsidR="00E87478" w:rsidRPr="00E90CF6">
        <w:rPr>
          <w:rStyle w:val="Date1"/>
          <w:rFonts w:cs="Times New Roman"/>
          <w:lang w:val="en-GB"/>
        </w:rPr>
        <w:t xml:space="preserve"> (Sheehan, 2013)</w:t>
      </w:r>
      <w:r w:rsidR="006E6C06" w:rsidRPr="00E90CF6">
        <w:rPr>
          <w:rStyle w:val="Date1"/>
          <w:rFonts w:cs="Times New Roman"/>
          <w:lang w:val="en-GB"/>
        </w:rPr>
        <w:t xml:space="preserve">, who have become used to designing their history programs lessons in fine tune with the expectations of NCEA. However, at least in theory, from Year 1 to 13, teachers’ planning is aligned to the outcomes-based structure of the </w:t>
      </w:r>
      <w:r w:rsidR="00785351" w:rsidRPr="00E90CF6">
        <w:rPr>
          <w:rStyle w:val="Date1"/>
          <w:rFonts w:cs="Times New Roman"/>
          <w:lang w:val="en-GB"/>
        </w:rPr>
        <w:t>NZC</w:t>
      </w:r>
      <w:r w:rsidR="006E6C06" w:rsidRPr="00E90CF6">
        <w:rPr>
          <w:rStyle w:val="Date1"/>
          <w:rFonts w:cs="Times New Roman"/>
          <w:lang w:val="en-GB"/>
        </w:rPr>
        <w:t xml:space="preserve">  in which substantive knowledge (dates, names and facts) is not an end in itself but a way to contextualise and develop concept-based learning and disciplinary </w:t>
      </w:r>
      <w:r w:rsidR="00B72533" w:rsidRPr="00E90CF6">
        <w:rPr>
          <w:rStyle w:val="Date1"/>
          <w:rFonts w:cs="Times New Roman"/>
          <w:lang w:val="en-GB"/>
        </w:rPr>
        <w:t>skills</w:t>
      </w:r>
      <w:r w:rsidR="006E6C06" w:rsidRPr="00E90CF6">
        <w:rPr>
          <w:rStyle w:val="Date1"/>
          <w:rFonts w:cs="Times New Roman"/>
          <w:lang w:val="en-GB"/>
        </w:rPr>
        <w:t xml:space="preserve">. In other words, from primary to senior years, history learning is carried out in alignment with the </w:t>
      </w:r>
      <w:r w:rsidR="00785351" w:rsidRPr="00E90CF6">
        <w:rPr>
          <w:rStyle w:val="Date1"/>
          <w:rFonts w:cs="Times New Roman"/>
          <w:lang w:val="en-GB"/>
        </w:rPr>
        <w:t>s</w:t>
      </w:r>
      <w:r w:rsidR="006E6C06" w:rsidRPr="00E90CF6">
        <w:rPr>
          <w:rStyle w:val="Date1"/>
          <w:rFonts w:cs="Times New Roman"/>
          <w:lang w:val="en-GB"/>
        </w:rPr>
        <w:t xml:space="preserve">ocial </w:t>
      </w:r>
      <w:r w:rsidR="00785351" w:rsidRPr="00E90CF6">
        <w:rPr>
          <w:rStyle w:val="Date1"/>
          <w:rFonts w:cs="Times New Roman"/>
          <w:lang w:val="en-GB"/>
        </w:rPr>
        <w:t>s</w:t>
      </w:r>
      <w:r w:rsidR="006E6C06" w:rsidRPr="00E90CF6">
        <w:rPr>
          <w:rStyle w:val="Date1"/>
          <w:rFonts w:cs="Times New Roman"/>
          <w:lang w:val="en-GB"/>
        </w:rPr>
        <w:t xml:space="preserve">ciences’ four Conceptual Strands and Achievement Objectives, which until now had not prescribed any historical content except for key conceptual understandings and disciplinary concepts and processes to be addressed. </w:t>
      </w:r>
    </w:p>
    <w:p w14:paraId="36709F6A" w14:textId="4205207D" w:rsidR="006E6C06" w:rsidRPr="00E90CF6" w:rsidRDefault="00E01304" w:rsidP="00224CFE">
      <w:pPr>
        <w:spacing w:line="360" w:lineRule="auto"/>
        <w:ind w:firstLine="720"/>
        <w:jc w:val="both"/>
        <w:rPr>
          <w:rFonts w:cs="Times New Roman"/>
          <w:lang w:val="en-GB"/>
        </w:rPr>
      </w:pPr>
      <w:r w:rsidRPr="00E90CF6">
        <w:rPr>
          <w:rFonts w:cs="Times New Roman"/>
          <w:lang w:val="en-GB"/>
        </w:rPr>
        <w:t xml:space="preserve">In addition to historical thinking, </w:t>
      </w:r>
      <w:r w:rsidR="00961681" w:rsidRPr="00E90CF6">
        <w:rPr>
          <w:rFonts w:cs="Times New Roman"/>
          <w:lang w:val="en-GB"/>
        </w:rPr>
        <w:t xml:space="preserve">our study explored teachers’ </w:t>
      </w:r>
      <w:r w:rsidR="00597811" w:rsidRPr="00E90CF6">
        <w:rPr>
          <w:rFonts w:cs="Times New Roman"/>
          <w:lang w:val="en-GB"/>
        </w:rPr>
        <w:t>familiarity</w:t>
      </w:r>
      <w:r w:rsidR="00961681" w:rsidRPr="00E90CF6">
        <w:rPr>
          <w:rFonts w:cs="Times New Roman"/>
          <w:lang w:val="en-GB"/>
        </w:rPr>
        <w:t xml:space="preserve"> </w:t>
      </w:r>
      <w:r w:rsidR="00597811" w:rsidRPr="00E90CF6">
        <w:rPr>
          <w:rFonts w:cs="Times New Roman"/>
          <w:lang w:val="en-GB"/>
        </w:rPr>
        <w:t>with</w:t>
      </w:r>
      <w:r w:rsidR="00961681" w:rsidRPr="00E90CF6">
        <w:rPr>
          <w:rFonts w:cs="Times New Roman"/>
          <w:lang w:val="en-GB"/>
        </w:rPr>
        <w:t xml:space="preserve"> two </w:t>
      </w:r>
      <w:r w:rsidR="00961681" w:rsidRPr="00E90CF6">
        <w:rPr>
          <w:rFonts w:cs="Times New Roman"/>
          <w:lang w:val="en-GB"/>
        </w:rPr>
        <w:lastRenderedPageBreak/>
        <w:t>history-friendly pedagogical frameworks</w:t>
      </w:r>
      <w:r w:rsidR="00597811" w:rsidRPr="00E90CF6">
        <w:rPr>
          <w:rFonts w:cs="Times New Roman"/>
          <w:lang w:val="en-GB"/>
        </w:rPr>
        <w:t>:</w:t>
      </w:r>
      <w:r w:rsidR="00961681" w:rsidRPr="00E90CF6">
        <w:rPr>
          <w:rFonts w:cs="Times New Roman"/>
          <w:lang w:val="en-GB"/>
        </w:rPr>
        <w:t xml:space="preserve"> Te Takanga o </w:t>
      </w:r>
      <w:r w:rsidR="00A97A11" w:rsidRPr="00E90CF6">
        <w:rPr>
          <w:rFonts w:cs="Times New Roman"/>
          <w:lang w:val="en-GB"/>
        </w:rPr>
        <w:t>t</w:t>
      </w:r>
      <w:r w:rsidR="00961681" w:rsidRPr="00E90CF6">
        <w:rPr>
          <w:rFonts w:cs="Times New Roman"/>
          <w:lang w:val="en-GB"/>
        </w:rPr>
        <w:t xml:space="preserve">e Wā </w:t>
      </w:r>
      <w:r w:rsidR="00597811" w:rsidRPr="00E90CF6">
        <w:rPr>
          <w:rFonts w:cs="Times New Roman"/>
          <w:lang w:val="en-GB"/>
        </w:rPr>
        <w:t>(</w:t>
      </w:r>
      <w:proofErr w:type="spellStart"/>
      <w:r w:rsidR="00597811" w:rsidRPr="00E90CF6">
        <w:rPr>
          <w:rFonts w:cs="Times New Roman"/>
          <w:lang w:val="en-GB"/>
        </w:rPr>
        <w:t>Tamua</w:t>
      </w:r>
      <w:proofErr w:type="spellEnd"/>
      <w:r w:rsidR="00597811" w:rsidRPr="00E90CF6">
        <w:rPr>
          <w:rFonts w:cs="Times New Roman"/>
          <w:lang w:val="en-GB"/>
        </w:rPr>
        <w:t xml:space="preserve">, 2014). </w:t>
      </w:r>
      <w:r w:rsidR="00961681" w:rsidRPr="00E90CF6">
        <w:rPr>
          <w:rFonts w:cs="Times New Roman"/>
          <w:lang w:val="en-GB"/>
        </w:rPr>
        <w:t>and the Effective Pedagogy in Social Sciences: Tikanga ā Iwi: BES report</w:t>
      </w:r>
      <w:r w:rsidR="00A97A11" w:rsidRPr="00E90CF6">
        <w:rPr>
          <w:rFonts w:cs="Times New Roman"/>
          <w:lang w:val="en-GB"/>
        </w:rPr>
        <w:t xml:space="preserve"> (Aitken &amp; </w:t>
      </w:r>
      <w:proofErr w:type="spellStart"/>
      <w:r w:rsidR="00A97A11" w:rsidRPr="00E90CF6">
        <w:rPr>
          <w:rFonts w:cs="Times New Roman"/>
          <w:lang w:val="en-GB"/>
        </w:rPr>
        <w:t>Sinnema</w:t>
      </w:r>
      <w:proofErr w:type="spellEnd"/>
      <w:r w:rsidR="00A97A11" w:rsidRPr="00E90CF6">
        <w:rPr>
          <w:rFonts w:cs="Times New Roman"/>
          <w:lang w:val="en-GB"/>
        </w:rPr>
        <w:t>, 2008)</w:t>
      </w:r>
      <w:r w:rsidR="00961681" w:rsidRPr="00E90CF6">
        <w:rPr>
          <w:rFonts w:cs="Times New Roman"/>
          <w:lang w:val="en-GB"/>
        </w:rPr>
        <w:t xml:space="preserve">.  </w:t>
      </w:r>
      <w:r w:rsidR="006E4CAD" w:rsidRPr="00E90CF6">
        <w:rPr>
          <w:rFonts w:cs="Times New Roman"/>
          <w:lang w:val="en-GB"/>
        </w:rPr>
        <w:t xml:space="preserve">The </w:t>
      </w:r>
      <w:r w:rsidR="00961681" w:rsidRPr="00E90CF6">
        <w:rPr>
          <w:rFonts w:cs="Times New Roman"/>
          <w:lang w:val="en-GB"/>
        </w:rPr>
        <w:t>Ministry</w:t>
      </w:r>
      <w:r w:rsidR="006E4CAD" w:rsidRPr="00E90CF6">
        <w:rPr>
          <w:rFonts w:cs="Times New Roman"/>
          <w:lang w:val="en-GB"/>
        </w:rPr>
        <w:t xml:space="preserve"> </w:t>
      </w:r>
      <w:r w:rsidR="0038401A" w:rsidRPr="00E90CF6">
        <w:rPr>
          <w:rFonts w:cs="Times New Roman"/>
          <w:lang w:val="en-GB"/>
        </w:rPr>
        <w:t>of Education (</w:t>
      </w:r>
      <w:proofErr w:type="spellStart"/>
      <w:r w:rsidR="0038401A" w:rsidRPr="00E90CF6">
        <w:rPr>
          <w:rFonts w:cs="Times New Roman"/>
          <w:lang w:val="en-GB"/>
        </w:rPr>
        <w:t>MoE</w:t>
      </w:r>
      <w:proofErr w:type="spellEnd"/>
      <w:r w:rsidR="0038401A" w:rsidRPr="00E90CF6">
        <w:rPr>
          <w:rFonts w:cs="Times New Roman"/>
          <w:lang w:val="en-GB"/>
        </w:rPr>
        <w:t xml:space="preserve">) </w:t>
      </w:r>
      <w:r w:rsidR="006E4CAD" w:rsidRPr="00E90CF6">
        <w:rPr>
          <w:rFonts w:cs="Times New Roman"/>
          <w:lang w:val="en-GB"/>
        </w:rPr>
        <w:t xml:space="preserve">has promoted BES findings via printed copies distributed to schools and tertiary </w:t>
      </w:r>
      <w:r w:rsidR="007922B0" w:rsidRPr="00E90CF6">
        <w:rPr>
          <w:rFonts w:cs="Times New Roman"/>
          <w:lang w:val="en-GB"/>
        </w:rPr>
        <w:t>teacher education</w:t>
      </w:r>
      <w:r w:rsidR="006E4CAD" w:rsidRPr="00E90CF6">
        <w:rPr>
          <w:rFonts w:cs="Times New Roman"/>
          <w:lang w:val="en-GB"/>
        </w:rPr>
        <w:t xml:space="preserve"> providers. Both anecdotal evidence from classrooms and research (Taylor, 2013) suggest that many social sciences teachers have relied on the BES for ideas and examples of planning/teaching (engaging </w:t>
      </w:r>
      <w:r w:rsidR="006E4CAD" w:rsidRPr="00E90CF6">
        <w:rPr>
          <w:rFonts w:cs="Times New Roman"/>
          <w:i/>
          <w:iCs/>
          <w:lang w:val="en-GB"/>
        </w:rPr>
        <w:t>with</w:t>
      </w:r>
      <w:r w:rsidR="006E4CAD" w:rsidRPr="00E90CF6">
        <w:rPr>
          <w:rFonts w:cs="Times New Roman"/>
          <w:lang w:val="en-GB"/>
        </w:rPr>
        <w:t xml:space="preserve"> research) and also for Teaching as Inquiry (engaging </w:t>
      </w:r>
      <w:r w:rsidR="006E4CAD" w:rsidRPr="00E90CF6">
        <w:rPr>
          <w:rFonts w:cs="Times New Roman"/>
          <w:i/>
          <w:iCs/>
          <w:lang w:val="en-GB"/>
        </w:rPr>
        <w:t>in</w:t>
      </w:r>
      <w:r w:rsidR="006E4CAD" w:rsidRPr="00E90CF6">
        <w:rPr>
          <w:rFonts w:cs="Times New Roman"/>
          <w:lang w:val="en-GB"/>
        </w:rPr>
        <w:t xml:space="preserve"> research). The BES is also showcased on </w:t>
      </w:r>
      <w:proofErr w:type="spellStart"/>
      <w:r w:rsidR="006E4CAD" w:rsidRPr="00E90CF6">
        <w:rPr>
          <w:rFonts w:cs="Times New Roman"/>
          <w:lang w:val="en-GB"/>
        </w:rPr>
        <w:t>MoE</w:t>
      </w:r>
      <w:proofErr w:type="spellEnd"/>
      <w:r w:rsidR="006E4CAD" w:rsidRPr="00E90CF6">
        <w:rPr>
          <w:rFonts w:cs="Times New Roman"/>
          <w:lang w:val="en-GB"/>
        </w:rPr>
        <w:t xml:space="preserve"> </w:t>
      </w:r>
      <w:r w:rsidR="007922B0" w:rsidRPr="00E90CF6">
        <w:rPr>
          <w:rFonts w:cs="Times New Roman"/>
          <w:lang w:val="en-GB"/>
        </w:rPr>
        <w:t>web</w:t>
      </w:r>
      <w:r w:rsidR="006E4CAD" w:rsidRPr="00E90CF6">
        <w:rPr>
          <w:rFonts w:cs="Times New Roman"/>
          <w:lang w:val="en-GB"/>
        </w:rPr>
        <w:t>sites as a reference for ‘effective pedagogy’ across the social sciences in general, therefore, covering history teaching as well</w:t>
      </w:r>
      <w:r w:rsidR="00AF49EF" w:rsidRPr="00E90CF6">
        <w:rPr>
          <w:rFonts w:cs="Times New Roman"/>
          <w:lang w:val="en-GB"/>
        </w:rPr>
        <w:t>.</w:t>
      </w:r>
      <w:r w:rsidR="00224CFE" w:rsidRPr="00E90CF6">
        <w:rPr>
          <w:rFonts w:cs="Times New Roman"/>
          <w:lang w:val="en-GB"/>
        </w:rPr>
        <w:t xml:space="preserve"> </w:t>
      </w:r>
      <w:r w:rsidR="0038401A" w:rsidRPr="00E90CF6">
        <w:rPr>
          <w:rFonts w:cs="Times New Roman"/>
          <w:lang w:val="en-GB"/>
        </w:rPr>
        <w:t xml:space="preserve"> </w:t>
      </w:r>
    </w:p>
    <w:p w14:paraId="032A496D" w14:textId="4DA3DCD9" w:rsidR="00224CFE" w:rsidRPr="00E90CF6" w:rsidRDefault="00224CFE" w:rsidP="00224CFE">
      <w:pPr>
        <w:spacing w:line="360" w:lineRule="auto"/>
        <w:ind w:firstLine="720"/>
        <w:jc w:val="both"/>
        <w:rPr>
          <w:rFonts w:cs="Times New Roman"/>
          <w:lang w:val="en-GB"/>
        </w:rPr>
      </w:pPr>
      <w:r w:rsidRPr="00E90CF6">
        <w:rPr>
          <w:rFonts w:cs="Times New Roman"/>
          <w:lang w:val="en-GB"/>
        </w:rPr>
        <w:t>Different from the BES, which builds on examples from all school sectors and the social sciences learning area as a whole,  Te Takanga o te Wā is unique in three ways: 1</w:t>
      </w:r>
      <w:r w:rsidR="00BF1D28" w:rsidRPr="00E90CF6">
        <w:rPr>
          <w:rFonts w:cs="Times New Roman"/>
          <w:lang w:val="en-GB"/>
        </w:rPr>
        <w:t xml:space="preserve">) </w:t>
      </w:r>
      <w:r w:rsidRPr="00E90CF6">
        <w:rPr>
          <w:rFonts w:cs="Times New Roman"/>
          <w:lang w:val="en-GB"/>
        </w:rPr>
        <w:t xml:space="preserve"> it is a history-specific pedagogical resource; 2</w:t>
      </w:r>
      <w:r w:rsidR="00BF1D28" w:rsidRPr="00E90CF6">
        <w:rPr>
          <w:rFonts w:cs="Times New Roman"/>
          <w:lang w:val="en-GB"/>
        </w:rPr>
        <w:t>)</w:t>
      </w:r>
      <w:r w:rsidRPr="00E90CF6">
        <w:rPr>
          <w:rFonts w:cs="Times New Roman"/>
          <w:lang w:val="en-GB"/>
        </w:rPr>
        <w:t xml:space="preserve"> it was specifically designed for primary Years 1-8; 3</w:t>
      </w:r>
      <w:r w:rsidR="00BF1D28" w:rsidRPr="00E90CF6">
        <w:rPr>
          <w:rFonts w:cs="Times New Roman"/>
          <w:lang w:val="en-GB"/>
        </w:rPr>
        <w:t>)</w:t>
      </w:r>
      <w:r w:rsidRPr="00E90CF6">
        <w:rPr>
          <w:rFonts w:cs="Times New Roman"/>
          <w:lang w:val="en-GB"/>
        </w:rPr>
        <w:t xml:space="preserve"> it focuses on the teaching of Māori histories. As discussed later in the findings, evidence suggests that this resource was not popular among teachers </w:t>
      </w:r>
      <w:r w:rsidR="007513F5" w:rsidRPr="00E90CF6">
        <w:rPr>
          <w:rFonts w:cs="Times New Roman"/>
          <w:lang w:val="en-GB"/>
        </w:rPr>
        <w:t xml:space="preserve">in this study </w:t>
      </w:r>
      <w:r w:rsidRPr="00E90CF6">
        <w:rPr>
          <w:rFonts w:cs="Times New Roman"/>
          <w:lang w:val="en-GB"/>
        </w:rPr>
        <w:t xml:space="preserve">up to the moment in which the survey was conducted. </w:t>
      </w:r>
      <w:r w:rsidR="007513F5" w:rsidRPr="00E90CF6">
        <w:rPr>
          <w:rFonts w:cs="Times New Roman"/>
          <w:lang w:val="en-GB"/>
        </w:rPr>
        <w:t xml:space="preserve">However, the publication of </w:t>
      </w:r>
      <w:r w:rsidR="00195D2A" w:rsidRPr="00E90CF6">
        <w:rPr>
          <w:rFonts w:cs="Times New Roman"/>
          <w:lang w:val="en-GB"/>
        </w:rPr>
        <w:t xml:space="preserve">Te Takanga o te Wā </w:t>
      </w:r>
      <w:r w:rsidR="007513F5" w:rsidRPr="00E90CF6">
        <w:rPr>
          <w:rFonts w:cs="Times New Roman"/>
          <w:lang w:val="en-GB"/>
        </w:rPr>
        <w:t xml:space="preserve">signals a shift in primary teaching </w:t>
      </w:r>
      <w:r w:rsidR="00AF49EF" w:rsidRPr="00E90CF6">
        <w:rPr>
          <w:rFonts w:cs="Times New Roman"/>
          <w:lang w:val="en-GB"/>
        </w:rPr>
        <w:t xml:space="preserve">though Māori-centred lenses </w:t>
      </w:r>
      <w:r w:rsidR="007513F5" w:rsidRPr="00E90CF6">
        <w:rPr>
          <w:rFonts w:cs="Times New Roman"/>
          <w:lang w:val="en-GB"/>
        </w:rPr>
        <w:t>(</w:t>
      </w:r>
      <w:proofErr w:type="spellStart"/>
      <w:r w:rsidR="007513F5" w:rsidRPr="00E90CF6">
        <w:rPr>
          <w:rFonts w:cs="Times New Roman"/>
          <w:lang w:val="en-GB"/>
        </w:rPr>
        <w:t>Yukich</w:t>
      </w:r>
      <w:proofErr w:type="spellEnd"/>
      <w:r w:rsidR="007513F5" w:rsidRPr="00E90CF6">
        <w:rPr>
          <w:rFonts w:cs="Times New Roman"/>
          <w:lang w:val="en-GB"/>
        </w:rPr>
        <w:t>, 2021)</w:t>
      </w:r>
      <w:r w:rsidR="00AF49EF" w:rsidRPr="00E90CF6">
        <w:rPr>
          <w:rFonts w:cs="Times New Roman"/>
          <w:lang w:val="en-GB"/>
        </w:rPr>
        <w:t>. F</w:t>
      </w:r>
      <w:r w:rsidRPr="00E90CF6">
        <w:rPr>
          <w:rFonts w:cs="Times New Roman"/>
          <w:lang w:val="en-GB"/>
        </w:rPr>
        <w:t>amiliarity and use of this resource is likely to increase rapidly as teachers prepare to implement the new curriculum</w:t>
      </w:r>
      <w:r w:rsidR="00713F69" w:rsidRPr="00E90CF6">
        <w:rPr>
          <w:rFonts w:cs="Times New Roman"/>
          <w:lang w:val="en-GB"/>
        </w:rPr>
        <w:t xml:space="preserve"> next year</w:t>
      </w:r>
      <w:r w:rsidRPr="00E90CF6">
        <w:rPr>
          <w:rFonts w:cs="Times New Roman"/>
          <w:lang w:val="en-GB"/>
        </w:rPr>
        <w:t xml:space="preserve">, also due to the </w:t>
      </w:r>
      <w:proofErr w:type="spellStart"/>
      <w:r w:rsidRPr="00E90CF6">
        <w:rPr>
          <w:rFonts w:cs="Times New Roman"/>
          <w:lang w:val="en-GB"/>
        </w:rPr>
        <w:t>MoE’s</w:t>
      </w:r>
      <w:proofErr w:type="spellEnd"/>
      <w:r w:rsidRPr="00E90CF6">
        <w:rPr>
          <w:rFonts w:cs="Times New Roman"/>
          <w:lang w:val="en-GB"/>
        </w:rPr>
        <w:t xml:space="preserve"> efforts to make </w:t>
      </w:r>
      <w:r w:rsidR="00195D2A" w:rsidRPr="00E90CF6">
        <w:rPr>
          <w:rFonts w:cs="Times New Roman"/>
          <w:lang w:val="en-GB"/>
        </w:rPr>
        <w:t>it</w:t>
      </w:r>
      <w:r w:rsidRPr="00E90CF6">
        <w:rPr>
          <w:rFonts w:cs="Times New Roman"/>
          <w:lang w:val="en-GB"/>
        </w:rPr>
        <w:t xml:space="preserve"> more visible now as a key resource on the social sciences </w:t>
      </w:r>
      <w:r w:rsidR="00195D2A" w:rsidRPr="00E90CF6">
        <w:rPr>
          <w:rFonts w:cs="Times New Roman"/>
          <w:lang w:val="en-GB"/>
        </w:rPr>
        <w:t>online</w:t>
      </w:r>
      <w:r w:rsidRPr="00E90CF6">
        <w:rPr>
          <w:rFonts w:cs="Times New Roman"/>
          <w:lang w:val="en-GB"/>
        </w:rPr>
        <w:t xml:space="preserve"> </w:t>
      </w:r>
      <w:r w:rsidR="00195D2A" w:rsidRPr="00E90CF6">
        <w:rPr>
          <w:rFonts w:cs="Times New Roman"/>
          <w:lang w:val="en-GB"/>
        </w:rPr>
        <w:t xml:space="preserve">and Māori history </w:t>
      </w:r>
      <w:r w:rsidRPr="00E90CF6">
        <w:rPr>
          <w:rFonts w:cs="Times New Roman"/>
          <w:lang w:val="en-GB"/>
        </w:rPr>
        <w:t>web</w:t>
      </w:r>
      <w:r w:rsidR="00195D2A" w:rsidRPr="00E90CF6">
        <w:rPr>
          <w:rFonts w:cs="Times New Roman"/>
          <w:lang w:val="en-GB"/>
        </w:rPr>
        <w:t>pages</w:t>
      </w:r>
      <w:r w:rsidRPr="00E90CF6">
        <w:rPr>
          <w:rFonts w:cs="Times New Roman"/>
          <w:lang w:val="en-GB"/>
        </w:rPr>
        <w:t>.</w:t>
      </w:r>
    </w:p>
    <w:p w14:paraId="2A3EA1FA" w14:textId="77777777" w:rsidR="00224CFE" w:rsidRPr="00E90CF6" w:rsidRDefault="00224CFE" w:rsidP="00224CFE">
      <w:pPr>
        <w:spacing w:line="360" w:lineRule="auto"/>
        <w:ind w:firstLine="720"/>
        <w:jc w:val="both"/>
        <w:rPr>
          <w:rFonts w:cs="Times New Roman"/>
          <w:lang w:val="en-GB"/>
        </w:rPr>
      </w:pPr>
    </w:p>
    <w:p w14:paraId="4F757860" w14:textId="31928626" w:rsidR="00DC1566" w:rsidRPr="00E90CF6" w:rsidRDefault="00DC1566" w:rsidP="00BF1409">
      <w:pPr>
        <w:spacing w:line="360" w:lineRule="auto"/>
        <w:jc w:val="center"/>
        <w:rPr>
          <w:rFonts w:cs="Times New Roman"/>
          <w:b/>
          <w:bCs/>
          <w:lang w:val="en-GB"/>
        </w:rPr>
      </w:pPr>
      <w:r w:rsidRPr="00E90CF6">
        <w:rPr>
          <w:rFonts w:cs="Times New Roman"/>
          <w:b/>
          <w:bCs/>
          <w:lang w:val="en-GB"/>
        </w:rPr>
        <w:t xml:space="preserve">Survey </w:t>
      </w:r>
      <w:r w:rsidR="00BF1409" w:rsidRPr="00E90CF6">
        <w:rPr>
          <w:rFonts w:cs="Times New Roman"/>
          <w:b/>
          <w:bCs/>
          <w:lang w:val="en-GB"/>
        </w:rPr>
        <w:t>M</w:t>
      </w:r>
      <w:r w:rsidR="00AD6666" w:rsidRPr="00E90CF6">
        <w:rPr>
          <w:rFonts w:cs="Times New Roman"/>
          <w:b/>
          <w:bCs/>
          <w:lang w:val="en-GB"/>
        </w:rPr>
        <w:t>etho</w:t>
      </w:r>
      <w:r w:rsidR="00341317" w:rsidRPr="00E90CF6">
        <w:rPr>
          <w:rFonts w:cs="Times New Roman"/>
          <w:b/>
          <w:bCs/>
          <w:lang w:val="en-GB"/>
        </w:rPr>
        <w:t>dology</w:t>
      </w:r>
    </w:p>
    <w:p w14:paraId="23906B78" w14:textId="76778CF1" w:rsidR="00987C1B" w:rsidRPr="00E90CF6" w:rsidRDefault="00987C1B" w:rsidP="0046775C">
      <w:pPr>
        <w:spacing w:line="360" w:lineRule="auto"/>
        <w:jc w:val="both"/>
        <w:rPr>
          <w:rFonts w:cs="Times New Roman"/>
          <w:lang w:val="en-GB"/>
        </w:rPr>
      </w:pPr>
    </w:p>
    <w:p w14:paraId="651DAFDF" w14:textId="47AA1D02" w:rsidR="00195D2A" w:rsidRPr="00E90CF6" w:rsidRDefault="000A27AC" w:rsidP="00B12B1C">
      <w:pPr>
        <w:spacing w:line="360" w:lineRule="auto"/>
        <w:jc w:val="both"/>
        <w:rPr>
          <w:rFonts w:cs="Times New Roman"/>
          <w:lang w:val="en-GB"/>
        </w:rPr>
      </w:pPr>
      <w:r w:rsidRPr="00E90CF6">
        <w:rPr>
          <w:rFonts w:cs="Times New Roman"/>
          <w:lang w:val="en-GB"/>
        </w:rPr>
        <w:t>10 schools in</w:t>
      </w:r>
      <w:r w:rsidR="002231D0" w:rsidRPr="00E90CF6">
        <w:rPr>
          <w:rFonts w:cs="Times New Roman"/>
          <w:lang w:val="en-GB"/>
        </w:rPr>
        <w:t xml:space="preserve"> </w:t>
      </w:r>
      <w:r w:rsidRPr="00E90CF6">
        <w:rPr>
          <w:rFonts w:cs="Times New Roman"/>
          <w:lang w:val="en-GB"/>
        </w:rPr>
        <w:t xml:space="preserve">Palmerston North, Horowhenua and </w:t>
      </w:r>
      <w:proofErr w:type="spellStart"/>
      <w:r w:rsidRPr="00E90CF6">
        <w:rPr>
          <w:rFonts w:cs="Times New Roman"/>
          <w:lang w:val="en-GB"/>
        </w:rPr>
        <w:t>Marton</w:t>
      </w:r>
      <w:proofErr w:type="spellEnd"/>
      <w:r w:rsidRPr="00E90CF6">
        <w:rPr>
          <w:rFonts w:cs="Times New Roman"/>
          <w:lang w:val="en-GB"/>
        </w:rPr>
        <w:t xml:space="preserve"> </w:t>
      </w:r>
      <w:r w:rsidR="00517503" w:rsidRPr="00E90CF6">
        <w:rPr>
          <w:rFonts w:cs="Times New Roman"/>
          <w:lang w:val="en-GB"/>
        </w:rPr>
        <w:t>were selected</w:t>
      </w:r>
      <w:r w:rsidR="0095458B" w:rsidRPr="00E90CF6">
        <w:rPr>
          <w:rFonts w:cs="Times New Roman"/>
          <w:lang w:val="en-GB"/>
        </w:rPr>
        <w:t xml:space="preserve"> based on personal and university networks</w:t>
      </w:r>
      <w:r w:rsidR="00A07CB2" w:rsidRPr="00E90CF6">
        <w:rPr>
          <w:rFonts w:cs="Times New Roman"/>
          <w:lang w:val="en-GB"/>
        </w:rPr>
        <w:t>, but also</w:t>
      </w:r>
      <w:r w:rsidR="00517503" w:rsidRPr="00E90CF6">
        <w:rPr>
          <w:rFonts w:cs="Times New Roman"/>
          <w:lang w:val="en-GB"/>
        </w:rPr>
        <w:t xml:space="preserve"> </w:t>
      </w:r>
      <w:r w:rsidR="00A07CB2" w:rsidRPr="00E90CF6">
        <w:rPr>
          <w:rFonts w:cs="Times New Roman"/>
          <w:lang w:val="en-GB"/>
        </w:rPr>
        <w:t xml:space="preserve">to </w:t>
      </w:r>
      <w:r w:rsidR="00517503" w:rsidRPr="00E90CF6">
        <w:rPr>
          <w:rFonts w:cs="Times New Roman"/>
          <w:lang w:val="en-GB"/>
        </w:rPr>
        <w:t xml:space="preserve">ensure a </w:t>
      </w:r>
      <w:r w:rsidRPr="00E90CF6">
        <w:rPr>
          <w:rFonts w:cs="Times New Roman"/>
          <w:lang w:val="en-GB"/>
        </w:rPr>
        <w:t>representati</w:t>
      </w:r>
      <w:r w:rsidR="0095458B" w:rsidRPr="00E90CF6">
        <w:rPr>
          <w:rFonts w:cs="Times New Roman"/>
          <w:lang w:val="en-GB"/>
        </w:rPr>
        <w:t>ve sample</w:t>
      </w:r>
      <w:r w:rsidR="00517503" w:rsidRPr="00E90CF6">
        <w:rPr>
          <w:rFonts w:cs="Times New Roman"/>
          <w:lang w:val="en-GB"/>
        </w:rPr>
        <w:t xml:space="preserve"> that included </w:t>
      </w:r>
      <w:r w:rsidRPr="00E90CF6">
        <w:rPr>
          <w:rFonts w:cs="Times New Roman"/>
          <w:lang w:val="en-GB"/>
        </w:rPr>
        <w:t xml:space="preserve">low </w:t>
      </w:r>
      <w:r w:rsidR="00517503" w:rsidRPr="00E90CF6">
        <w:rPr>
          <w:rFonts w:cs="Times New Roman"/>
          <w:lang w:val="en-GB"/>
        </w:rPr>
        <w:t xml:space="preserve">to high </w:t>
      </w:r>
      <w:r w:rsidRPr="00E90CF6">
        <w:rPr>
          <w:rFonts w:cs="Times New Roman"/>
          <w:lang w:val="en-GB"/>
        </w:rPr>
        <w:t>decile</w:t>
      </w:r>
      <w:r w:rsidR="00712802" w:rsidRPr="00E90CF6">
        <w:rPr>
          <w:rStyle w:val="FootnoteReference"/>
          <w:rFonts w:cs="Times New Roman"/>
          <w:lang w:val="en-GB"/>
        </w:rPr>
        <w:footnoteReference w:id="6"/>
      </w:r>
      <w:r w:rsidR="00517503" w:rsidRPr="00E90CF6">
        <w:rPr>
          <w:rFonts w:cs="Times New Roman"/>
          <w:lang w:val="en-GB"/>
        </w:rPr>
        <w:t xml:space="preserve">, urban and rural, public and private institutions. After agreeing to collaborate with the research, school principals sent </w:t>
      </w:r>
      <w:r w:rsidR="001D01A9" w:rsidRPr="00E90CF6">
        <w:rPr>
          <w:rFonts w:cs="Times New Roman"/>
          <w:lang w:val="en-GB"/>
        </w:rPr>
        <w:t>invitations</w:t>
      </w:r>
      <w:r w:rsidR="00517503" w:rsidRPr="00E90CF6">
        <w:rPr>
          <w:rFonts w:cs="Times New Roman"/>
          <w:lang w:val="en-GB"/>
        </w:rPr>
        <w:t xml:space="preserve"> </w:t>
      </w:r>
      <w:r w:rsidR="00A07CB2" w:rsidRPr="00E90CF6">
        <w:rPr>
          <w:rFonts w:cs="Times New Roman"/>
          <w:lang w:val="en-GB"/>
        </w:rPr>
        <w:t>of</w:t>
      </w:r>
      <w:r w:rsidR="00517503" w:rsidRPr="00E90CF6">
        <w:rPr>
          <w:rFonts w:cs="Times New Roman"/>
          <w:lang w:val="en-GB"/>
        </w:rPr>
        <w:t xml:space="preserve"> </w:t>
      </w:r>
      <w:r w:rsidR="001D01A9" w:rsidRPr="00E90CF6">
        <w:rPr>
          <w:rFonts w:cs="Times New Roman"/>
          <w:lang w:val="en-GB"/>
        </w:rPr>
        <w:t xml:space="preserve">an online </w:t>
      </w:r>
      <w:r w:rsidR="00A07CB2" w:rsidRPr="00E90CF6">
        <w:rPr>
          <w:rFonts w:cs="Times New Roman"/>
          <w:lang w:val="en-GB"/>
        </w:rPr>
        <w:t xml:space="preserve">Qualtrics </w:t>
      </w:r>
      <w:r w:rsidR="001D01A9" w:rsidRPr="00E90CF6">
        <w:rPr>
          <w:rFonts w:cs="Times New Roman"/>
          <w:lang w:val="en-GB"/>
        </w:rPr>
        <w:t xml:space="preserve">survey to their </w:t>
      </w:r>
      <w:r w:rsidR="00517503" w:rsidRPr="00E90CF6">
        <w:rPr>
          <w:rFonts w:cs="Times New Roman"/>
          <w:lang w:val="en-GB"/>
        </w:rPr>
        <w:t>school staff.</w:t>
      </w:r>
      <w:r w:rsidR="0095458B" w:rsidRPr="00E90CF6">
        <w:rPr>
          <w:rFonts w:cs="Times New Roman"/>
          <w:lang w:val="en-GB"/>
        </w:rPr>
        <w:t xml:space="preserve"> </w:t>
      </w:r>
      <w:r w:rsidR="003B62CE" w:rsidRPr="00E90CF6">
        <w:rPr>
          <w:rFonts w:cs="Times New Roman"/>
          <w:lang w:val="en-GB"/>
        </w:rPr>
        <w:t>102 teachers took</w:t>
      </w:r>
      <w:r w:rsidR="003C11AC" w:rsidRPr="00E90CF6">
        <w:rPr>
          <w:rFonts w:cs="Times New Roman"/>
          <w:lang w:val="en-GB"/>
        </w:rPr>
        <w:t xml:space="preserve"> part in</w:t>
      </w:r>
      <w:r w:rsidR="003B62CE" w:rsidRPr="00E90CF6">
        <w:rPr>
          <w:rFonts w:cs="Times New Roman"/>
          <w:lang w:val="en-GB"/>
        </w:rPr>
        <w:t xml:space="preserve"> the survey.</w:t>
      </w:r>
      <w:r w:rsidRPr="00E90CF6">
        <w:rPr>
          <w:rFonts w:cs="Times New Roman"/>
          <w:lang w:val="en-GB"/>
        </w:rPr>
        <w:t xml:space="preserve"> </w:t>
      </w:r>
      <w:r w:rsidR="00987C1B" w:rsidRPr="00E90CF6">
        <w:rPr>
          <w:rFonts w:cs="Times New Roman"/>
          <w:lang w:val="en-GB"/>
        </w:rPr>
        <w:t>Participation was voluntary</w:t>
      </w:r>
      <w:r w:rsidR="00BC5075" w:rsidRPr="00E90CF6">
        <w:rPr>
          <w:rFonts w:cs="Times New Roman"/>
          <w:lang w:val="en-GB"/>
        </w:rPr>
        <w:t xml:space="preserve">. All </w:t>
      </w:r>
      <w:r w:rsidR="00987C1B" w:rsidRPr="00E90CF6">
        <w:rPr>
          <w:rFonts w:cs="Times New Roman"/>
          <w:lang w:val="en-GB"/>
        </w:rPr>
        <w:t xml:space="preserve">participants were informed prior to starting the survey that all data collected </w:t>
      </w:r>
      <w:r w:rsidR="00517503" w:rsidRPr="00E90CF6">
        <w:rPr>
          <w:rFonts w:cs="Times New Roman"/>
          <w:lang w:val="en-GB"/>
        </w:rPr>
        <w:t>would</w:t>
      </w:r>
      <w:r w:rsidR="00987C1B" w:rsidRPr="00E90CF6">
        <w:rPr>
          <w:rFonts w:cs="Times New Roman"/>
          <w:lang w:val="en-GB"/>
        </w:rPr>
        <w:t xml:space="preserve"> be reported anonymously, </w:t>
      </w:r>
      <w:r w:rsidR="00BC5075" w:rsidRPr="00E90CF6">
        <w:rPr>
          <w:rFonts w:cs="Times New Roman"/>
          <w:lang w:val="en-GB"/>
        </w:rPr>
        <w:t xml:space="preserve">that </w:t>
      </w:r>
      <w:r w:rsidR="00627714" w:rsidRPr="00E90CF6">
        <w:rPr>
          <w:rFonts w:cs="Times New Roman"/>
          <w:lang w:val="en-GB"/>
        </w:rPr>
        <w:t xml:space="preserve">the </w:t>
      </w:r>
      <w:r w:rsidR="00BC5075" w:rsidRPr="00E90CF6">
        <w:rPr>
          <w:rFonts w:cs="Times New Roman"/>
          <w:lang w:val="en-GB"/>
        </w:rPr>
        <w:t xml:space="preserve">project had been evaluated by peer review and judged to be low risk,  </w:t>
      </w:r>
      <w:r w:rsidR="00987C1B" w:rsidRPr="00E90CF6">
        <w:rPr>
          <w:rFonts w:cs="Times New Roman"/>
          <w:lang w:val="en-GB"/>
        </w:rPr>
        <w:t xml:space="preserve">and </w:t>
      </w:r>
      <w:r w:rsidR="00517503" w:rsidRPr="00E90CF6">
        <w:rPr>
          <w:rFonts w:cs="Times New Roman"/>
          <w:lang w:val="en-GB"/>
        </w:rPr>
        <w:t>that</w:t>
      </w:r>
      <w:r w:rsidR="00987C1B" w:rsidRPr="00E90CF6">
        <w:rPr>
          <w:rFonts w:cs="Times New Roman"/>
          <w:lang w:val="en-GB"/>
        </w:rPr>
        <w:t xml:space="preserve"> decision</w:t>
      </w:r>
      <w:r w:rsidR="00517503" w:rsidRPr="00E90CF6">
        <w:rPr>
          <w:rFonts w:cs="Times New Roman"/>
          <w:lang w:val="en-GB"/>
        </w:rPr>
        <w:t>s</w:t>
      </w:r>
      <w:r w:rsidR="00987C1B" w:rsidRPr="00E90CF6">
        <w:rPr>
          <w:rFonts w:cs="Times New Roman"/>
          <w:lang w:val="en-GB"/>
        </w:rPr>
        <w:t xml:space="preserve"> whether or not to participate </w:t>
      </w:r>
      <w:r w:rsidR="00BC5075" w:rsidRPr="00E90CF6">
        <w:rPr>
          <w:rFonts w:cs="Times New Roman"/>
          <w:lang w:val="en-GB"/>
        </w:rPr>
        <w:t>would</w:t>
      </w:r>
      <w:r w:rsidR="00987C1B" w:rsidRPr="00E90CF6">
        <w:rPr>
          <w:rFonts w:cs="Times New Roman"/>
          <w:lang w:val="en-GB"/>
        </w:rPr>
        <w:t xml:space="preserve"> not affect </w:t>
      </w:r>
      <w:r w:rsidR="00BC5075" w:rsidRPr="00E90CF6">
        <w:rPr>
          <w:rFonts w:cs="Times New Roman"/>
          <w:lang w:val="en-GB"/>
        </w:rPr>
        <w:t>their</w:t>
      </w:r>
      <w:r w:rsidR="00987C1B" w:rsidRPr="00E90CF6">
        <w:rPr>
          <w:rFonts w:cs="Times New Roman"/>
          <w:lang w:val="en-GB"/>
        </w:rPr>
        <w:t xml:space="preserve"> relationship with </w:t>
      </w:r>
      <w:r w:rsidR="00BC5075" w:rsidRPr="00E90CF6">
        <w:rPr>
          <w:rFonts w:cs="Times New Roman"/>
          <w:lang w:val="en-GB"/>
        </w:rPr>
        <w:t>their</w:t>
      </w:r>
      <w:r w:rsidR="00987C1B" w:rsidRPr="00E90CF6">
        <w:rPr>
          <w:rFonts w:cs="Times New Roman"/>
          <w:lang w:val="en-GB"/>
        </w:rPr>
        <w:t xml:space="preserve"> school</w:t>
      </w:r>
      <w:r w:rsidR="00BC5075" w:rsidRPr="00E90CF6">
        <w:rPr>
          <w:rFonts w:cs="Times New Roman"/>
          <w:lang w:val="en-GB"/>
        </w:rPr>
        <w:t>s</w:t>
      </w:r>
      <w:r w:rsidR="00987C1B" w:rsidRPr="00E90CF6">
        <w:rPr>
          <w:rFonts w:cs="Times New Roman"/>
          <w:lang w:val="en-GB"/>
        </w:rPr>
        <w:t xml:space="preserve">. </w:t>
      </w:r>
      <w:r w:rsidR="001D01A9" w:rsidRPr="00E90CF6">
        <w:rPr>
          <w:rFonts w:cs="Times New Roman"/>
          <w:lang w:val="en-GB"/>
        </w:rPr>
        <w:t xml:space="preserve"> A </w:t>
      </w:r>
      <w:r w:rsidR="00CC32A7" w:rsidRPr="00E90CF6">
        <w:rPr>
          <w:rFonts w:cs="Times New Roman"/>
          <w:lang w:val="en-GB"/>
        </w:rPr>
        <w:t>38</w:t>
      </w:r>
      <w:r w:rsidR="001D01A9" w:rsidRPr="00E90CF6">
        <w:rPr>
          <w:rFonts w:cs="Times New Roman"/>
          <w:lang w:val="en-GB"/>
        </w:rPr>
        <w:t xml:space="preserve">-item </w:t>
      </w:r>
      <w:r w:rsidR="00A07CB2" w:rsidRPr="00E90CF6">
        <w:rPr>
          <w:rFonts w:cs="Times New Roman"/>
          <w:lang w:val="en-GB"/>
        </w:rPr>
        <w:lastRenderedPageBreak/>
        <w:t xml:space="preserve">survey </w:t>
      </w:r>
      <w:r w:rsidR="005F4653" w:rsidRPr="00E90CF6">
        <w:rPr>
          <w:rFonts w:cs="Times New Roman"/>
          <w:lang w:val="en-GB"/>
        </w:rPr>
        <w:t xml:space="preserve">informed by relevant literature on curriculum and history pedagogy </w:t>
      </w:r>
      <w:r w:rsidR="00A07CB2" w:rsidRPr="00E90CF6">
        <w:rPr>
          <w:rFonts w:cs="Times New Roman"/>
          <w:lang w:val="en-GB"/>
        </w:rPr>
        <w:t>was devised based on a mixture of open-ended, multiple-choice, and Likert-scales questions. Answers from o</w:t>
      </w:r>
      <w:r w:rsidR="001D01A9" w:rsidRPr="00E90CF6">
        <w:rPr>
          <w:rFonts w:cs="Times New Roman"/>
          <w:lang w:val="en-GB"/>
        </w:rPr>
        <w:t xml:space="preserve">pen-ended </w:t>
      </w:r>
      <w:r w:rsidR="00A07CB2" w:rsidRPr="00E90CF6">
        <w:rPr>
          <w:rFonts w:cs="Times New Roman"/>
          <w:lang w:val="en-GB"/>
        </w:rPr>
        <w:t>sections</w:t>
      </w:r>
      <w:r w:rsidR="001D01A9" w:rsidRPr="00E90CF6">
        <w:rPr>
          <w:rFonts w:cs="Times New Roman"/>
          <w:lang w:val="en-GB"/>
        </w:rPr>
        <w:t xml:space="preserve"> underwent thematic analysis </w:t>
      </w:r>
      <w:r w:rsidR="00195D2A" w:rsidRPr="00E90CF6">
        <w:rPr>
          <w:rFonts w:cs="Times New Roman"/>
          <w:lang w:val="en-GB"/>
        </w:rPr>
        <w:t>in which</w:t>
      </w:r>
      <w:r w:rsidR="001D01A9" w:rsidRPr="00E90CF6">
        <w:rPr>
          <w:rFonts w:cs="Times New Roman"/>
          <w:lang w:val="en-GB"/>
        </w:rPr>
        <w:t xml:space="preserve"> responses were </w:t>
      </w:r>
      <w:r w:rsidR="00195D2A" w:rsidRPr="00E90CF6">
        <w:rPr>
          <w:rFonts w:cs="Times New Roman"/>
          <w:lang w:val="en-GB"/>
        </w:rPr>
        <w:t>identified, examined</w:t>
      </w:r>
      <w:r w:rsidR="00BF22E5" w:rsidRPr="00E90CF6">
        <w:rPr>
          <w:rFonts w:cs="Times New Roman"/>
          <w:lang w:val="en-GB"/>
        </w:rPr>
        <w:t xml:space="preserve"> and recorded in order to</w:t>
      </w:r>
      <w:r w:rsidR="00195D2A" w:rsidRPr="00E90CF6">
        <w:rPr>
          <w:rFonts w:cs="Times New Roman"/>
          <w:lang w:val="en-GB"/>
        </w:rPr>
        <w:t xml:space="preserve"> re</w:t>
      </w:r>
      <w:r w:rsidR="00BF22E5" w:rsidRPr="00E90CF6">
        <w:rPr>
          <w:rFonts w:cs="Times New Roman"/>
          <w:lang w:val="en-GB"/>
        </w:rPr>
        <w:t>port</w:t>
      </w:r>
      <w:r w:rsidR="00195D2A" w:rsidRPr="00E90CF6">
        <w:rPr>
          <w:rFonts w:cs="Times New Roman"/>
          <w:lang w:val="en-GB"/>
        </w:rPr>
        <w:t xml:space="preserve"> patterns</w:t>
      </w:r>
      <w:r w:rsidR="00BF22E5" w:rsidRPr="00E90CF6">
        <w:rPr>
          <w:rFonts w:cs="Times New Roman"/>
          <w:lang w:val="en-GB"/>
        </w:rPr>
        <w:t xml:space="preserve"> and omissions</w:t>
      </w:r>
      <w:r w:rsidR="00195D2A" w:rsidRPr="00E90CF6">
        <w:rPr>
          <w:rFonts w:cs="Times New Roman"/>
          <w:lang w:val="en-GB"/>
        </w:rPr>
        <w:t xml:space="preserve"> within </w:t>
      </w:r>
      <w:r w:rsidR="00BF22E5" w:rsidRPr="00E90CF6">
        <w:rPr>
          <w:rFonts w:cs="Times New Roman"/>
          <w:lang w:val="en-GB"/>
        </w:rPr>
        <w:t xml:space="preserve">the </w:t>
      </w:r>
      <w:r w:rsidR="00195D2A" w:rsidRPr="00E90CF6">
        <w:rPr>
          <w:rFonts w:cs="Times New Roman"/>
          <w:lang w:val="en-GB"/>
        </w:rPr>
        <w:t>data</w:t>
      </w:r>
      <w:r w:rsidR="001D01A9" w:rsidRPr="00E90CF6">
        <w:rPr>
          <w:rFonts w:cs="Times New Roman"/>
          <w:lang w:val="en-GB"/>
        </w:rPr>
        <w:t xml:space="preserve">. </w:t>
      </w:r>
    </w:p>
    <w:p w14:paraId="6E1C0D58" w14:textId="2791E2C9" w:rsidR="00B12B1C" w:rsidRPr="00E90CF6" w:rsidRDefault="00195D2A" w:rsidP="00BF22E5">
      <w:pPr>
        <w:spacing w:line="360" w:lineRule="auto"/>
        <w:ind w:firstLine="720"/>
        <w:jc w:val="both"/>
        <w:rPr>
          <w:rStyle w:val="Date1"/>
          <w:rFonts w:cs="Times New Roman"/>
          <w:lang w:val="en-GB"/>
        </w:rPr>
      </w:pPr>
      <w:r w:rsidRPr="00E90CF6">
        <w:rPr>
          <w:rFonts w:cs="Times New Roman"/>
          <w:lang w:val="en-GB"/>
        </w:rPr>
        <w:t>T</w:t>
      </w:r>
      <w:r w:rsidR="00A227F7" w:rsidRPr="00E90CF6">
        <w:rPr>
          <w:rFonts w:cs="Times New Roman"/>
          <w:lang w:val="en-GB"/>
        </w:rPr>
        <w:t xml:space="preserve">he survey was also an opportunity to investigate teachers’ familiarity and practical use of one </w:t>
      </w:r>
      <w:r w:rsidR="00712802" w:rsidRPr="00E90CF6">
        <w:rPr>
          <w:rFonts w:cs="Times New Roman"/>
          <w:lang w:val="en-GB"/>
        </w:rPr>
        <w:t>international</w:t>
      </w:r>
      <w:r w:rsidR="00A227F7" w:rsidRPr="00E90CF6">
        <w:rPr>
          <w:rFonts w:cs="Times New Roman"/>
          <w:lang w:val="en-GB"/>
        </w:rPr>
        <w:t xml:space="preserve"> history education </w:t>
      </w:r>
      <w:r w:rsidR="00712802" w:rsidRPr="00E90CF6">
        <w:rPr>
          <w:rFonts w:cs="Times New Roman"/>
          <w:lang w:val="en-GB"/>
        </w:rPr>
        <w:t>approach</w:t>
      </w:r>
      <w:r w:rsidR="00A227F7" w:rsidRPr="00E90CF6">
        <w:rPr>
          <w:rFonts w:cs="Times New Roman"/>
          <w:lang w:val="en-GB"/>
        </w:rPr>
        <w:t xml:space="preserve"> and two locally-developed resources</w:t>
      </w:r>
      <w:r w:rsidR="00B12B1C" w:rsidRPr="00E90CF6">
        <w:rPr>
          <w:rFonts w:cs="Times New Roman"/>
          <w:lang w:val="en-GB"/>
        </w:rPr>
        <w:t xml:space="preserve">. </w:t>
      </w:r>
      <w:r w:rsidR="00B72533" w:rsidRPr="00E90CF6">
        <w:rPr>
          <w:rStyle w:val="Date1"/>
          <w:rFonts w:cs="Times New Roman"/>
          <w:lang w:val="en-GB"/>
        </w:rPr>
        <w:t xml:space="preserve">While there are many historical thinking pedagogical frameworks, the survey used </w:t>
      </w:r>
      <w:proofErr w:type="spellStart"/>
      <w:r w:rsidR="00B72533" w:rsidRPr="00E90CF6">
        <w:rPr>
          <w:rStyle w:val="Date1"/>
          <w:rFonts w:cs="Times New Roman"/>
          <w:lang w:val="en-GB"/>
        </w:rPr>
        <w:t>Seixas</w:t>
      </w:r>
      <w:proofErr w:type="spellEnd"/>
      <w:r w:rsidR="00B72533" w:rsidRPr="00E90CF6">
        <w:rPr>
          <w:rStyle w:val="Date1"/>
          <w:rFonts w:cs="Times New Roman"/>
          <w:lang w:val="en-GB"/>
        </w:rPr>
        <w:t xml:space="preserve"> and Morton’s (2013) </w:t>
      </w:r>
      <w:r w:rsidR="00B72533" w:rsidRPr="00E90CF6">
        <w:rPr>
          <w:rFonts w:cs="Times New Roman"/>
          <w:lang w:val="en-GB"/>
        </w:rPr>
        <w:t>as this Canadian model</w:t>
      </w:r>
      <w:r w:rsidR="00B72533" w:rsidRPr="00E90CF6">
        <w:rPr>
          <w:rStyle w:val="Date1"/>
          <w:rFonts w:cs="Times New Roman"/>
          <w:lang w:val="en-GB"/>
        </w:rPr>
        <w:t xml:space="preserve"> has become influential among social sciences circles in general, and history teaching in New Zealand in particular (Wood &amp; Sheehan, 2021). The Canadian model’s focus on </w:t>
      </w:r>
      <w:r w:rsidR="00BF22E5" w:rsidRPr="00E90CF6">
        <w:rPr>
          <w:rStyle w:val="Date1"/>
          <w:rFonts w:cs="Times New Roman"/>
          <w:lang w:val="en-GB"/>
        </w:rPr>
        <w:t xml:space="preserve">developing </w:t>
      </w:r>
      <w:r w:rsidR="00B72533" w:rsidRPr="00E90CF6">
        <w:rPr>
          <w:rStyle w:val="Date1"/>
          <w:rFonts w:cs="Times New Roman"/>
          <w:lang w:val="en-GB"/>
        </w:rPr>
        <w:t>understanding of procedural concepts (</w:t>
      </w:r>
      <w:proofErr w:type="spellStart"/>
      <w:r w:rsidR="00B72533" w:rsidRPr="00E90CF6">
        <w:rPr>
          <w:rStyle w:val="Date1"/>
          <w:rFonts w:cs="Times New Roman"/>
          <w:lang w:val="en-GB"/>
        </w:rPr>
        <w:t>eg.</w:t>
      </w:r>
      <w:proofErr w:type="spellEnd"/>
      <w:r w:rsidR="00B72533" w:rsidRPr="00E90CF6">
        <w:rPr>
          <w:rStyle w:val="Date1"/>
          <w:rFonts w:cs="Times New Roman"/>
          <w:lang w:val="en-GB"/>
        </w:rPr>
        <w:t xml:space="preserve"> significance, perspective, evidence, cause and consequence, and continuity and change) is </w:t>
      </w:r>
      <w:r w:rsidR="00F86B3E" w:rsidRPr="00E90CF6">
        <w:rPr>
          <w:rStyle w:val="Date1"/>
          <w:rFonts w:cs="Times New Roman"/>
          <w:lang w:val="en-GB"/>
        </w:rPr>
        <w:t xml:space="preserve">relevant for teachers as it is </w:t>
      </w:r>
      <w:r w:rsidR="00B72533" w:rsidRPr="00E90CF6">
        <w:rPr>
          <w:rStyle w:val="Date1"/>
          <w:rFonts w:cs="Times New Roman"/>
          <w:lang w:val="en-GB"/>
        </w:rPr>
        <w:t xml:space="preserve">also aligned with the language used in the back-end of the NZC. </w:t>
      </w:r>
      <w:r w:rsidR="00785351" w:rsidRPr="00E90CF6">
        <w:rPr>
          <w:rStyle w:val="Date1"/>
          <w:rFonts w:cs="Times New Roman"/>
          <w:lang w:val="en-GB"/>
        </w:rPr>
        <w:t xml:space="preserve">As the main goal was to shed light into primary teachers </w:t>
      </w:r>
      <w:r w:rsidR="00B12B1C" w:rsidRPr="00E90CF6">
        <w:rPr>
          <w:rStyle w:val="Date1"/>
          <w:rFonts w:cs="Times New Roman"/>
          <w:lang w:val="en-GB"/>
        </w:rPr>
        <w:t>use</w:t>
      </w:r>
      <w:r w:rsidR="00785351" w:rsidRPr="00E90CF6">
        <w:rPr>
          <w:rStyle w:val="Date1"/>
          <w:rFonts w:cs="Times New Roman"/>
          <w:lang w:val="en-GB"/>
        </w:rPr>
        <w:t xml:space="preserve"> of history thinking – not their ability to identify any specific framework or theoretical reference – the survey paraphrased </w:t>
      </w:r>
      <w:proofErr w:type="spellStart"/>
      <w:r w:rsidR="00785351" w:rsidRPr="00E90CF6">
        <w:rPr>
          <w:rStyle w:val="Date1"/>
          <w:rFonts w:cs="Times New Roman"/>
          <w:lang w:val="en-GB"/>
        </w:rPr>
        <w:t>Seixas</w:t>
      </w:r>
      <w:proofErr w:type="spellEnd"/>
      <w:r w:rsidR="00785351" w:rsidRPr="00E90CF6">
        <w:rPr>
          <w:rStyle w:val="Date1"/>
          <w:rFonts w:cs="Times New Roman"/>
          <w:lang w:val="en-GB"/>
        </w:rPr>
        <w:t xml:space="preserve"> and Morton’s ideas without directly citing its authors as a reference. The only concept in the survey that was not part of the Canadian framework, ‘contestability’, was borrowed from the recently developed Australian curriculum</w:t>
      </w:r>
      <w:r w:rsidR="003C11AC" w:rsidRPr="00E90CF6">
        <w:rPr>
          <w:rStyle w:val="Date1"/>
          <w:rFonts w:cs="Times New Roman"/>
          <w:lang w:val="en-GB"/>
        </w:rPr>
        <w:t xml:space="preserve"> (Henderson, 2011). </w:t>
      </w:r>
      <w:r w:rsidR="00785351" w:rsidRPr="00E90CF6">
        <w:rPr>
          <w:rStyle w:val="Date1"/>
          <w:rFonts w:cs="Times New Roman"/>
          <w:lang w:val="en-GB"/>
        </w:rPr>
        <w:t xml:space="preserve">The idea was to probe whether teaching trends across the Tasman had impacted </w:t>
      </w:r>
      <w:r w:rsidR="003C11AC" w:rsidRPr="00E90CF6">
        <w:rPr>
          <w:rStyle w:val="Date1"/>
          <w:rFonts w:cs="Times New Roman"/>
          <w:lang w:val="en-GB"/>
        </w:rPr>
        <w:t>New Zealand</w:t>
      </w:r>
      <w:r w:rsidR="00785351" w:rsidRPr="00E90CF6">
        <w:rPr>
          <w:rStyle w:val="Date1"/>
          <w:rFonts w:cs="Times New Roman"/>
          <w:lang w:val="en-GB"/>
        </w:rPr>
        <w:t xml:space="preserve"> shores.  </w:t>
      </w:r>
      <w:r w:rsidR="00B72533" w:rsidRPr="00E90CF6">
        <w:rPr>
          <w:rStyle w:val="Date1"/>
          <w:rFonts w:cs="Times New Roman"/>
          <w:lang w:val="en-GB"/>
        </w:rPr>
        <w:t xml:space="preserve"> </w:t>
      </w:r>
    </w:p>
    <w:p w14:paraId="3A16D9EC" w14:textId="15E4FC20" w:rsidR="00785351" w:rsidRPr="00E90CF6" w:rsidRDefault="00B72533" w:rsidP="00B12B1C">
      <w:pPr>
        <w:spacing w:line="360" w:lineRule="auto"/>
        <w:ind w:firstLine="720"/>
        <w:jc w:val="both"/>
        <w:rPr>
          <w:rFonts w:cs="Times New Roman"/>
          <w:lang w:val="en-GB"/>
        </w:rPr>
      </w:pPr>
      <w:r w:rsidRPr="00E90CF6">
        <w:rPr>
          <w:rStyle w:val="Date1"/>
          <w:rFonts w:cs="Times New Roman"/>
          <w:lang w:val="en-GB"/>
        </w:rPr>
        <w:t xml:space="preserve">In addition to historical thinking, </w:t>
      </w:r>
      <w:r w:rsidR="00224CFE" w:rsidRPr="00E90CF6">
        <w:rPr>
          <w:rStyle w:val="Date1"/>
          <w:rFonts w:cs="Times New Roman"/>
          <w:lang w:val="en-GB"/>
        </w:rPr>
        <w:t xml:space="preserve">and again to </w:t>
      </w:r>
      <w:r w:rsidR="00746ECE" w:rsidRPr="00E90CF6">
        <w:rPr>
          <w:rStyle w:val="Date1"/>
          <w:rFonts w:cs="Times New Roman"/>
          <w:lang w:val="en-GB"/>
        </w:rPr>
        <w:t>explore</w:t>
      </w:r>
      <w:r w:rsidR="00224CFE" w:rsidRPr="00E90CF6">
        <w:rPr>
          <w:rStyle w:val="Date1"/>
          <w:rFonts w:cs="Times New Roman"/>
          <w:lang w:val="en-GB"/>
        </w:rPr>
        <w:t xml:space="preserve"> teachers</w:t>
      </w:r>
      <w:r w:rsidR="007922B0" w:rsidRPr="00E90CF6">
        <w:rPr>
          <w:rStyle w:val="Date1"/>
          <w:rFonts w:cs="Times New Roman"/>
          <w:lang w:val="en-GB"/>
        </w:rPr>
        <w:t>’</w:t>
      </w:r>
      <w:r w:rsidR="00224CFE" w:rsidRPr="00E90CF6">
        <w:rPr>
          <w:rStyle w:val="Date1"/>
          <w:rFonts w:cs="Times New Roman"/>
          <w:lang w:val="en-GB"/>
        </w:rPr>
        <w:t xml:space="preserve"> familiarity with </w:t>
      </w:r>
      <w:r w:rsidRPr="00E90CF6">
        <w:rPr>
          <w:rStyle w:val="Date1"/>
          <w:rFonts w:cs="Times New Roman"/>
          <w:lang w:val="en-GB"/>
        </w:rPr>
        <w:t>the</w:t>
      </w:r>
      <w:r w:rsidR="00224CFE" w:rsidRPr="00E90CF6">
        <w:rPr>
          <w:rStyle w:val="Date1"/>
          <w:rFonts w:cs="Times New Roman"/>
          <w:lang w:val="en-GB"/>
        </w:rPr>
        <w:t xml:space="preserve"> ideas </w:t>
      </w:r>
      <w:r w:rsidR="00746ECE" w:rsidRPr="00E90CF6">
        <w:rPr>
          <w:rStyle w:val="Date1"/>
          <w:rFonts w:cs="Times New Roman"/>
          <w:lang w:val="en-GB"/>
        </w:rPr>
        <w:t>-  not</w:t>
      </w:r>
      <w:r w:rsidR="00224CFE" w:rsidRPr="00E90CF6">
        <w:rPr>
          <w:rStyle w:val="Date1"/>
          <w:rFonts w:cs="Times New Roman"/>
          <w:lang w:val="en-GB"/>
        </w:rPr>
        <w:t xml:space="preserve"> </w:t>
      </w:r>
      <w:r w:rsidR="00746ECE" w:rsidRPr="00E90CF6">
        <w:rPr>
          <w:rStyle w:val="Date1"/>
          <w:rFonts w:cs="Times New Roman"/>
          <w:lang w:val="en-GB"/>
        </w:rPr>
        <w:t>source</w:t>
      </w:r>
      <w:r w:rsidR="00224CFE" w:rsidRPr="00E90CF6">
        <w:rPr>
          <w:rStyle w:val="Date1"/>
          <w:rFonts w:cs="Times New Roman"/>
          <w:lang w:val="en-GB"/>
        </w:rPr>
        <w:t xml:space="preserve"> identification </w:t>
      </w:r>
      <w:r w:rsidR="00746ECE" w:rsidRPr="00E90CF6">
        <w:rPr>
          <w:rStyle w:val="Date1"/>
          <w:rFonts w:cs="Times New Roman"/>
          <w:lang w:val="en-GB"/>
        </w:rPr>
        <w:t xml:space="preserve">- </w:t>
      </w:r>
      <w:r w:rsidR="00224CFE" w:rsidRPr="00E90CF6">
        <w:rPr>
          <w:rStyle w:val="Date1"/>
          <w:rFonts w:cs="Times New Roman"/>
          <w:lang w:val="en-GB"/>
        </w:rPr>
        <w:t>of other</w:t>
      </w:r>
      <w:r w:rsidRPr="00E90CF6">
        <w:rPr>
          <w:rStyle w:val="Date1"/>
          <w:rFonts w:cs="Times New Roman"/>
          <w:lang w:val="en-GB"/>
        </w:rPr>
        <w:t xml:space="preserve"> </w:t>
      </w:r>
      <w:r w:rsidR="00224CFE" w:rsidRPr="00E90CF6">
        <w:rPr>
          <w:rStyle w:val="Date1"/>
          <w:rFonts w:cs="Times New Roman"/>
          <w:lang w:val="en-GB"/>
        </w:rPr>
        <w:t xml:space="preserve">history-friendly </w:t>
      </w:r>
      <w:r w:rsidR="00224CFE" w:rsidRPr="00E90CF6">
        <w:rPr>
          <w:rFonts w:cs="Times New Roman"/>
          <w:lang w:val="en-GB"/>
        </w:rPr>
        <w:t xml:space="preserve">pedagogical </w:t>
      </w:r>
      <w:r w:rsidRPr="00E90CF6">
        <w:rPr>
          <w:rFonts w:cs="Times New Roman"/>
          <w:lang w:val="en-GB"/>
        </w:rPr>
        <w:t>resource</w:t>
      </w:r>
      <w:r w:rsidR="00224CFE" w:rsidRPr="00E90CF6">
        <w:rPr>
          <w:rFonts w:cs="Times New Roman"/>
          <w:lang w:val="en-GB"/>
        </w:rPr>
        <w:t>s</w:t>
      </w:r>
      <w:r w:rsidRPr="00E90CF6">
        <w:rPr>
          <w:rFonts w:cs="Times New Roman"/>
          <w:lang w:val="en-GB"/>
        </w:rPr>
        <w:t>, the</w:t>
      </w:r>
      <w:r w:rsidR="00224CFE" w:rsidRPr="00E90CF6">
        <w:rPr>
          <w:rFonts w:cs="Times New Roman"/>
          <w:lang w:val="en-GB"/>
        </w:rPr>
        <w:t xml:space="preserve"> survey also paraphrased</w:t>
      </w:r>
      <w:r w:rsidR="002929DA" w:rsidRPr="00E90CF6">
        <w:rPr>
          <w:rFonts w:cs="Times New Roman"/>
          <w:lang w:val="en-GB"/>
        </w:rPr>
        <w:t xml:space="preserve"> </w:t>
      </w:r>
      <w:r w:rsidR="00224CFE" w:rsidRPr="00E90CF6">
        <w:rPr>
          <w:rFonts w:cs="Times New Roman"/>
          <w:lang w:val="en-GB"/>
        </w:rPr>
        <w:t>the</w:t>
      </w:r>
      <w:r w:rsidRPr="00E90CF6">
        <w:rPr>
          <w:rFonts w:cs="Times New Roman"/>
          <w:lang w:val="en-GB"/>
        </w:rPr>
        <w:t xml:space="preserve"> </w:t>
      </w:r>
      <w:r w:rsidR="002929DA" w:rsidRPr="00E90CF6">
        <w:rPr>
          <w:rFonts w:cs="Times New Roman"/>
          <w:lang w:val="en-GB"/>
        </w:rPr>
        <w:t xml:space="preserve">twelve principles of effective pedagogy from </w:t>
      </w:r>
      <w:r w:rsidR="00712802" w:rsidRPr="00E90CF6">
        <w:rPr>
          <w:rFonts w:cs="Times New Roman"/>
          <w:lang w:val="en-GB"/>
        </w:rPr>
        <w:t xml:space="preserve">the </w:t>
      </w:r>
      <w:r w:rsidRPr="00E90CF6">
        <w:rPr>
          <w:rFonts w:cs="Times New Roman"/>
          <w:lang w:val="en-GB"/>
        </w:rPr>
        <w:t xml:space="preserve">BES </w:t>
      </w:r>
      <w:r w:rsidR="00BF22E5" w:rsidRPr="00E90CF6">
        <w:rPr>
          <w:rFonts w:cs="Times New Roman"/>
          <w:lang w:val="en-GB"/>
        </w:rPr>
        <w:t>summary</w:t>
      </w:r>
      <w:r w:rsidR="00A97A11" w:rsidRPr="00E90CF6">
        <w:rPr>
          <w:rFonts w:cs="Times New Roman"/>
          <w:lang w:val="en-GB"/>
        </w:rPr>
        <w:t xml:space="preserve">- </w:t>
      </w:r>
      <w:r w:rsidRPr="00E90CF6">
        <w:rPr>
          <w:rFonts w:cs="Times New Roman"/>
          <w:lang w:val="en-GB"/>
        </w:rPr>
        <w:t xml:space="preserve">Effective pedagogy in social sciences/tikanga </w:t>
      </w:r>
      <w:r w:rsidR="00A97A11" w:rsidRPr="00E90CF6">
        <w:rPr>
          <w:rFonts w:cs="Times New Roman"/>
          <w:lang w:val="en-GB"/>
        </w:rPr>
        <w:t>ā</w:t>
      </w:r>
      <w:r w:rsidRPr="00E90CF6">
        <w:rPr>
          <w:rFonts w:cs="Times New Roman"/>
          <w:lang w:val="en-GB"/>
        </w:rPr>
        <w:t xml:space="preserve"> iwi</w:t>
      </w:r>
      <w:r w:rsidR="00A97A11" w:rsidRPr="00E90CF6">
        <w:rPr>
          <w:rFonts w:cs="Times New Roman"/>
          <w:lang w:val="en-GB"/>
        </w:rPr>
        <w:t>.</w:t>
      </w:r>
      <w:r w:rsidR="00224CFE" w:rsidRPr="00E90CF6">
        <w:rPr>
          <w:rFonts w:cs="Times New Roman"/>
          <w:lang w:val="en-GB"/>
        </w:rPr>
        <w:t xml:space="preserve"> </w:t>
      </w:r>
      <w:r w:rsidR="00BF22E5" w:rsidRPr="00E90CF6">
        <w:rPr>
          <w:rFonts w:cs="Times New Roman"/>
          <w:lang w:val="en-GB"/>
        </w:rPr>
        <w:t xml:space="preserve">The second resource used in the survey, </w:t>
      </w:r>
      <w:r w:rsidR="002929DA" w:rsidRPr="00E90CF6">
        <w:rPr>
          <w:rFonts w:cs="Times New Roman"/>
          <w:lang w:val="en-GB"/>
        </w:rPr>
        <w:t>Te Takanga o te Wā</w:t>
      </w:r>
      <w:r w:rsidR="00BF22E5" w:rsidRPr="00E90CF6">
        <w:rPr>
          <w:rFonts w:cs="Times New Roman"/>
          <w:lang w:val="en-GB"/>
        </w:rPr>
        <w:t>, has a</w:t>
      </w:r>
      <w:r w:rsidR="002929DA" w:rsidRPr="00E90CF6">
        <w:rPr>
          <w:rFonts w:cs="Times New Roman"/>
          <w:lang w:val="en-GB"/>
        </w:rPr>
        <w:t xml:space="preserve"> detailed framework based on five interwoven themes (Whakapapa, Tūrangawaewae, Mana motuhake, Kaitiakitanga, Whanaungatanga), which provide teachers and students ways to connect themselves to Māori histories. The survey paraphrased the history-specific suggested pedagogies that it lays out to approach Māori histories.</w:t>
      </w:r>
    </w:p>
    <w:p w14:paraId="46B8D4C0" w14:textId="357F5815" w:rsidR="00A97A11" w:rsidRPr="00E90CF6" w:rsidRDefault="00A97A11" w:rsidP="00A97A11">
      <w:pPr>
        <w:spacing w:line="360" w:lineRule="auto"/>
        <w:ind w:firstLine="720"/>
        <w:jc w:val="both"/>
        <w:rPr>
          <w:rFonts w:cs="Times New Roman"/>
          <w:lang w:val="en-GB"/>
        </w:rPr>
      </w:pPr>
      <w:r w:rsidRPr="00E90CF6">
        <w:rPr>
          <w:rFonts w:cs="Times New Roman"/>
          <w:lang w:val="en-GB"/>
        </w:rPr>
        <w:t xml:space="preserve">The survey instrument for primary teachers was divided into </w:t>
      </w:r>
      <w:r w:rsidR="005759D8" w:rsidRPr="00E90CF6">
        <w:rPr>
          <w:rFonts w:cs="Times New Roman"/>
          <w:lang w:val="en-GB"/>
        </w:rPr>
        <w:t>six</w:t>
      </w:r>
      <w:r w:rsidRPr="00E90CF6">
        <w:rPr>
          <w:rFonts w:cs="Times New Roman"/>
          <w:lang w:val="en-GB"/>
        </w:rPr>
        <w:t xml:space="preserve"> sections:</w:t>
      </w:r>
      <w:r w:rsidR="005759D8" w:rsidRPr="00E90CF6">
        <w:rPr>
          <w:rFonts w:cs="Times New Roman"/>
          <w:lang w:val="en-GB"/>
        </w:rPr>
        <w:t xml:space="preserve"> </w:t>
      </w:r>
      <w:r w:rsidR="00EF78AF" w:rsidRPr="00E90CF6">
        <w:rPr>
          <w:rFonts w:cs="Times New Roman"/>
          <w:lang w:val="en-GB"/>
        </w:rPr>
        <w:t>history</w:t>
      </w:r>
      <w:r w:rsidR="005759D8" w:rsidRPr="00E90CF6">
        <w:rPr>
          <w:rFonts w:cs="Times New Roman"/>
          <w:lang w:val="en-GB"/>
        </w:rPr>
        <w:t xml:space="preserve"> content, </w:t>
      </w:r>
      <w:r w:rsidR="00EF78AF" w:rsidRPr="00E90CF6">
        <w:rPr>
          <w:rFonts w:cs="Times New Roman"/>
          <w:lang w:val="en-GB"/>
        </w:rPr>
        <w:t>teaching</w:t>
      </w:r>
      <w:r w:rsidR="005759D8" w:rsidRPr="00E90CF6">
        <w:rPr>
          <w:rFonts w:cs="Times New Roman"/>
          <w:lang w:val="en-GB"/>
        </w:rPr>
        <w:t xml:space="preserve"> confidence, history pedagogy,  history resources, assessing history and biographical/professional information</w:t>
      </w:r>
      <w:r w:rsidRPr="00E90CF6">
        <w:rPr>
          <w:rFonts w:cs="Times New Roman"/>
          <w:lang w:val="en-GB"/>
        </w:rPr>
        <w:t xml:space="preserve">. This article </w:t>
      </w:r>
      <w:r w:rsidR="005759D8" w:rsidRPr="00E90CF6">
        <w:rPr>
          <w:rFonts w:cs="Times New Roman"/>
          <w:lang w:val="en-GB"/>
        </w:rPr>
        <w:t>reports and discusses findings from the three initial sections.</w:t>
      </w:r>
      <w:r w:rsidRPr="00E90CF6">
        <w:rPr>
          <w:rFonts w:cs="Times New Roman"/>
          <w:lang w:val="en-GB"/>
        </w:rPr>
        <w:t xml:space="preserve"> </w:t>
      </w:r>
    </w:p>
    <w:p w14:paraId="728A8262" w14:textId="77777777" w:rsidR="00A97A11" w:rsidRPr="00E90CF6" w:rsidRDefault="00A97A11" w:rsidP="003C11AC">
      <w:pPr>
        <w:spacing w:line="360" w:lineRule="auto"/>
        <w:ind w:firstLine="720"/>
        <w:jc w:val="both"/>
        <w:rPr>
          <w:rStyle w:val="Date1"/>
          <w:rFonts w:cs="Times New Roman"/>
          <w:lang w:val="en-GB"/>
        </w:rPr>
      </w:pPr>
    </w:p>
    <w:p w14:paraId="785F801A" w14:textId="19B306CE" w:rsidR="00A227F7" w:rsidRPr="00E90CF6" w:rsidRDefault="00A227F7" w:rsidP="00A227F7">
      <w:pPr>
        <w:spacing w:line="360" w:lineRule="auto"/>
        <w:ind w:firstLine="720"/>
        <w:jc w:val="both"/>
        <w:rPr>
          <w:rFonts w:cs="Times New Roman"/>
          <w:lang w:val="en-GB"/>
        </w:rPr>
      </w:pPr>
    </w:p>
    <w:p w14:paraId="3619830A" w14:textId="77777777" w:rsidR="00EF78AF" w:rsidRPr="00E90CF6" w:rsidRDefault="00EF78AF" w:rsidP="0046775C">
      <w:pPr>
        <w:spacing w:line="360" w:lineRule="auto"/>
        <w:jc w:val="both"/>
        <w:rPr>
          <w:rFonts w:cs="Times New Roman"/>
          <w:b/>
          <w:bCs/>
          <w:lang w:val="en-GB"/>
        </w:rPr>
      </w:pPr>
    </w:p>
    <w:p w14:paraId="1A5065E7" w14:textId="77777777" w:rsidR="00EF78AF" w:rsidRPr="00E90CF6" w:rsidRDefault="00EF78AF" w:rsidP="0046775C">
      <w:pPr>
        <w:spacing w:line="360" w:lineRule="auto"/>
        <w:jc w:val="both"/>
        <w:rPr>
          <w:rFonts w:cs="Times New Roman"/>
          <w:b/>
          <w:bCs/>
          <w:lang w:val="en-GB"/>
        </w:rPr>
      </w:pPr>
    </w:p>
    <w:p w14:paraId="37E46517" w14:textId="344F8831" w:rsidR="00BF1409" w:rsidRPr="00E90CF6" w:rsidRDefault="00987C1B" w:rsidP="00BF1409">
      <w:pPr>
        <w:spacing w:line="360" w:lineRule="auto"/>
        <w:jc w:val="center"/>
        <w:rPr>
          <w:rFonts w:cs="Times New Roman"/>
          <w:b/>
          <w:bCs/>
          <w:lang w:val="en-GB"/>
        </w:rPr>
      </w:pPr>
      <w:r w:rsidRPr="00E90CF6">
        <w:rPr>
          <w:rFonts w:cs="Times New Roman"/>
          <w:b/>
          <w:bCs/>
          <w:lang w:val="en-GB"/>
        </w:rPr>
        <w:lastRenderedPageBreak/>
        <w:t xml:space="preserve">Survey </w:t>
      </w:r>
      <w:r w:rsidR="00BF1409" w:rsidRPr="00E90CF6">
        <w:rPr>
          <w:rFonts w:cs="Times New Roman"/>
          <w:b/>
          <w:bCs/>
          <w:lang w:val="en-GB"/>
        </w:rPr>
        <w:t>F</w:t>
      </w:r>
      <w:r w:rsidRPr="00E90CF6">
        <w:rPr>
          <w:rFonts w:cs="Times New Roman"/>
          <w:b/>
          <w:bCs/>
          <w:lang w:val="en-GB"/>
        </w:rPr>
        <w:t>indings</w:t>
      </w:r>
    </w:p>
    <w:p w14:paraId="35604D87" w14:textId="77777777" w:rsidR="00BF1409" w:rsidRPr="00E90CF6" w:rsidRDefault="00BF1409" w:rsidP="0046775C">
      <w:pPr>
        <w:spacing w:line="360" w:lineRule="auto"/>
        <w:jc w:val="both"/>
        <w:rPr>
          <w:rFonts w:cs="Times New Roman"/>
          <w:b/>
          <w:bCs/>
          <w:lang w:val="en-GB"/>
        </w:rPr>
      </w:pPr>
    </w:p>
    <w:p w14:paraId="568AF439" w14:textId="05894563" w:rsidR="00992F51" w:rsidRPr="00E90CF6" w:rsidRDefault="00BF1409" w:rsidP="0046775C">
      <w:pPr>
        <w:spacing w:line="360" w:lineRule="auto"/>
        <w:jc w:val="both"/>
        <w:rPr>
          <w:rFonts w:cs="Times New Roman"/>
          <w:b/>
          <w:bCs/>
          <w:lang w:val="en-GB"/>
        </w:rPr>
      </w:pPr>
      <w:r w:rsidRPr="00E90CF6">
        <w:rPr>
          <w:rFonts w:cs="Times New Roman"/>
          <w:b/>
          <w:bCs/>
          <w:lang w:val="en-GB"/>
        </w:rPr>
        <w:t>H</w:t>
      </w:r>
      <w:r w:rsidR="005759D8" w:rsidRPr="00E90CF6">
        <w:rPr>
          <w:rFonts w:cs="Times New Roman"/>
          <w:b/>
          <w:bCs/>
          <w:lang w:val="en-GB"/>
        </w:rPr>
        <w:t>istory</w:t>
      </w:r>
      <w:r w:rsidR="00992F51" w:rsidRPr="00E90CF6">
        <w:rPr>
          <w:rFonts w:cs="Times New Roman"/>
          <w:b/>
          <w:bCs/>
          <w:lang w:val="en-GB"/>
        </w:rPr>
        <w:t xml:space="preserve"> </w:t>
      </w:r>
      <w:r w:rsidRPr="00E90CF6">
        <w:rPr>
          <w:rFonts w:cs="Times New Roman"/>
          <w:b/>
          <w:bCs/>
          <w:lang w:val="en-GB"/>
        </w:rPr>
        <w:t>C</w:t>
      </w:r>
      <w:r w:rsidR="00992F51" w:rsidRPr="00E90CF6">
        <w:rPr>
          <w:rFonts w:cs="Times New Roman"/>
          <w:b/>
          <w:bCs/>
          <w:lang w:val="en-GB"/>
        </w:rPr>
        <w:t>ontent</w:t>
      </w:r>
    </w:p>
    <w:p w14:paraId="36656646" w14:textId="77777777" w:rsidR="00661F11" w:rsidRPr="00E90CF6" w:rsidRDefault="00661F11" w:rsidP="0046775C">
      <w:pPr>
        <w:spacing w:line="360" w:lineRule="auto"/>
        <w:jc w:val="both"/>
        <w:rPr>
          <w:rFonts w:cs="Times New Roman"/>
          <w:lang w:val="en-GB"/>
        </w:rPr>
      </w:pPr>
    </w:p>
    <w:p w14:paraId="3F934A97" w14:textId="073FACC7" w:rsidR="00150A84" w:rsidRPr="00E90CF6" w:rsidRDefault="00A07CB2" w:rsidP="00150A84">
      <w:pPr>
        <w:spacing w:line="360" w:lineRule="auto"/>
        <w:jc w:val="both"/>
        <w:rPr>
          <w:rFonts w:cs="Times New Roman"/>
          <w:lang w:val="en-GB"/>
        </w:rPr>
      </w:pPr>
      <w:r w:rsidRPr="00E90CF6">
        <w:rPr>
          <w:rFonts w:cs="Times New Roman"/>
          <w:lang w:val="en-GB"/>
        </w:rPr>
        <w:t xml:space="preserve">The first part of the survey focused on </w:t>
      </w:r>
      <w:r w:rsidR="00627714" w:rsidRPr="00E90CF6">
        <w:rPr>
          <w:rFonts w:cs="Times New Roman"/>
          <w:lang w:val="en-GB"/>
        </w:rPr>
        <w:t xml:space="preserve">the </w:t>
      </w:r>
      <w:r w:rsidR="005759D8" w:rsidRPr="00E90CF6">
        <w:rPr>
          <w:rFonts w:cs="Times New Roman"/>
          <w:lang w:val="en-GB"/>
        </w:rPr>
        <w:t>history</w:t>
      </w:r>
      <w:r w:rsidRPr="00E90CF6">
        <w:rPr>
          <w:rFonts w:cs="Times New Roman"/>
          <w:lang w:val="en-GB"/>
        </w:rPr>
        <w:t xml:space="preserve"> content teachers had </w:t>
      </w:r>
      <w:r w:rsidR="00627714" w:rsidRPr="00E90CF6">
        <w:rPr>
          <w:rFonts w:cs="Times New Roman"/>
          <w:lang w:val="en-GB"/>
        </w:rPr>
        <w:t>planned and delivered</w:t>
      </w:r>
      <w:r w:rsidRPr="00E90CF6">
        <w:rPr>
          <w:rFonts w:cs="Times New Roman"/>
          <w:lang w:val="en-GB"/>
        </w:rPr>
        <w:t xml:space="preserve"> at primary school. </w:t>
      </w:r>
      <w:r w:rsidR="00992F51" w:rsidRPr="00E90CF6">
        <w:rPr>
          <w:rFonts w:cs="Times New Roman"/>
          <w:lang w:val="en-GB"/>
        </w:rPr>
        <w:t>The first question was open-ended</w:t>
      </w:r>
      <w:r w:rsidR="00150A84" w:rsidRPr="00E90CF6">
        <w:rPr>
          <w:rFonts w:cs="Times New Roman"/>
          <w:color w:val="1F497D"/>
          <w:lang w:val="en-GB"/>
        </w:rPr>
        <w:t>,</w:t>
      </w:r>
      <w:r w:rsidR="00627714" w:rsidRPr="00E90CF6">
        <w:rPr>
          <w:rFonts w:cs="Times New Roman"/>
          <w:color w:val="1F497D"/>
          <w:lang w:val="en-GB"/>
        </w:rPr>
        <w:t xml:space="preserve"> </w:t>
      </w:r>
      <w:r w:rsidR="00992F51" w:rsidRPr="00E90CF6">
        <w:rPr>
          <w:rFonts w:cs="Times New Roman"/>
          <w:lang w:val="en-GB"/>
        </w:rPr>
        <w:t>“</w:t>
      </w:r>
      <w:r w:rsidR="00627714" w:rsidRPr="00E90CF6">
        <w:rPr>
          <w:rFonts w:cs="Times New Roman"/>
          <w:lang w:val="en-GB"/>
        </w:rPr>
        <w:t xml:space="preserve">what </w:t>
      </w:r>
      <w:r w:rsidR="00992F51" w:rsidRPr="00E90CF6">
        <w:rPr>
          <w:rFonts w:cs="Times New Roman"/>
          <w:lang w:val="en-GB"/>
        </w:rPr>
        <w:t>history topics have you taught at school?</w:t>
      </w:r>
      <w:proofErr w:type="gramStart"/>
      <w:r w:rsidR="00992F51" w:rsidRPr="00E90CF6">
        <w:rPr>
          <w:rFonts w:cs="Times New Roman"/>
          <w:lang w:val="en-GB"/>
        </w:rPr>
        <w:t>”</w:t>
      </w:r>
      <w:r w:rsidR="00150A84" w:rsidRPr="00E90CF6">
        <w:rPr>
          <w:rFonts w:cs="Times New Roman"/>
          <w:lang w:val="en-GB"/>
        </w:rPr>
        <w:t>,</w:t>
      </w:r>
      <w:r w:rsidR="00A97A11" w:rsidRPr="00E90CF6">
        <w:rPr>
          <w:rFonts w:cs="Times New Roman"/>
          <w:lang w:val="en-GB"/>
        </w:rPr>
        <w:t xml:space="preserve"> </w:t>
      </w:r>
      <w:r w:rsidR="00150A84" w:rsidRPr="00E90CF6">
        <w:rPr>
          <w:rFonts w:cs="Times New Roman"/>
          <w:lang w:val="en-GB"/>
        </w:rPr>
        <w:t>and</w:t>
      </w:r>
      <w:proofErr w:type="gramEnd"/>
      <w:r w:rsidR="00150A84" w:rsidRPr="00E90CF6">
        <w:rPr>
          <w:rFonts w:cs="Times New Roman"/>
          <w:lang w:val="en-GB"/>
        </w:rPr>
        <w:t xml:space="preserve"> </w:t>
      </w:r>
      <w:r w:rsidR="003626AB" w:rsidRPr="00E90CF6">
        <w:rPr>
          <w:rFonts w:cs="Times New Roman"/>
          <w:lang w:val="en-GB"/>
        </w:rPr>
        <w:t>encourag</w:t>
      </w:r>
      <w:r w:rsidR="00627714" w:rsidRPr="00E90CF6">
        <w:rPr>
          <w:rFonts w:cs="Times New Roman"/>
          <w:lang w:val="en-GB"/>
        </w:rPr>
        <w:t>ed</w:t>
      </w:r>
      <w:r w:rsidR="003626AB" w:rsidRPr="00E90CF6">
        <w:rPr>
          <w:rFonts w:cs="Times New Roman"/>
          <w:lang w:val="en-GB"/>
        </w:rPr>
        <w:t xml:space="preserve"> teachers to think of history in the broadest possible terms: </w:t>
      </w:r>
      <w:r w:rsidR="00627714" w:rsidRPr="00E90CF6">
        <w:rPr>
          <w:rFonts w:cs="Times New Roman"/>
          <w:lang w:val="en-GB"/>
        </w:rPr>
        <w:t>“</w:t>
      </w:r>
      <w:r w:rsidR="003626AB" w:rsidRPr="00E90CF6">
        <w:rPr>
          <w:rFonts w:cs="Times New Roman"/>
          <w:lang w:val="en-GB"/>
        </w:rPr>
        <w:t>as all human experiences in and about the past - both Western and non-Western, local and global, ancient and recent, academic and found in pop culture, mass media, fiction</w:t>
      </w:r>
      <w:r w:rsidR="00627714" w:rsidRPr="00E90CF6">
        <w:rPr>
          <w:rFonts w:cs="Times New Roman"/>
          <w:lang w:val="en-GB"/>
        </w:rPr>
        <w:t>”</w:t>
      </w:r>
      <w:r w:rsidR="003626AB" w:rsidRPr="00E90CF6">
        <w:rPr>
          <w:rFonts w:cs="Times New Roman"/>
          <w:lang w:val="en-GB"/>
        </w:rPr>
        <w:t xml:space="preserve">. </w:t>
      </w:r>
      <w:r w:rsidR="00992F51" w:rsidRPr="00E90CF6">
        <w:rPr>
          <w:rFonts w:cs="Times New Roman"/>
          <w:lang w:val="en-GB"/>
        </w:rPr>
        <w:t xml:space="preserve">There were no prompts or restrictions. This allowed teachers total freedom to share teaching experiences in the wording of their choice, and as with as much detail as needed. </w:t>
      </w:r>
    </w:p>
    <w:p w14:paraId="7B9102B8" w14:textId="0CA90B55" w:rsidR="00150A84" w:rsidRPr="00E90CF6" w:rsidRDefault="006E727B" w:rsidP="00150A84">
      <w:pPr>
        <w:spacing w:line="360" w:lineRule="auto"/>
        <w:ind w:firstLine="720"/>
        <w:jc w:val="both"/>
        <w:rPr>
          <w:rFonts w:cs="Times New Roman"/>
          <w:lang w:val="en-GB"/>
        </w:rPr>
      </w:pPr>
      <w:r w:rsidRPr="00E90CF6">
        <w:rPr>
          <w:rFonts w:cs="Times New Roman"/>
          <w:lang w:val="en-GB"/>
        </w:rPr>
        <w:t xml:space="preserve">Findings from this opening question corroborate at least two well known facts based on anecdotal evidence and personal experiences of </w:t>
      </w:r>
      <w:r w:rsidR="00150A84" w:rsidRPr="00E90CF6">
        <w:rPr>
          <w:rFonts w:cs="Times New Roman"/>
          <w:lang w:val="en-GB"/>
        </w:rPr>
        <w:t xml:space="preserve">many </w:t>
      </w:r>
      <w:r w:rsidRPr="00E90CF6">
        <w:rPr>
          <w:rFonts w:cs="Times New Roman"/>
          <w:lang w:val="en-GB"/>
        </w:rPr>
        <w:t>who have worked with/in the primary sector: a) teaching history content is widespread and varied across primary schools; b) a significant share of this content is related to Aotearoa NZ’s histories.</w:t>
      </w:r>
      <w:r w:rsidR="00150A84" w:rsidRPr="00E90CF6">
        <w:rPr>
          <w:rFonts w:cs="Times New Roman"/>
          <w:lang w:val="en-GB"/>
        </w:rPr>
        <w:t xml:space="preserve"> </w:t>
      </w:r>
    </w:p>
    <w:p w14:paraId="5B4C8E83" w14:textId="6C505B47" w:rsidR="00992F51" w:rsidRPr="00E90CF6" w:rsidRDefault="00992F51" w:rsidP="00150A84">
      <w:pPr>
        <w:spacing w:line="360" w:lineRule="auto"/>
        <w:ind w:firstLine="720"/>
        <w:jc w:val="both"/>
        <w:rPr>
          <w:rFonts w:cs="Times New Roman"/>
          <w:lang w:val="en-GB"/>
        </w:rPr>
      </w:pPr>
      <w:r w:rsidRPr="00E90CF6">
        <w:rPr>
          <w:rFonts w:cs="Times New Roman"/>
          <w:lang w:val="en-GB"/>
        </w:rPr>
        <w:t>A total of 373 historical topics were</w:t>
      </w:r>
      <w:r w:rsidR="00961681" w:rsidRPr="00E90CF6">
        <w:rPr>
          <w:rFonts w:cs="Times New Roman"/>
          <w:lang w:val="en-GB"/>
        </w:rPr>
        <w:t xml:space="preserve"> spontaneously</w:t>
      </w:r>
      <w:r w:rsidRPr="00E90CF6">
        <w:rPr>
          <w:rFonts w:cs="Times New Roman"/>
          <w:lang w:val="en-GB"/>
        </w:rPr>
        <w:t xml:space="preserve"> mentioned</w:t>
      </w:r>
      <w:r w:rsidR="00961681" w:rsidRPr="00E90CF6">
        <w:rPr>
          <w:rFonts w:cs="Times New Roman"/>
          <w:lang w:val="en-GB"/>
        </w:rPr>
        <w:t xml:space="preserve"> by teachers in the open-ended initial question</w:t>
      </w:r>
      <w:r w:rsidRPr="00E90CF6">
        <w:rPr>
          <w:rStyle w:val="FootnoteReference"/>
          <w:rFonts w:cs="Times New Roman"/>
          <w:lang w:val="en-GB"/>
        </w:rPr>
        <w:footnoteReference w:id="7"/>
      </w:r>
      <w:r w:rsidRPr="00E90CF6">
        <w:rPr>
          <w:rFonts w:cs="Times New Roman"/>
          <w:lang w:val="en-GB"/>
        </w:rPr>
        <w:t xml:space="preserve">. </w:t>
      </w:r>
      <w:r w:rsidR="00150A84" w:rsidRPr="00E90CF6">
        <w:rPr>
          <w:rFonts w:cs="Times New Roman"/>
          <w:lang w:val="en-GB"/>
        </w:rPr>
        <w:t xml:space="preserve">Noticeably, all respondents said they had taught some history at primary school level. </w:t>
      </w:r>
      <w:r w:rsidRPr="00E90CF6">
        <w:rPr>
          <w:rFonts w:cs="Times New Roman"/>
          <w:lang w:val="en-GB"/>
        </w:rPr>
        <w:t xml:space="preserve">But, as </w:t>
      </w:r>
      <w:r w:rsidR="00CC32A7" w:rsidRPr="00E90CF6">
        <w:rPr>
          <w:rFonts w:cs="Times New Roman"/>
          <w:lang w:val="en-GB"/>
        </w:rPr>
        <w:t>surveyed</w:t>
      </w:r>
      <w:r w:rsidR="009B2AD5" w:rsidRPr="00E90CF6">
        <w:rPr>
          <w:rFonts w:cs="Times New Roman"/>
          <w:lang w:val="en-GB"/>
        </w:rPr>
        <w:t xml:space="preserve"> </w:t>
      </w:r>
      <w:r w:rsidRPr="00E90CF6">
        <w:rPr>
          <w:rFonts w:cs="Times New Roman"/>
          <w:lang w:val="en-GB"/>
        </w:rPr>
        <w:t>teacher</w:t>
      </w:r>
      <w:r w:rsidR="00CC32A7" w:rsidRPr="00E90CF6">
        <w:rPr>
          <w:rFonts w:cs="Times New Roman"/>
          <w:lang w:val="en-GB"/>
        </w:rPr>
        <w:t>s</w:t>
      </w:r>
      <w:r w:rsidR="009B2AD5" w:rsidRPr="00E90CF6">
        <w:rPr>
          <w:rFonts w:cs="Times New Roman"/>
          <w:lang w:val="en-GB"/>
        </w:rPr>
        <w:t xml:space="preserve"> </w:t>
      </w:r>
      <w:r w:rsidRPr="00E90CF6">
        <w:rPr>
          <w:rFonts w:cs="Times New Roman"/>
          <w:lang w:val="en-GB"/>
        </w:rPr>
        <w:t xml:space="preserve">noted, quantity does not mean quality or depth. A few </w:t>
      </w:r>
      <w:r w:rsidR="009B2AD5" w:rsidRPr="00E90CF6">
        <w:rPr>
          <w:rFonts w:cs="Times New Roman"/>
          <w:lang w:val="en-GB"/>
        </w:rPr>
        <w:t xml:space="preserve">reported </w:t>
      </w:r>
      <w:r w:rsidRPr="00E90CF6">
        <w:rPr>
          <w:rFonts w:cs="Times New Roman"/>
          <w:lang w:val="en-GB"/>
        </w:rPr>
        <w:t>only “very little”, “not a lot” or “only brief mentions about [history]” in their lessons. However, the sheer number of topics teachers</w:t>
      </w:r>
      <w:r w:rsidR="00961681" w:rsidRPr="00E90CF6">
        <w:rPr>
          <w:rFonts w:cs="Times New Roman"/>
          <w:lang w:val="en-GB"/>
        </w:rPr>
        <w:t xml:space="preserve"> mentioned</w:t>
      </w:r>
      <w:r w:rsidRPr="00E90CF6">
        <w:rPr>
          <w:rFonts w:cs="Times New Roman"/>
          <w:lang w:val="en-GB"/>
        </w:rPr>
        <w:t xml:space="preserve"> is not only meaningful in itself, but also reveals how</w:t>
      </w:r>
      <w:r w:rsidR="00BF22E5" w:rsidRPr="00E90CF6">
        <w:rPr>
          <w:rFonts w:cs="Times New Roman"/>
          <w:lang w:val="en-GB"/>
        </w:rPr>
        <w:t xml:space="preserve"> the</w:t>
      </w:r>
      <w:r w:rsidRPr="00E90CF6">
        <w:rPr>
          <w:rFonts w:cs="Times New Roman"/>
          <w:lang w:val="en-GB"/>
        </w:rPr>
        <w:t xml:space="preserve"> primary teachers </w:t>
      </w:r>
      <w:r w:rsidR="00BF22E5" w:rsidRPr="00E90CF6">
        <w:rPr>
          <w:rFonts w:cs="Times New Roman"/>
          <w:lang w:val="en-GB"/>
        </w:rPr>
        <w:t xml:space="preserve">in this study </w:t>
      </w:r>
      <w:r w:rsidRPr="00E90CF6">
        <w:rPr>
          <w:rFonts w:cs="Times New Roman"/>
          <w:lang w:val="en-GB"/>
        </w:rPr>
        <w:t>are engaged in a diversity of historical content spanning across multiple eras, geographies and cultures. In terms of chronological scope, topics ranged from Palaeolithic histories to recent history events, covering virtually every century in between.  With the exception of South America, history topics from all other continents were also mentioned, including Antarctica. An unexpectedly encouraging result was that 63.3% (236 of 373) of the identified topics directly addressed Aotearoa N</w:t>
      </w:r>
      <w:r w:rsidR="00DF3010" w:rsidRPr="00E90CF6">
        <w:rPr>
          <w:rFonts w:cs="Times New Roman"/>
          <w:lang w:val="en-GB"/>
        </w:rPr>
        <w:t xml:space="preserve">ew </w:t>
      </w:r>
      <w:r w:rsidRPr="00E90CF6">
        <w:rPr>
          <w:rFonts w:cs="Times New Roman"/>
          <w:lang w:val="en-GB"/>
        </w:rPr>
        <w:t>Z</w:t>
      </w:r>
      <w:r w:rsidR="00DF3010" w:rsidRPr="00E90CF6">
        <w:rPr>
          <w:rFonts w:cs="Times New Roman"/>
          <w:lang w:val="en-GB"/>
        </w:rPr>
        <w:t>ealand</w:t>
      </w:r>
      <w:r w:rsidRPr="00E90CF6">
        <w:rPr>
          <w:rFonts w:cs="Times New Roman"/>
          <w:lang w:val="en-GB"/>
        </w:rPr>
        <w:t>’s histories (see Image 1). This high percentage of national/local history topics</w:t>
      </w:r>
      <w:r w:rsidR="00961681" w:rsidRPr="00E90CF6">
        <w:rPr>
          <w:rFonts w:cs="Times New Roman"/>
          <w:lang w:val="en-GB"/>
        </w:rPr>
        <w:t xml:space="preserve"> mentioned by primary teachers</w:t>
      </w:r>
      <w:r w:rsidRPr="00E90CF6">
        <w:rPr>
          <w:rFonts w:cs="Times New Roman"/>
          <w:lang w:val="en-GB"/>
        </w:rPr>
        <w:t xml:space="preserve"> </w:t>
      </w:r>
      <w:r w:rsidR="00961681" w:rsidRPr="00E90CF6">
        <w:rPr>
          <w:rFonts w:cs="Times New Roman"/>
          <w:lang w:val="en-GB"/>
        </w:rPr>
        <w:t xml:space="preserve">in this study </w:t>
      </w:r>
      <w:r w:rsidRPr="00E90CF6">
        <w:rPr>
          <w:rFonts w:cs="Times New Roman"/>
          <w:lang w:val="en-GB"/>
        </w:rPr>
        <w:t xml:space="preserve">is even more impressive considering that the </w:t>
      </w:r>
      <w:r w:rsidR="006E5CF3" w:rsidRPr="00E90CF6">
        <w:rPr>
          <w:rFonts w:cs="Times New Roman"/>
          <w:lang w:val="en-GB"/>
        </w:rPr>
        <w:t>next</w:t>
      </w:r>
      <w:r w:rsidRPr="00E90CF6">
        <w:rPr>
          <w:rFonts w:cs="Times New Roman"/>
          <w:lang w:val="en-GB"/>
        </w:rPr>
        <w:t xml:space="preserve"> two most popular historical topics taught by respondents (history of technology/science and multicultural histories, respectively) </w:t>
      </w:r>
      <w:r w:rsidR="006E5CF3" w:rsidRPr="00E90CF6">
        <w:rPr>
          <w:rFonts w:cs="Times New Roman"/>
          <w:lang w:val="en-GB"/>
        </w:rPr>
        <w:t>were</w:t>
      </w:r>
      <w:r w:rsidRPr="00E90CF6">
        <w:rPr>
          <w:rFonts w:cs="Times New Roman"/>
          <w:lang w:val="en-GB"/>
        </w:rPr>
        <w:t xml:space="preserve"> tied </w:t>
      </w:r>
      <w:r w:rsidR="006E5CF3" w:rsidRPr="00E90CF6">
        <w:rPr>
          <w:rFonts w:cs="Times New Roman"/>
          <w:lang w:val="en-GB"/>
        </w:rPr>
        <w:t xml:space="preserve">at </w:t>
      </w:r>
      <w:r w:rsidRPr="00E90CF6">
        <w:rPr>
          <w:rFonts w:cs="Times New Roman"/>
          <w:lang w:val="en-GB"/>
        </w:rPr>
        <w:t xml:space="preserve">with just 6.4%. Completing the top spots of common content taught at primary lessons were art historical topics (4%), Greco-Roman history (2.9%) </w:t>
      </w:r>
      <w:r w:rsidRPr="00E90CF6">
        <w:rPr>
          <w:rFonts w:cs="Times New Roman"/>
          <w:lang w:val="en-GB"/>
        </w:rPr>
        <w:lastRenderedPageBreak/>
        <w:t>and WWI</w:t>
      </w:r>
      <w:r w:rsidRPr="00E90CF6">
        <w:rPr>
          <w:rStyle w:val="FootnoteReference"/>
          <w:rFonts w:cs="Times New Roman"/>
          <w:lang w:val="en-GB"/>
        </w:rPr>
        <w:footnoteReference w:id="8"/>
      </w:r>
      <w:r w:rsidRPr="00E90CF6">
        <w:rPr>
          <w:rFonts w:cs="Times New Roman"/>
          <w:lang w:val="en-GB"/>
        </w:rPr>
        <w:t>/WWII (2.7%).</w:t>
      </w:r>
    </w:p>
    <w:p w14:paraId="23041F71" w14:textId="77777777" w:rsidR="00992F51" w:rsidRPr="00E90CF6" w:rsidRDefault="00992F51" w:rsidP="0046775C">
      <w:pPr>
        <w:spacing w:line="360" w:lineRule="auto"/>
        <w:jc w:val="both"/>
        <w:rPr>
          <w:rFonts w:cs="Times New Roman"/>
          <w:lang w:val="en-GB"/>
        </w:rPr>
      </w:pPr>
    </w:p>
    <w:p w14:paraId="70370272" w14:textId="433FE778" w:rsidR="00992F51" w:rsidRPr="00E90CF6" w:rsidRDefault="00992F51" w:rsidP="0046775C">
      <w:pPr>
        <w:spacing w:line="360" w:lineRule="auto"/>
        <w:jc w:val="both"/>
        <w:rPr>
          <w:rFonts w:cs="Times New Roman"/>
          <w:lang w:val="en-GB"/>
        </w:rPr>
      </w:pPr>
    </w:p>
    <w:p w14:paraId="214818AB" w14:textId="1553E242" w:rsidR="00992F51" w:rsidRPr="00E90CF6" w:rsidRDefault="00DF3010" w:rsidP="00DF3010">
      <w:pPr>
        <w:spacing w:line="360" w:lineRule="auto"/>
        <w:jc w:val="center"/>
        <w:rPr>
          <w:rFonts w:cs="Times New Roman"/>
          <w:lang w:val="en-GB"/>
        </w:rPr>
      </w:pPr>
      <w:r w:rsidRPr="00E90CF6">
        <w:rPr>
          <w:rFonts w:cs="Times New Roman"/>
          <w:noProof/>
        </w:rPr>
        <w:drawing>
          <wp:inline distT="0" distB="0" distL="0" distR="0" wp14:anchorId="4E1BC216" wp14:editId="19F1A41B">
            <wp:extent cx="5243254" cy="3425687"/>
            <wp:effectExtent l="0" t="0" r="1905" b="3810"/>
            <wp:docPr id="8" name="Picture 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266851" cy="3441104"/>
                    </a:xfrm>
                    <a:prstGeom prst="rect">
                      <a:avLst/>
                    </a:prstGeom>
                  </pic:spPr>
                </pic:pic>
              </a:graphicData>
            </a:graphic>
          </wp:inline>
        </w:drawing>
      </w:r>
    </w:p>
    <w:p w14:paraId="65E71D81" w14:textId="20967B63" w:rsidR="00992F51" w:rsidRPr="00E90CF6" w:rsidRDefault="00992F51" w:rsidP="0046775C">
      <w:pPr>
        <w:spacing w:line="360" w:lineRule="auto"/>
        <w:jc w:val="both"/>
        <w:rPr>
          <w:rFonts w:cs="Times New Roman"/>
          <w:lang w:val="en-GB"/>
        </w:rPr>
      </w:pPr>
    </w:p>
    <w:p w14:paraId="48084E65" w14:textId="77777777" w:rsidR="00150A84" w:rsidRPr="00E90CF6" w:rsidRDefault="00150A84" w:rsidP="0046775C">
      <w:pPr>
        <w:spacing w:line="360" w:lineRule="auto"/>
        <w:jc w:val="both"/>
        <w:rPr>
          <w:rFonts w:cs="Times New Roman"/>
          <w:lang w:val="en-GB"/>
        </w:rPr>
      </w:pPr>
    </w:p>
    <w:p w14:paraId="3026895A" w14:textId="62D810B1" w:rsidR="006E5CF3" w:rsidRPr="00E90CF6" w:rsidRDefault="006E5CF3" w:rsidP="00150A84">
      <w:pPr>
        <w:pStyle w:val="StandardParagraph"/>
        <w:spacing w:line="360" w:lineRule="auto"/>
        <w:ind w:firstLine="0"/>
        <w:rPr>
          <w:rFonts w:ascii="Times New Roman" w:hAnsi="Times New Roman" w:cs="Times New Roman"/>
          <w:lang w:val="en-NZ"/>
        </w:rPr>
      </w:pPr>
      <w:r w:rsidRPr="00E90CF6">
        <w:rPr>
          <w:rFonts w:ascii="Times New Roman" w:hAnsi="Times New Roman" w:cs="Times New Roman"/>
          <w:lang w:val="en-NZ"/>
        </w:rPr>
        <w:t>Within the Aotearoa New Zealand histories, there were significant imbalances among the 236 topics</w:t>
      </w:r>
      <w:r w:rsidR="00146CF0" w:rsidRPr="00E90CF6">
        <w:rPr>
          <w:rFonts w:ascii="Times New Roman" w:hAnsi="Times New Roman" w:cs="Times New Roman"/>
          <w:lang w:val="en-NZ"/>
        </w:rPr>
        <w:t xml:space="preserve"> mentioned </w:t>
      </w:r>
      <w:r w:rsidR="00FB089F" w:rsidRPr="00E90CF6">
        <w:rPr>
          <w:rFonts w:ascii="Times New Roman" w:hAnsi="Times New Roman" w:cs="Times New Roman"/>
          <w:lang w:val="en-NZ"/>
        </w:rPr>
        <w:t xml:space="preserve">by teachers </w:t>
      </w:r>
      <w:r w:rsidR="00146CF0" w:rsidRPr="00E90CF6">
        <w:rPr>
          <w:rFonts w:ascii="Times New Roman" w:hAnsi="Times New Roman" w:cs="Times New Roman"/>
          <w:lang w:val="en-NZ"/>
        </w:rPr>
        <w:t>in the survey</w:t>
      </w:r>
      <w:r w:rsidRPr="00E90CF6">
        <w:rPr>
          <w:rFonts w:ascii="Times New Roman" w:hAnsi="Times New Roman" w:cs="Times New Roman"/>
          <w:lang w:val="en-NZ"/>
        </w:rPr>
        <w:t>. Not surprisingly, teaching related to the Treaty of Waitangi</w:t>
      </w:r>
      <w:r w:rsidR="00531889" w:rsidRPr="00E90CF6">
        <w:rPr>
          <w:rStyle w:val="FootnoteReference"/>
          <w:rFonts w:ascii="Times New Roman" w:hAnsi="Times New Roman" w:cs="Times New Roman"/>
          <w:lang w:val="en-NZ"/>
        </w:rPr>
        <w:footnoteReference w:id="9"/>
      </w:r>
      <w:r w:rsidR="00FB089F" w:rsidRPr="00E90CF6">
        <w:rPr>
          <w:rFonts w:ascii="Times New Roman" w:hAnsi="Times New Roman" w:cs="Times New Roman"/>
          <w:lang w:val="en-NZ"/>
        </w:rPr>
        <w:t xml:space="preserve"> (</w:t>
      </w:r>
      <w:proofErr w:type="spellStart"/>
      <w:r w:rsidR="00FB089F" w:rsidRPr="00E90CF6">
        <w:rPr>
          <w:rFonts w:ascii="Times New Roman" w:hAnsi="Times New Roman" w:cs="Times New Roman"/>
          <w:lang w:val="en-NZ"/>
        </w:rPr>
        <w:t>ToW</w:t>
      </w:r>
      <w:proofErr w:type="spellEnd"/>
      <w:r w:rsidR="00FB089F" w:rsidRPr="00E90CF6">
        <w:rPr>
          <w:rFonts w:ascii="Times New Roman" w:hAnsi="Times New Roman" w:cs="Times New Roman"/>
          <w:lang w:val="en-NZ"/>
        </w:rPr>
        <w:t>)</w:t>
      </w:r>
      <w:r w:rsidRPr="00E90CF6">
        <w:rPr>
          <w:rFonts w:ascii="Times New Roman" w:hAnsi="Times New Roman" w:cs="Times New Roman"/>
          <w:lang w:val="en-NZ"/>
        </w:rPr>
        <w:t xml:space="preserve"> (27.1%) was the top ranked topic. A combination of wide ranging topics related to Māori histories made the second spot (19.1%). Third on the list, completing the triad of big topics being taught, was ANZAC/Gallipoli (16.1%). Thereafter the fourth most popular were topics relating to local/regional histories (12.3%), and those relating  to the respective school’s history came fifth (8.9%). Completing the list were colonial/settler histories (5.5%); topics </w:t>
      </w:r>
      <w:r w:rsidR="00610AEF" w:rsidRPr="00E90CF6">
        <w:rPr>
          <w:rFonts w:ascii="Times New Roman" w:hAnsi="Times New Roman" w:cs="Times New Roman"/>
          <w:lang w:val="en-NZ"/>
        </w:rPr>
        <w:t>related to New Zealand disasters (5.1%), famous New Zealanders (3.4%) and</w:t>
      </w:r>
      <w:r w:rsidRPr="00E90CF6">
        <w:rPr>
          <w:rFonts w:ascii="Times New Roman" w:hAnsi="Times New Roman" w:cs="Times New Roman"/>
          <w:lang w:val="en-NZ"/>
        </w:rPr>
        <w:t xml:space="preserve"> New Zealand’s ‘difficult histories’ (2.1%). </w:t>
      </w:r>
    </w:p>
    <w:p w14:paraId="03B078E0" w14:textId="77777777" w:rsidR="00992F51" w:rsidRPr="00E90CF6" w:rsidRDefault="00992F51" w:rsidP="0046775C">
      <w:pPr>
        <w:spacing w:line="360" w:lineRule="auto"/>
        <w:jc w:val="both"/>
        <w:rPr>
          <w:rFonts w:cs="Times New Roman"/>
          <w:lang w:val="en-GB"/>
        </w:rPr>
      </w:pPr>
    </w:p>
    <w:p w14:paraId="2419DE0D" w14:textId="77777777" w:rsidR="00992F51" w:rsidRPr="00E90CF6" w:rsidRDefault="00992F51" w:rsidP="0046775C">
      <w:pPr>
        <w:spacing w:line="360" w:lineRule="auto"/>
        <w:jc w:val="both"/>
        <w:rPr>
          <w:rFonts w:cs="Times New Roman"/>
          <w:lang w:val="en-GB"/>
        </w:rPr>
      </w:pPr>
    </w:p>
    <w:p w14:paraId="5F6D822B" w14:textId="059FBA5E" w:rsidR="004E5F66" w:rsidRPr="00E90CF6" w:rsidRDefault="00FF085B" w:rsidP="0046775C">
      <w:pPr>
        <w:spacing w:line="360" w:lineRule="auto"/>
        <w:jc w:val="both"/>
        <w:rPr>
          <w:rFonts w:cs="Times New Roman"/>
          <w:lang w:val="en-GB"/>
        </w:rPr>
      </w:pPr>
      <w:r w:rsidRPr="00E90CF6">
        <w:rPr>
          <w:rFonts w:cs="Times New Roman"/>
          <w:lang w:val="en-GB"/>
        </w:rPr>
        <w:lastRenderedPageBreak/>
        <w:t xml:space="preserve">                              </w:t>
      </w:r>
    </w:p>
    <w:p w14:paraId="333C844A" w14:textId="41B5C75F" w:rsidR="00992F51" w:rsidRPr="00E90CF6" w:rsidRDefault="00DF3010" w:rsidP="00DF3010">
      <w:pPr>
        <w:spacing w:line="360" w:lineRule="auto"/>
        <w:jc w:val="center"/>
        <w:rPr>
          <w:rFonts w:cs="Times New Roman"/>
          <w:lang w:val="en-GB"/>
        </w:rPr>
      </w:pPr>
      <w:r w:rsidRPr="00E90CF6">
        <w:rPr>
          <w:noProof/>
          <w:lang w:val="en-US"/>
        </w:rPr>
        <w:drawing>
          <wp:inline distT="0" distB="0" distL="0" distR="0" wp14:anchorId="75AE567C" wp14:editId="3D559AD4">
            <wp:extent cx="4066168" cy="3939540"/>
            <wp:effectExtent l="0" t="0" r="0" b="0"/>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4070559" cy="3943795"/>
                    </a:xfrm>
                    <a:prstGeom prst="rect">
                      <a:avLst/>
                    </a:prstGeom>
                  </pic:spPr>
                </pic:pic>
              </a:graphicData>
            </a:graphic>
          </wp:inline>
        </w:drawing>
      </w:r>
    </w:p>
    <w:p w14:paraId="5F3D9A0A" w14:textId="77777777" w:rsidR="00161EDE" w:rsidRPr="00E90CF6" w:rsidRDefault="00161EDE" w:rsidP="002C336D">
      <w:pPr>
        <w:spacing w:line="360" w:lineRule="auto"/>
        <w:ind w:firstLine="720"/>
        <w:jc w:val="both"/>
        <w:rPr>
          <w:rFonts w:cs="Times New Roman"/>
          <w:lang w:val="en-GB"/>
        </w:rPr>
      </w:pPr>
    </w:p>
    <w:p w14:paraId="0CED4CDC" w14:textId="291E16E3" w:rsidR="00CE63B8" w:rsidRPr="00E90CF6" w:rsidRDefault="009B2AD5" w:rsidP="002C336D">
      <w:pPr>
        <w:spacing w:line="360" w:lineRule="auto"/>
        <w:ind w:firstLine="720"/>
        <w:jc w:val="both"/>
        <w:rPr>
          <w:rFonts w:cs="Times New Roman"/>
          <w:lang w:val="en-GB"/>
        </w:rPr>
      </w:pPr>
      <w:r w:rsidRPr="00E90CF6">
        <w:rPr>
          <w:rFonts w:cs="Times New Roman"/>
          <w:lang w:val="en-GB"/>
        </w:rPr>
        <w:t>T</w:t>
      </w:r>
      <w:r w:rsidR="00992F51" w:rsidRPr="00E90CF6">
        <w:rPr>
          <w:rFonts w:cs="Times New Roman"/>
          <w:lang w:val="en-GB"/>
        </w:rPr>
        <w:t>he</w:t>
      </w:r>
      <w:r w:rsidR="00EF78AF" w:rsidRPr="00E90CF6">
        <w:rPr>
          <w:rFonts w:cs="Times New Roman"/>
          <w:lang w:val="en-GB"/>
        </w:rPr>
        <w:t>re were</w:t>
      </w:r>
      <w:r w:rsidR="00992F51" w:rsidRPr="00E90CF6">
        <w:rPr>
          <w:rFonts w:cs="Times New Roman"/>
          <w:lang w:val="en-GB"/>
        </w:rPr>
        <w:t xml:space="preserve"> </w:t>
      </w:r>
      <w:r w:rsidR="00610AEF" w:rsidRPr="00E90CF6">
        <w:rPr>
          <w:rFonts w:cs="Times New Roman"/>
          <w:lang w:val="en-GB"/>
        </w:rPr>
        <w:t xml:space="preserve">notable </w:t>
      </w:r>
      <w:r w:rsidR="00992F51" w:rsidRPr="00E90CF6">
        <w:rPr>
          <w:rFonts w:cs="Times New Roman"/>
          <w:lang w:val="en-GB"/>
        </w:rPr>
        <w:t xml:space="preserve">variations under the category </w:t>
      </w:r>
      <w:r w:rsidR="004E5F66" w:rsidRPr="00E90CF6">
        <w:rPr>
          <w:rFonts w:cs="Times New Roman"/>
          <w:lang w:val="en-GB"/>
        </w:rPr>
        <w:t>‘</w:t>
      </w:r>
      <w:r w:rsidR="00992F51" w:rsidRPr="00E90CF6">
        <w:rPr>
          <w:rFonts w:cs="Times New Roman"/>
          <w:lang w:val="en-GB"/>
        </w:rPr>
        <w:t>Māori histories</w:t>
      </w:r>
      <w:r w:rsidR="004E5F66" w:rsidRPr="00E90CF6">
        <w:rPr>
          <w:rFonts w:cs="Times New Roman"/>
          <w:lang w:val="en-GB"/>
        </w:rPr>
        <w:t>’</w:t>
      </w:r>
      <w:r w:rsidR="00992F51" w:rsidRPr="00E90CF6">
        <w:rPr>
          <w:rFonts w:cs="Times New Roman"/>
          <w:lang w:val="en-GB"/>
        </w:rPr>
        <w:t>. Among the 45 topics mentioned</w:t>
      </w:r>
      <w:r w:rsidR="00610AEF" w:rsidRPr="00E90CF6">
        <w:rPr>
          <w:rFonts w:cs="Times New Roman"/>
          <w:lang w:val="en-GB"/>
        </w:rPr>
        <w:t xml:space="preserve"> by teachers</w:t>
      </w:r>
      <w:r w:rsidR="00992F51" w:rsidRPr="00E90CF6">
        <w:rPr>
          <w:rFonts w:cs="Times New Roman"/>
          <w:lang w:val="en-GB"/>
        </w:rPr>
        <w:t xml:space="preserve">, 14 covered Māori myths and legends, 6 focused on pre-colonial migration to Aotearoa,  while the vast majority of the remaining ones touched on Māori cultures and traditions (language, art, crafts, tikanga and games). These answers suggest that most primary teachers </w:t>
      </w:r>
      <w:r w:rsidRPr="00E90CF6">
        <w:rPr>
          <w:rFonts w:cs="Times New Roman"/>
          <w:lang w:val="en-GB"/>
        </w:rPr>
        <w:t xml:space="preserve">in this study </w:t>
      </w:r>
      <w:r w:rsidR="00992F51" w:rsidRPr="00E90CF6">
        <w:rPr>
          <w:rFonts w:cs="Times New Roman"/>
          <w:lang w:val="en-GB"/>
        </w:rPr>
        <w:t xml:space="preserve">have opted to approach Māori histories through mythical/spiritual stories, distant realms and cultural topics rather than addressing modern and contemporary histories. Primary teachers’ decision to avoid more recent and sensitive historical events, many of which </w:t>
      </w:r>
      <w:r w:rsidR="00EC31B9" w:rsidRPr="00E90CF6">
        <w:rPr>
          <w:rFonts w:cs="Times New Roman"/>
          <w:lang w:val="en-GB"/>
        </w:rPr>
        <w:t>reverberate on</w:t>
      </w:r>
      <w:r w:rsidR="00992F51" w:rsidRPr="00E90CF6">
        <w:rPr>
          <w:rFonts w:cs="Times New Roman"/>
          <w:lang w:val="en-GB"/>
        </w:rPr>
        <w:t xml:space="preserve"> today’s political and economic struggles, might be pragmatic. Teachers are busy people who have to walk a fine line between engaging hundreds of young learners whilst maintaining regular and diplomatic contact with their parents. Teaching mythical/legendary accounts located in cosmogonic times means bypassing difficult histories that </w:t>
      </w:r>
      <w:r w:rsidR="00FB089F" w:rsidRPr="00E90CF6">
        <w:rPr>
          <w:rFonts w:cs="Times New Roman"/>
          <w:lang w:val="en-GB"/>
        </w:rPr>
        <w:t>relate to</w:t>
      </w:r>
      <w:r w:rsidR="00992F51" w:rsidRPr="00E90CF6">
        <w:rPr>
          <w:rFonts w:cs="Times New Roman"/>
          <w:lang w:val="en-GB"/>
        </w:rPr>
        <w:t xml:space="preserve"> ongoing societal issues. But teachers’ choices might also have </w:t>
      </w:r>
      <w:r w:rsidR="00EC31B9" w:rsidRPr="00E90CF6">
        <w:rPr>
          <w:rFonts w:cs="Times New Roman"/>
          <w:lang w:val="en-GB"/>
        </w:rPr>
        <w:t xml:space="preserve">sector-specific </w:t>
      </w:r>
      <w:r w:rsidR="00992F51" w:rsidRPr="00E90CF6">
        <w:rPr>
          <w:rFonts w:cs="Times New Roman"/>
          <w:lang w:val="en-GB"/>
        </w:rPr>
        <w:t xml:space="preserve">pedagogical motivations as well. Myths and legends provide multiple pathways to spark children’s imagination, providing engaging storytelling that connect to other learning areas such as English and the Arts. Also, teachers planning is often based on available, usable resources. Most school libraries have richly illustrated books on this topic, and teachers are just </w:t>
      </w:r>
      <w:r w:rsidR="00992F51" w:rsidRPr="00E90CF6">
        <w:rPr>
          <w:rFonts w:cs="Times New Roman"/>
          <w:lang w:val="en-GB"/>
        </w:rPr>
        <w:lastRenderedPageBreak/>
        <w:t xml:space="preserve">a few clicks away from finding appealing online animations such as that of </w:t>
      </w:r>
      <w:proofErr w:type="spellStart"/>
      <w:r w:rsidR="00992F51" w:rsidRPr="00E90CF6">
        <w:rPr>
          <w:rFonts w:cs="Times New Roman"/>
          <w:lang w:val="en-GB"/>
        </w:rPr>
        <w:t>Papatūānuku</w:t>
      </w:r>
      <w:proofErr w:type="spellEnd"/>
      <w:r w:rsidR="00992F51" w:rsidRPr="00E90CF6">
        <w:rPr>
          <w:rFonts w:cs="Times New Roman"/>
          <w:lang w:val="en-GB"/>
        </w:rPr>
        <w:t xml:space="preserve"> and </w:t>
      </w:r>
      <w:proofErr w:type="spellStart"/>
      <w:r w:rsidR="00992F51" w:rsidRPr="00E90CF6">
        <w:rPr>
          <w:rFonts w:cs="Times New Roman"/>
          <w:lang w:val="en-GB"/>
        </w:rPr>
        <w:t>Ranginui’s</w:t>
      </w:r>
      <w:proofErr w:type="spellEnd"/>
      <w:r w:rsidR="00992F51" w:rsidRPr="00E90CF6">
        <w:rPr>
          <w:rFonts w:cs="Times New Roman"/>
          <w:lang w:val="en-GB"/>
        </w:rPr>
        <w:t xml:space="preserve"> separation</w:t>
      </w:r>
      <w:r w:rsidR="003B62CE" w:rsidRPr="00E90CF6">
        <w:rPr>
          <w:rStyle w:val="FootnoteReference"/>
          <w:rFonts w:cs="Times New Roman"/>
          <w:lang w:val="en-GB"/>
        </w:rPr>
        <w:footnoteReference w:id="10"/>
      </w:r>
      <w:r w:rsidR="003B62CE" w:rsidRPr="00E90CF6">
        <w:rPr>
          <w:rFonts w:cs="Times New Roman"/>
          <w:lang w:val="en-GB"/>
        </w:rPr>
        <w:t xml:space="preserve"> </w:t>
      </w:r>
      <w:r w:rsidR="001552A8" w:rsidRPr="00E90CF6">
        <w:rPr>
          <w:rFonts w:cs="Times New Roman"/>
          <w:lang w:val="en-GB"/>
        </w:rPr>
        <w:t xml:space="preserve"> </w:t>
      </w:r>
      <w:r w:rsidR="00064FA3" w:rsidRPr="00E90CF6">
        <w:rPr>
          <w:rFonts w:cs="Times New Roman"/>
          <w:lang w:val="en-GB"/>
        </w:rPr>
        <w:t>(</w:t>
      </w:r>
      <w:r w:rsidR="00064FA3" w:rsidRPr="00E90CF6">
        <w:rPr>
          <w:rFonts w:eastAsia="Times New Roman" w:cs="Times New Roman"/>
          <w:kern w:val="0"/>
          <w:lang w:val="en-NZ" w:eastAsia="en-GB" w:bidi="ar-SA"/>
        </w:rPr>
        <w:t>KIWA Digital, 2017)</w:t>
      </w:r>
      <w:r w:rsidR="00992F51" w:rsidRPr="00E90CF6">
        <w:rPr>
          <w:rFonts w:cs="Times New Roman"/>
          <w:lang w:val="en-GB"/>
        </w:rPr>
        <w:t xml:space="preserve"> or </w:t>
      </w:r>
      <w:proofErr w:type="spellStart"/>
      <w:r w:rsidR="00992F51" w:rsidRPr="00E90CF6">
        <w:rPr>
          <w:rFonts w:cs="Times New Roman"/>
          <w:lang w:val="en-GB"/>
        </w:rPr>
        <w:t>M</w:t>
      </w:r>
      <w:r w:rsidR="00610AEF" w:rsidRPr="00E90CF6">
        <w:rPr>
          <w:rFonts w:cs="Times New Roman"/>
          <w:lang w:val="en-GB"/>
        </w:rPr>
        <w:t>ā</w:t>
      </w:r>
      <w:r w:rsidR="00992F51" w:rsidRPr="00E90CF6">
        <w:rPr>
          <w:rFonts w:cs="Times New Roman"/>
          <w:lang w:val="en-GB"/>
        </w:rPr>
        <w:t>ui</w:t>
      </w:r>
      <w:proofErr w:type="spellEnd"/>
      <w:r w:rsidR="00992F51" w:rsidRPr="00E90CF6">
        <w:rPr>
          <w:rFonts w:cs="Times New Roman"/>
          <w:lang w:val="en-GB"/>
        </w:rPr>
        <w:t xml:space="preserve"> slowing the Sun</w:t>
      </w:r>
      <w:r w:rsidR="00064FA3" w:rsidRPr="00E90CF6">
        <w:rPr>
          <w:rFonts w:cs="Times New Roman"/>
          <w:lang w:val="en-GB"/>
        </w:rPr>
        <w:t xml:space="preserve"> (</w:t>
      </w:r>
      <w:proofErr w:type="spellStart"/>
      <w:r w:rsidR="00064FA3" w:rsidRPr="00E90CF6">
        <w:rPr>
          <w:rFonts w:cs="Times New Roman"/>
          <w:lang w:val="en-GB"/>
        </w:rPr>
        <w:t>Darkhizzle</w:t>
      </w:r>
      <w:proofErr w:type="spellEnd"/>
      <w:r w:rsidR="00064FA3" w:rsidRPr="00E90CF6">
        <w:rPr>
          <w:rFonts w:cs="Times New Roman"/>
          <w:lang w:val="en-GB"/>
        </w:rPr>
        <w:t>, 2009)</w:t>
      </w:r>
      <w:r w:rsidR="00992F51" w:rsidRPr="00E90CF6">
        <w:rPr>
          <w:rFonts w:cs="Times New Roman"/>
          <w:lang w:val="en-GB"/>
        </w:rPr>
        <w:t xml:space="preserve">. </w:t>
      </w:r>
    </w:p>
    <w:p w14:paraId="33ABDF1A" w14:textId="1FE255C5" w:rsidR="00992F51" w:rsidRPr="00E90CF6" w:rsidRDefault="00992F51" w:rsidP="002C336D">
      <w:pPr>
        <w:spacing w:line="360" w:lineRule="auto"/>
        <w:ind w:firstLine="720"/>
        <w:jc w:val="both"/>
        <w:rPr>
          <w:rFonts w:cs="Times New Roman"/>
          <w:shd w:val="clear" w:color="auto" w:fill="FFFF00"/>
          <w:lang w:val="en-GB"/>
        </w:rPr>
      </w:pPr>
      <w:r w:rsidRPr="00E90CF6">
        <w:rPr>
          <w:rFonts w:cs="Times New Roman"/>
          <w:lang w:val="en-GB"/>
        </w:rPr>
        <w:t xml:space="preserve">Nonetheless, regardless of </w:t>
      </w:r>
      <w:r w:rsidR="00EC31B9" w:rsidRPr="00E90CF6">
        <w:rPr>
          <w:rFonts w:cs="Times New Roman"/>
          <w:lang w:val="en-GB"/>
        </w:rPr>
        <w:t>actual</w:t>
      </w:r>
      <w:r w:rsidRPr="00E90CF6">
        <w:rPr>
          <w:rFonts w:cs="Times New Roman"/>
          <w:lang w:val="en-GB"/>
        </w:rPr>
        <w:t xml:space="preserve"> motivations, the fact that many primary teachers have been teaching Māori myths and legends provides schools with many pathways to build on their prior experiences and provide P</w:t>
      </w:r>
      <w:r w:rsidR="00FB089F" w:rsidRPr="00E90CF6">
        <w:rPr>
          <w:rFonts w:cs="Times New Roman"/>
          <w:lang w:val="en-GB"/>
        </w:rPr>
        <w:t>rofessional Learning &amp; Development (PL</w:t>
      </w:r>
      <w:r w:rsidRPr="00E90CF6">
        <w:rPr>
          <w:rFonts w:cs="Times New Roman"/>
          <w:lang w:val="en-GB"/>
        </w:rPr>
        <w:t>D</w:t>
      </w:r>
      <w:r w:rsidR="00FB089F" w:rsidRPr="00E90CF6">
        <w:rPr>
          <w:rFonts w:cs="Times New Roman"/>
          <w:lang w:val="en-GB"/>
        </w:rPr>
        <w:t>)</w:t>
      </w:r>
      <w:r w:rsidRPr="00E90CF6">
        <w:rPr>
          <w:rFonts w:cs="Times New Roman"/>
          <w:lang w:val="en-GB"/>
        </w:rPr>
        <w:t xml:space="preserve">, upskilling and guidance on the new curriculum. Myths and legends can be entry point to </w:t>
      </w:r>
      <w:proofErr w:type="spellStart"/>
      <w:r w:rsidRPr="00E90CF6">
        <w:rPr>
          <w:rFonts w:cs="Times New Roman"/>
          <w:lang w:val="en-GB"/>
        </w:rPr>
        <w:t>pūrākau</w:t>
      </w:r>
      <w:proofErr w:type="spellEnd"/>
      <w:r w:rsidR="003C655B" w:rsidRPr="00E90CF6">
        <w:rPr>
          <w:rStyle w:val="FootnoteReference"/>
          <w:rFonts w:cs="Times New Roman"/>
          <w:lang w:val="en-GB"/>
        </w:rPr>
        <w:footnoteReference w:id="11"/>
      </w:r>
      <w:r w:rsidRPr="00E90CF6">
        <w:rPr>
          <w:rFonts w:cs="Times New Roman"/>
          <w:lang w:val="en-GB"/>
        </w:rPr>
        <w:t xml:space="preserve"> as a method of decolonising histories through Māori lenses (Lee, 2009) </w:t>
      </w:r>
      <w:r w:rsidR="00610AEF" w:rsidRPr="00E90CF6">
        <w:rPr>
          <w:rFonts w:cs="Times New Roman"/>
          <w:lang w:val="en-GB"/>
        </w:rPr>
        <w:t>\</w:t>
      </w:r>
      <w:r w:rsidR="00EC31B9" w:rsidRPr="00E90CF6">
        <w:rPr>
          <w:rFonts w:cs="Times New Roman"/>
          <w:lang w:val="en-GB"/>
        </w:rPr>
        <w:t>. Focus on pre-colonial Māori era can also be a tactical</w:t>
      </w:r>
      <w:r w:rsidRPr="00E90CF6">
        <w:rPr>
          <w:rFonts w:cs="Times New Roman"/>
          <w:lang w:val="en-GB"/>
        </w:rPr>
        <w:t xml:space="preserve"> </w:t>
      </w:r>
      <w:r w:rsidR="00EC31B9" w:rsidRPr="00E90CF6">
        <w:rPr>
          <w:rFonts w:cs="Times New Roman"/>
          <w:lang w:val="en-GB"/>
        </w:rPr>
        <w:t>way to</w:t>
      </w:r>
      <w:r w:rsidRPr="00E90CF6">
        <w:rPr>
          <w:rFonts w:cs="Times New Roman"/>
          <w:lang w:val="en-GB"/>
        </w:rPr>
        <w:t xml:space="preserve"> go beyond linear progressive Eurocentric notions of time towards a more </w:t>
      </w:r>
      <w:r w:rsidR="005613D6" w:rsidRPr="00E90CF6">
        <w:rPr>
          <w:rFonts w:cs="Times New Roman"/>
          <w:lang w:val="en-GB"/>
        </w:rPr>
        <w:t>multi-layered</w:t>
      </w:r>
      <w:r w:rsidRPr="00E90CF6">
        <w:rPr>
          <w:rFonts w:cs="Times New Roman"/>
          <w:lang w:val="en-GB"/>
        </w:rPr>
        <w:t xml:space="preserve"> understanding of</w:t>
      </w:r>
      <w:r w:rsidR="0023513B" w:rsidRPr="00E90CF6">
        <w:rPr>
          <w:rFonts w:cs="Times New Roman"/>
          <w:lang w:val="en-GB"/>
        </w:rPr>
        <w:t xml:space="preserve"> </w:t>
      </w:r>
      <w:r w:rsidRPr="00E90CF6">
        <w:rPr>
          <w:rFonts w:cs="Times New Roman"/>
          <w:lang w:val="en-GB"/>
        </w:rPr>
        <w:t>history as whakapapa</w:t>
      </w:r>
      <w:r w:rsidR="002C336D" w:rsidRPr="00E90CF6">
        <w:rPr>
          <w:rFonts w:cs="Times New Roman"/>
          <w:lang w:val="en-GB"/>
        </w:rPr>
        <w:t xml:space="preserve"> </w:t>
      </w:r>
      <w:r w:rsidR="00294375" w:rsidRPr="00E90CF6">
        <w:rPr>
          <w:rFonts w:cs="Times New Roman"/>
          <w:lang w:val="en-GB"/>
        </w:rPr>
        <w:t>(Warne, 2020).</w:t>
      </w:r>
    </w:p>
    <w:p w14:paraId="639AC894" w14:textId="6D630CCC" w:rsidR="00992F51" w:rsidRPr="00E90CF6" w:rsidRDefault="00992F51" w:rsidP="0046775C">
      <w:pPr>
        <w:spacing w:line="360" w:lineRule="auto"/>
        <w:ind w:firstLine="720"/>
        <w:jc w:val="both"/>
        <w:rPr>
          <w:rFonts w:cs="Times New Roman"/>
          <w:lang w:val="en-GB"/>
        </w:rPr>
      </w:pPr>
      <w:r w:rsidRPr="00E90CF6">
        <w:rPr>
          <w:rFonts w:cs="Times New Roman"/>
          <w:lang w:val="en-GB"/>
        </w:rPr>
        <w:t>Back to the self-declared experience teachers</w:t>
      </w:r>
      <w:r w:rsidR="001552A8" w:rsidRPr="00E90CF6">
        <w:rPr>
          <w:rFonts w:cs="Times New Roman"/>
          <w:lang w:val="en-GB"/>
        </w:rPr>
        <w:t xml:space="preserve"> in this study</w:t>
      </w:r>
      <w:r w:rsidRPr="00E90CF6">
        <w:rPr>
          <w:rFonts w:cs="Times New Roman"/>
          <w:lang w:val="en-GB"/>
        </w:rPr>
        <w:t xml:space="preserve"> have with the ‘big 3’ topics, it is reassuring that the teaching of </w:t>
      </w:r>
      <w:proofErr w:type="spellStart"/>
      <w:r w:rsidRPr="00E90CF6">
        <w:rPr>
          <w:rFonts w:cs="Times New Roman"/>
          <w:lang w:val="en-GB"/>
        </w:rPr>
        <w:t>ToW</w:t>
      </w:r>
      <w:proofErr w:type="spellEnd"/>
      <w:r w:rsidRPr="00E90CF6">
        <w:rPr>
          <w:rFonts w:cs="Times New Roman"/>
          <w:lang w:val="en-GB"/>
        </w:rPr>
        <w:t xml:space="preserve">, Gallipoli and ‘Māori histories’ is widespread across </w:t>
      </w:r>
      <w:r w:rsidR="00B53560" w:rsidRPr="00E90CF6">
        <w:rPr>
          <w:rFonts w:cs="Times New Roman"/>
          <w:lang w:val="en-GB"/>
        </w:rPr>
        <w:t xml:space="preserve">these </w:t>
      </w:r>
      <w:r w:rsidRPr="00E90CF6">
        <w:rPr>
          <w:rFonts w:cs="Times New Roman"/>
          <w:lang w:val="en-GB"/>
        </w:rPr>
        <w:t xml:space="preserve">primary schools. However,  it is also a reminder of the need of topic diversification and fresh approaches </w:t>
      </w:r>
      <w:r w:rsidR="004E5F66" w:rsidRPr="00E90CF6">
        <w:rPr>
          <w:rFonts w:cs="Times New Roman"/>
          <w:lang w:val="en-GB"/>
        </w:rPr>
        <w:t>that</w:t>
      </w:r>
      <w:r w:rsidRPr="00E90CF6">
        <w:rPr>
          <w:rFonts w:cs="Times New Roman"/>
          <w:lang w:val="en-GB"/>
        </w:rPr>
        <w:t xml:space="preserve"> prevent student boredom. ‘Treaty fatigue’ has unfortunately become a well-known term in educational circles as well. No one wants to </w:t>
      </w:r>
      <w:r w:rsidR="002A50AA" w:rsidRPr="00E90CF6">
        <w:rPr>
          <w:rFonts w:cs="Times New Roman"/>
          <w:lang w:val="en-GB"/>
        </w:rPr>
        <w:t xml:space="preserve">add more topics </w:t>
      </w:r>
      <w:r w:rsidRPr="00E90CF6">
        <w:rPr>
          <w:rFonts w:cs="Times New Roman"/>
          <w:lang w:val="en-GB"/>
        </w:rPr>
        <w:t>to the list. Like anything compulsory, the new curriculum has the potential to act as a Trojan horse, transporting the menace of demotivation. As discussed later in the article, given that creative pedagogies are</w:t>
      </w:r>
      <w:r w:rsidR="009F4858" w:rsidRPr="00E90CF6">
        <w:rPr>
          <w:rFonts w:cs="Times New Roman"/>
          <w:lang w:val="en-GB"/>
        </w:rPr>
        <w:t xml:space="preserve"> a priority for</w:t>
      </w:r>
      <w:r w:rsidRPr="00E90CF6">
        <w:rPr>
          <w:rFonts w:cs="Times New Roman"/>
          <w:lang w:val="en-GB"/>
        </w:rPr>
        <w:t xml:space="preserve"> primary teacher</w:t>
      </w:r>
      <w:r w:rsidR="009F4858" w:rsidRPr="00E90CF6">
        <w:rPr>
          <w:rFonts w:cs="Times New Roman"/>
          <w:lang w:val="en-GB"/>
        </w:rPr>
        <w:t>s</w:t>
      </w:r>
      <w:r w:rsidRPr="00E90CF6">
        <w:rPr>
          <w:rFonts w:cs="Times New Roman"/>
          <w:lang w:val="en-GB"/>
        </w:rPr>
        <w:t xml:space="preserve">, and that the primary sector is </w:t>
      </w:r>
      <w:r w:rsidR="004E5F66" w:rsidRPr="00E90CF6">
        <w:rPr>
          <w:rFonts w:cs="Times New Roman"/>
          <w:lang w:val="en-GB"/>
        </w:rPr>
        <w:t>leading in</w:t>
      </w:r>
      <w:r w:rsidRPr="00E90CF6">
        <w:rPr>
          <w:rFonts w:cs="Times New Roman"/>
          <w:lang w:val="en-GB"/>
        </w:rPr>
        <w:t xml:space="preserve"> educational trends such as curriculum integration and </w:t>
      </w:r>
      <w:r w:rsidR="00BF117C" w:rsidRPr="00E90CF6">
        <w:rPr>
          <w:rFonts w:cs="Times New Roman"/>
          <w:lang w:val="en-GB"/>
        </w:rPr>
        <w:t>Innovative</w:t>
      </w:r>
      <w:r w:rsidRPr="00E90CF6">
        <w:rPr>
          <w:rFonts w:cs="Times New Roman"/>
          <w:lang w:val="en-GB"/>
        </w:rPr>
        <w:t xml:space="preserve"> Learning Environments (</w:t>
      </w:r>
      <w:r w:rsidR="00BF117C" w:rsidRPr="00E90CF6">
        <w:rPr>
          <w:rFonts w:cs="Times New Roman"/>
          <w:lang w:val="en-GB"/>
        </w:rPr>
        <w:t>I</w:t>
      </w:r>
      <w:r w:rsidRPr="00E90CF6">
        <w:rPr>
          <w:rFonts w:cs="Times New Roman"/>
          <w:lang w:val="en-GB"/>
        </w:rPr>
        <w:t>LE</w:t>
      </w:r>
      <w:r w:rsidR="00BF117C" w:rsidRPr="00E90CF6">
        <w:rPr>
          <w:rFonts w:cs="Times New Roman"/>
          <w:lang w:val="en-GB"/>
        </w:rPr>
        <w:t>s</w:t>
      </w:r>
      <w:r w:rsidRPr="00E90CF6">
        <w:rPr>
          <w:rFonts w:cs="Times New Roman"/>
          <w:lang w:val="en-GB"/>
        </w:rPr>
        <w:t>)</w:t>
      </w:r>
      <w:r w:rsidR="00BF117C" w:rsidRPr="00E90CF6">
        <w:rPr>
          <w:rFonts w:cs="Times New Roman"/>
          <w:lang w:val="en-GB"/>
        </w:rPr>
        <w:t xml:space="preserve"> (Carvalho et al.</w:t>
      </w:r>
      <w:r w:rsidR="00AC13DA" w:rsidRPr="00E90CF6">
        <w:rPr>
          <w:rFonts w:cs="Times New Roman"/>
          <w:lang w:val="en-GB"/>
        </w:rPr>
        <w:t>,</w:t>
      </w:r>
      <w:r w:rsidR="00BF117C" w:rsidRPr="00E90CF6">
        <w:rPr>
          <w:rFonts w:cs="Times New Roman"/>
          <w:lang w:val="en-GB"/>
        </w:rPr>
        <w:t xml:space="preserve"> 2020)</w:t>
      </w:r>
      <w:r w:rsidRPr="00E90CF6">
        <w:rPr>
          <w:rFonts w:cs="Times New Roman"/>
          <w:lang w:val="en-GB"/>
        </w:rPr>
        <w:t>,</w:t>
      </w:r>
      <w:r w:rsidR="003054D0" w:rsidRPr="00E90CF6">
        <w:rPr>
          <w:rFonts w:cs="Times New Roman"/>
          <w:lang w:val="en-GB"/>
        </w:rPr>
        <w:t xml:space="preserve"> this sector seems equipped with </w:t>
      </w:r>
      <w:r w:rsidR="0023513B" w:rsidRPr="00E90CF6">
        <w:rPr>
          <w:rFonts w:cs="Times New Roman"/>
          <w:lang w:val="en-GB"/>
        </w:rPr>
        <w:t xml:space="preserve">classroom-tested </w:t>
      </w:r>
      <w:r w:rsidR="003054D0" w:rsidRPr="00E90CF6">
        <w:rPr>
          <w:rFonts w:cs="Times New Roman"/>
          <w:lang w:val="en-GB"/>
        </w:rPr>
        <w:t>initiatives</w:t>
      </w:r>
      <w:r w:rsidR="00865663" w:rsidRPr="00E90CF6">
        <w:rPr>
          <w:rFonts w:cs="Times New Roman"/>
          <w:lang w:val="en-GB"/>
        </w:rPr>
        <w:t xml:space="preserve"> that</w:t>
      </w:r>
      <w:r w:rsidRPr="00E90CF6">
        <w:rPr>
          <w:rFonts w:cs="Times New Roman"/>
          <w:lang w:val="en-GB"/>
        </w:rPr>
        <w:t xml:space="preserve"> </w:t>
      </w:r>
      <w:r w:rsidR="00865663" w:rsidRPr="00E90CF6">
        <w:rPr>
          <w:rFonts w:cs="Times New Roman"/>
          <w:lang w:val="en-GB"/>
        </w:rPr>
        <w:t>could</w:t>
      </w:r>
      <w:r w:rsidRPr="00E90CF6">
        <w:rPr>
          <w:rFonts w:cs="Times New Roman"/>
          <w:lang w:val="en-GB"/>
        </w:rPr>
        <w:t xml:space="preserve"> </w:t>
      </w:r>
      <w:r w:rsidR="00865663" w:rsidRPr="00E90CF6">
        <w:rPr>
          <w:rFonts w:cs="Times New Roman"/>
          <w:lang w:val="en-GB"/>
        </w:rPr>
        <w:t>inspire</w:t>
      </w:r>
      <w:r w:rsidRPr="00E90CF6">
        <w:rPr>
          <w:rFonts w:cs="Times New Roman"/>
          <w:lang w:val="en-GB"/>
        </w:rPr>
        <w:t xml:space="preserve"> </w:t>
      </w:r>
      <w:r w:rsidR="00865663" w:rsidRPr="00E90CF6">
        <w:rPr>
          <w:rFonts w:cs="Times New Roman"/>
          <w:lang w:val="en-GB"/>
        </w:rPr>
        <w:t xml:space="preserve">the </w:t>
      </w:r>
      <w:r w:rsidR="006E5CF3" w:rsidRPr="00E90CF6">
        <w:rPr>
          <w:rFonts w:cs="Times New Roman"/>
          <w:lang w:val="en-GB"/>
        </w:rPr>
        <w:t xml:space="preserve">intermediate and </w:t>
      </w:r>
      <w:r w:rsidRPr="00E90CF6">
        <w:rPr>
          <w:rFonts w:cs="Times New Roman"/>
          <w:lang w:val="en-GB"/>
        </w:rPr>
        <w:t xml:space="preserve">secondary </w:t>
      </w:r>
      <w:r w:rsidR="00865663" w:rsidRPr="00E90CF6">
        <w:rPr>
          <w:rFonts w:cs="Times New Roman"/>
          <w:lang w:val="en-GB"/>
        </w:rPr>
        <w:t>sector</w:t>
      </w:r>
      <w:r w:rsidR="006E5CF3" w:rsidRPr="00E90CF6">
        <w:rPr>
          <w:rFonts w:cs="Times New Roman"/>
          <w:lang w:val="en-GB"/>
        </w:rPr>
        <w:t>s</w:t>
      </w:r>
      <w:r w:rsidR="00865663" w:rsidRPr="00E90CF6">
        <w:rPr>
          <w:rFonts w:cs="Times New Roman"/>
          <w:lang w:val="en-GB"/>
        </w:rPr>
        <w:t xml:space="preserve">, even the </w:t>
      </w:r>
      <w:r w:rsidRPr="00E90CF6">
        <w:rPr>
          <w:rFonts w:cs="Times New Roman"/>
          <w:lang w:val="en-GB"/>
        </w:rPr>
        <w:t>tertiary one.</w:t>
      </w:r>
    </w:p>
    <w:p w14:paraId="440DB154" w14:textId="458E43BA" w:rsidR="00992F51" w:rsidRPr="00E90CF6" w:rsidRDefault="00475AF7" w:rsidP="0046775C">
      <w:pPr>
        <w:spacing w:line="360" w:lineRule="auto"/>
        <w:ind w:firstLine="720"/>
        <w:jc w:val="both"/>
        <w:rPr>
          <w:rFonts w:cs="Times New Roman"/>
          <w:lang w:val="en-GB"/>
        </w:rPr>
      </w:pPr>
      <w:r w:rsidRPr="00E90CF6">
        <w:rPr>
          <w:rFonts w:cs="Times New Roman"/>
          <w:lang w:val="en-GB"/>
        </w:rPr>
        <w:t>For the schools involved in this study, a</w:t>
      </w:r>
      <w:r w:rsidR="00992F51" w:rsidRPr="00E90CF6">
        <w:rPr>
          <w:rFonts w:cs="Times New Roman"/>
          <w:lang w:val="en-GB"/>
        </w:rPr>
        <w:t xml:space="preserve">n auspicious finding for the implementation of the new history curriculum is </w:t>
      </w:r>
      <w:r w:rsidR="00610AEF" w:rsidRPr="00E90CF6">
        <w:rPr>
          <w:rFonts w:cs="Times New Roman"/>
          <w:lang w:val="en-GB"/>
        </w:rPr>
        <w:t xml:space="preserve">that </w:t>
      </w:r>
      <w:r w:rsidRPr="00E90CF6">
        <w:rPr>
          <w:rFonts w:cs="Times New Roman"/>
          <w:lang w:val="en-GB"/>
        </w:rPr>
        <w:t>their</w:t>
      </w:r>
      <w:r w:rsidR="00992F51" w:rsidRPr="00E90CF6">
        <w:rPr>
          <w:rFonts w:cs="Times New Roman"/>
          <w:lang w:val="en-GB"/>
        </w:rPr>
        <w:t xml:space="preserve"> primary </w:t>
      </w:r>
      <w:r w:rsidRPr="00E90CF6">
        <w:rPr>
          <w:rFonts w:cs="Times New Roman"/>
          <w:lang w:val="en-GB"/>
        </w:rPr>
        <w:t>teachers</w:t>
      </w:r>
      <w:r w:rsidR="00992F51" w:rsidRPr="00E90CF6">
        <w:rPr>
          <w:rFonts w:cs="Times New Roman"/>
          <w:lang w:val="en-GB"/>
        </w:rPr>
        <w:t xml:space="preserve"> have already been taking local history seriously. Topics related to local/regional history stood in 4</w:t>
      </w:r>
      <w:r w:rsidR="00992F51" w:rsidRPr="00E90CF6">
        <w:rPr>
          <w:rFonts w:cs="Times New Roman"/>
          <w:vertAlign w:val="superscript"/>
          <w:lang w:val="en-GB"/>
        </w:rPr>
        <w:t>th</w:t>
      </w:r>
      <w:r w:rsidR="00992F51" w:rsidRPr="00E90CF6">
        <w:rPr>
          <w:rFonts w:cs="Times New Roman"/>
          <w:lang w:val="en-GB"/>
        </w:rPr>
        <w:t xml:space="preserve"> place, mentioned by 12.3% of respondents. If these are added to the 8.9% of answers addressing the topic of ‘school history’ – which is by definition as ‘local’ as any education can get for students – then the category of local/regional histories would increase to a significant 21.1%, hopping to 2</w:t>
      </w:r>
      <w:r w:rsidR="00992F51" w:rsidRPr="00E90CF6">
        <w:rPr>
          <w:rFonts w:cs="Times New Roman"/>
          <w:vertAlign w:val="superscript"/>
          <w:lang w:val="en-GB"/>
        </w:rPr>
        <w:t>nd</w:t>
      </w:r>
      <w:r w:rsidR="00992F51" w:rsidRPr="00E90CF6">
        <w:rPr>
          <w:rFonts w:cs="Times New Roman"/>
          <w:lang w:val="en-GB"/>
        </w:rPr>
        <w:t xml:space="preserve"> place in the list of most widespread topics taught by local teachers at </w:t>
      </w:r>
      <w:proofErr w:type="spellStart"/>
      <w:r w:rsidR="00992F51" w:rsidRPr="00E90CF6">
        <w:rPr>
          <w:rFonts w:cs="Times New Roman"/>
          <w:lang w:val="en-GB"/>
        </w:rPr>
        <w:t>Manawatū</w:t>
      </w:r>
      <w:proofErr w:type="spellEnd"/>
      <w:r w:rsidR="00992F51" w:rsidRPr="00E90CF6">
        <w:rPr>
          <w:rFonts w:cs="Times New Roman"/>
          <w:lang w:val="en-GB"/>
        </w:rPr>
        <w:t xml:space="preserve"> primary schools. As detailed in the discussion of pedagogy, </w:t>
      </w:r>
      <w:r w:rsidR="0046775C" w:rsidRPr="00E90CF6">
        <w:rPr>
          <w:rFonts w:cs="Times New Roman"/>
          <w:lang w:val="en-GB"/>
        </w:rPr>
        <w:t xml:space="preserve"> </w:t>
      </w:r>
      <w:r w:rsidR="00992F51" w:rsidRPr="00E90CF6">
        <w:rPr>
          <w:rFonts w:cs="Times New Roman"/>
          <w:lang w:val="en-GB"/>
        </w:rPr>
        <w:t>local history topics seem</w:t>
      </w:r>
      <w:r w:rsidR="00A86CE1" w:rsidRPr="00E90CF6">
        <w:rPr>
          <w:rFonts w:cs="Times New Roman"/>
          <w:lang w:val="en-GB"/>
        </w:rPr>
        <w:t xml:space="preserve"> </w:t>
      </w:r>
      <w:r w:rsidR="00992F51" w:rsidRPr="00E90CF6">
        <w:rPr>
          <w:rFonts w:cs="Times New Roman"/>
          <w:lang w:val="en-GB"/>
        </w:rPr>
        <w:t>a logical departing</w:t>
      </w:r>
      <w:r w:rsidR="00A86CE1" w:rsidRPr="00E90CF6">
        <w:rPr>
          <w:rFonts w:cs="Times New Roman"/>
          <w:lang w:val="en-GB"/>
        </w:rPr>
        <w:t xml:space="preserve"> point</w:t>
      </w:r>
      <w:r w:rsidR="00992F51" w:rsidRPr="00E90CF6">
        <w:rPr>
          <w:rFonts w:cs="Times New Roman"/>
          <w:lang w:val="en-GB"/>
        </w:rPr>
        <w:t xml:space="preserve"> for primary school children who need concrete,</w:t>
      </w:r>
      <w:r w:rsidR="004E5F66" w:rsidRPr="00E90CF6">
        <w:rPr>
          <w:rFonts w:cs="Times New Roman"/>
          <w:lang w:val="en-GB"/>
        </w:rPr>
        <w:t xml:space="preserve"> next-door</w:t>
      </w:r>
      <w:r w:rsidR="00992F51" w:rsidRPr="00E90CF6">
        <w:rPr>
          <w:rFonts w:cs="Times New Roman"/>
          <w:lang w:val="en-GB"/>
        </w:rPr>
        <w:t xml:space="preserve"> </w:t>
      </w:r>
      <w:r w:rsidR="00A86CE1" w:rsidRPr="00E90CF6">
        <w:rPr>
          <w:rFonts w:cs="Times New Roman"/>
          <w:lang w:val="en-GB"/>
        </w:rPr>
        <w:t>examples</w:t>
      </w:r>
      <w:r w:rsidR="00992F51" w:rsidRPr="00E90CF6">
        <w:rPr>
          <w:rFonts w:cs="Times New Roman"/>
          <w:lang w:val="en-GB"/>
        </w:rPr>
        <w:t xml:space="preserve"> in order to extrapolate to abstract ones far away in space and time</w:t>
      </w:r>
      <w:r w:rsidR="005613D6" w:rsidRPr="00E90CF6">
        <w:rPr>
          <w:rFonts w:cs="Times New Roman"/>
          <w:lang w:val="en-GB"/>
        </w:rPr>
        <w:t xml:space="preserve"> (</w:t>
      </w:r>
      <w:r w:rsidR="00457776" w:rsidRPr="00E90CF6">
        <w:rPr>
          <w:rFonts w:cs="Times New Roman"/>
          <w:lang w:val="en-GB"/>
        </w:rPr>
        <w:t>Cooper</w:t>
      </w:r>
      <w:r w:rsidR="005613D6" w:rsidRPr="00E90CF6">
        <w:rPr>
          <w:rFonts w:cs="Times New Roman"/>
          <w:lang w:val="en-GB"/>
        </w:rPr>
        <w:t>, 20</w:t>
      </w:r>
      <w:r w:rsidR="00457776" w:rsidRPr="00E90CF6">
        <w:rPr>
          <w:rFonts w:cs="Times New Roman"/>
          <w:lang w:val="en-GB"/>
        </w:rPr>
        <w:t>12</w:t>
      </w:r>
      <w:r w:rsidR="005613D6" w:rsidRPr="00E90CF6">
        <w:rPr>
          <w:rFonts w:cs="Times New Roman"/>
          <w:lang w:val="en-GB"/>
        </w:rPr>
        <w:t>)</w:t>
      </w:r>
      <w:r w:rsidR="00992F51" w:rsidRPr="00E90CF6">
        <w:rPr>
          <w:rFonts w:cs="Times New Roman"/>
          <w:lang w:val="en-GB"/>
        </w:rPr>
        <w:t>.</w:t>
      </w:r>
    </w:p>
    <w:p w14:paraId="5A59D681" w14:textId="2739ABF7" w:rsidR="005613D6" w:rsidRPr="00E90CF6" w:rsidRDefault="005613D6" w:rsidP="005613D6">
      <w:pPr>
        <w:spacing w:line="360" w:lineRule="auto"/>
        <w:ind w:firstLine="720"/>
        <w:jc w:val="both"/>
        <w:rPr>
          <w:rFonts w:cs="Times New Roman"/>
          <w:lang w:val="en-GB"/>
        </w:rPr>
      </w:pPr>
      <w:r w:rsidRPr="00E90CF6">
        <w:rPr>
          <w:rFonts w:cs="Times New Roman"/>
          <w:lang w:val="en-GB"/>
        </w:rPr>
        <w:lastRenderedPageBreak/>
        <w:t xml:space="preserve">To conclude this section on history content taught </w:t>
      </w:r>
      <w:r w:rsidR="00EF78AF" w:rsidRPr="00E90CF6">
        <w:rPr>
          <w:rFonts w:cs="Times New Roman"/>
          <w:lang w:val="en-GB"/>
        </w:rPr>
        <w:t xml:space="preserve">at </w:t>
      </w:r>
      <w:r w:rsidRPr="00E90CF6">
        <w:rPr>
          <w:rFonts w:cs="Times New Roman"/>
          <w:lang w:val="en-GB"/>
        </w:rPr>
        <w:t>primary school</w:t>
      </w:r>
      <w:r w:rsidR="00EF78AF" w:rsidRPr="00E90CF6">
        <w:rPr>
          <w:rFonts w:cs="Times New Roman"/>
          <w:lang w:val="en-GB"/>
        </w:rPr>
        <w:t>s involved</w:t>
      </w:r>
      <w:r w:rsidR="00F8181F" w:rsidRPr="00E90CF6">
        <w:rPr>
          <w:rFonts w:cs="Times New Roman"/>
          <w:lang w:val="en-GB"/>
        </w:rPr>
        <w:t xml:space="preserve"> in</w:t>
      </w:r>
      <w:r w:rsidR="003C655B" w:rsidRPr="00E90CF6">
        <w:rPr>
          <w:rFonts w:cs="Times New Roman"/>
          <w:lang w:val="en-GB"/>
        </w:rPr>
        <w:t xml:space="preserve"> this study</w:t>
      </w:r>
      <w:r w:rsidRPr="00E90CF6">
        <w:rPr>
          <w:rFonts w:cs="Times New Roman"/>
          <w:lang w:val="en-GB"/>
        </w:rPr>
        <w:t>, it is important to mention teachers’ initiatives together with local Māori. To the question ‘have you created history learning experiences in partnership with local iwi/hapū?</w:t>
      </w:r>
      <w:r w:rsidR="00F8181F" w:rsidRPr="00E90CF6">
        <w:rPr>
          <w:rStyle w:val="FootnoteReference"/>
          <w:rFonts w:cs="Times New Roman"/>
          <w:lang w:val="en-GB"/>
        </w:rPr>
        <w:footnoteReference w:id="12"/>
      </w:r>
      <w:r w:rsidRPr="00E90CF6">
        <w:rPr>
          <w:rFonts w:cs="Times New Roman"/>
          <w:lang w:val="en-GB"/>
        </w:rPr>
        <w:t xml:space="preserve">’, 45.12% of teachers answered ‘yes’ versus 54.88% who have not. Less than 50% of teachers could be interpreted as a relative low number in most education contexts. However, given that co-planning and co-teaching in open-plan </w:t>
      </w:r>
      <w:r w:rsidR="00475AF7" w:rsidRPr="00E90CF6">
        <w:rPr>
          <w:rFonts w:cs="Times New Roman"/>
          <w:lang w:val="en-GB"/>
        </w:rPr>
        <w:t>ILEs</w:t>
      </w:r>
      <w:r w:rsidRPr="00E90CF6">
        <w:rPr>
          <w:rFonts w:cs="Times New Roman"/>
          <w:lang w:val="en-GB"/>
        </w:rPr>
        <w:t xml:space="preserve"> classrooms has become </w:t>
      </w:r>
      <w:r w:rsidR="00475AF7" w:rsidRPr="00E90CF6">
        <w:rPr>
          <w:rFonts w:cs="Times New Roman"/>
          <w:lang w:val="en-GB"/>
        </w:rPr>
        <w:t>an increasing trend</w:t>
      </w:r>
      <w:r w:rsidRPr="00E90CF6">
        <w:rPr>
          <w:rFonts w:cs="Times New Roman"/>
          <w:lang w:val="en-GB"/>
        </w:rPr>
        <w:t xml:space="preserve"> across primary schools</w:t>
      </w:r>
      <w:r w:rsidR="00475AF7" w:rsidRPr="00E90CF6">
        <w:rPr>
          <w:rFonts w:cs="Times New Roman"/>
          <w:lang w:val="en-GB"/>
        </w:rPr>
        <w:t xml:space="preserve"> (Carvalho et al. 2020)</w:t>
      </w:r>
      <w:r w:rsidRPr="00E90CF6">
        <w:rPr>
          <w:rFonts w:cs="Times New Roman"/>
          <w:lang w:val="en-GB"/>
        </w:rPr>
        <w:t xml:space="preserve">, the numbers in the survey suggest a </w:t>
      </w:r>
      <w:r w:rsidR="00610AEF" w:rsidRPr="00E90CF6">
        <w:rPr>
          <w:rFonts w:cs="Times New Roman"/>
          <w:lang w:val="en-GB"/>
        </w:rPr>
        <w:t>good</w:t>
      </w:r>
      <w:r w:rsidRPr="00E90CF6">
        <w:rPr>
          <w:rFonts w:cs="Times New Roman"/>
          <w:lang w:val="en-GB"/>
        </w:rPr>
        <w:t xml:space="preserve"> probability that primary classrooms would have at least one teacher with experience developing content </w:t>
      </w:r>
      <w:r w:rsidR="003F7658" w:rsidRPr="00E90CF6">
        <w:rPr>
          <w:rFonts w:cs="Times New Roman"/>
          <w:lang w:val="en-GB"/>
        </w:rPr>
        <w:t>together with or under guidance of</w:t>
      </w:r>
      <w:r w:rsidRPr="00E90CF6">
        <w:rPr>
          <w:rFonts w:cs="Times New Roman"/>
          <w:lang w:val="en-GB"/>
        </w:rPr>
        <w:t xml:space="preserve"> local Māori. </w:t>
      </w:r>
    </w:p>
    <w:p w14:paraId="43870A13" w14:textId="65028101" w:rsidR="005613D6" w:rsidRPr="00E90CF6" w:rsidRDefault="005613D6" w:rsidP="005613D6">
      <w:pPr>
        <w:spacing w:line="360" w:lineRule="auto"/>
        <w:ind w:firstLine="720"/>
        <w:jc w:val="both"/>
        <w:rPr>
          <w:rFonts w:cs="Times New Roman"/>
          <w:lang w:val="en-GB"/>
        </w:rPr>
      </w:pPr>
      <w:r w:rsidRPr="00E90CF6">
        <w:rPr>
          <w:rFonts w:cs="Times New Roman"/>
          <w:lang w:val="en-GB"/>
        </w:rPr>
        <w:t xml:space="preserve">When asked to provide details about their partnership with local iwi/hapū, the overwhelming majority of teachers mentioned visits either to Te </w:t>
      </w:r>
      <w:proofErr w:type="spellStart"/>
      <w:r w:rsidRPr="00E90CF6">
        <w:rPr>
          <w:rFonts w:cs="Times New Roman"/>
          <w:lang w:val="en-GB"/>
        </w:rPr>
        <w:t>Hotu</w:t>
      </w:r>
      <w:proofErr w:type="spellEnd"/>
      <w:r w:rsidRPr="00E90CF6">
        <w:rPr>
          <w:rFonts w:cs="Times New Roman"/>
          <w:lang w:val="en-GB"/>
        </w:rPr>
        <w:t xml:space="preserve"> Manawa O </w:t>
      </w:r>
      <w:proofErr w:type="spellStart"/>
      <w:r w:rsidRPr="00E90CF6">
        <w:rPr>
          <w:rFonts w:cs="Times New Roman"/>
          <w:lang w:val="en-GB"/>
        </w:rPr>
        <w:t>Rangitāne</w:t>
      </w:r>
      <w:proofErr w:type="spellEnd"/>
      <w:r w:rsidRPr="00E90CF6">
        <w:rPr>
          <w:rFonts w:cs="Times New Roman"/>
          <w:lang w:val="en-GB"/>
        </w:rPr>
        <w:t xml:space="preserve"> O </w:t>
      </w:r>
      <w:proofErr w:type="spellStart"/>
      <w:r w:rsidRPr="00E90CF6">
        <w:rPr>
          <w:rFonts w:cs="Times New Roman"/>
          <w:lang w:val="en-GB"/>
        </w:rPr>
        <w:t>Manawatū</w:t>
      </w:r>
      <w:proofErr w:type="spellEnd"/>
      <w:r w:rsidRPr="00E90CF6">
        <w:rPr>
          <w:rFonts w:cs="Times New Roman"/>
          <w:lang w:val="en-GB"/>
        </w:rPr>
        <w:t xml:space="preserve"> Marae</w:t>
      </w:r>
      <w:r w:rsidR="00E3693A" w:rsidRPr="00E90CF6">
        <w:rPr>
          <w:rFonts w:cs="Times New Roman"/>
          <w:lang w:val="en-GB"/>
        </w:rPr>
        <w:t xml:space="preserve">, </w:t>
      </w:r>
      <w:r w:rsidRPr="00E90CF6">
        <w:rPr>
          <w:rFonts w:cs="Times New Roman"/>
          <w:lang w:val="en-GB"/>
        </w:rPr>
        <w:t xml:space="preserve">Te Rangimarie Marae and Te Marae o Hine/The Square facilitated by local iwi. Teachers highlighted the partnerships as opportunities to “to learn about history, Māori tradition and arts”, for developing the Te </w:t>
      </w:r>
      <w:proofErr w:type="spellStart"/>
      <w:r w:rsidRPr="00E90CF6">
        <w:rPr>
          <w:rFonts w:cs="Times New Roman"/>
          <w:lang w:val="en-GB"/>
        </w:rPr>
        <w:t>Reo</w:t>
      </w:r>
      <w:proofErr w:type="spellEnd"/>
      <w:r w:rsidRPr="00E90CF6">
        <w:rPr>
          <w:rFonts w:cs="Times New Roman"/>
          <w:lang w:val="en-GB"/>
        </w:rPr>
        <w:t xml:space="preserve"> Māori, as well as a way for bringing “experts from the community in to assist with writing a school haka and taking students for kapa haka”. Some respondents highlighted that their schools have local kaumatua</w:t>
      </w:r>
      <w:r w:rsidR="00B53560" w:rsidRPr="00E90CF6">
        <w:rPr>
          <w:rFonts w:cs="Times New Roman"/>
          <w:lang w:val="en-GB"/>
        </w:rPr>
        <w:t xml:space="preserve"> (elders), </w:t>
      </w:r>
      <w:r w:rsidRPr="00E90CF6">
        <w:rPr>
          <w:rFonts w:cs="Times New Roman"/>
          <w:lang w:val="en-GB"/>
        </w:rPr>
        <w:t>and other whānau</w:t>
      </w:r>
      <w:r w:rsidR="00B53560" w:rsidRPr="00E90CF6">
        <w:rPr>
          <w:rFonts w:cs="Times New Roman"/>
          <w:lang w:val="en-GB"/>
        </w:rPr>
        <w:t xml:space="preserve"> (family)</w:t>
      </w:r>
      <w:r w:rsidRPr="00E90CF6">
        <w:rPr>
          <w:rFonts w:cs="Times New Roman"/>
          <w:lang w:val="en-GB"/>
        </w:rPr>
        <w:t xml:space="preserve"> members who guide the school about iwi and hapū protocols in general, and support in teaching students local and NZ history. </w:t>
      </w:r>
    </w:p>
    <w:p w14:paraId="671E5628" w14:textId="77777777" w:rsidR="005613D6" w:rsidRPr="00E90CF6" w:rsidRDefault="005613D6" w:rsidP="005613D6">
      <w:pPr>
        <w:spacing w:line="360" w:lineRule="auto"/>
        <w:jc w:val="both"/>
        <w:rPr>
          <w:rFonts w:cs="Times New Roman"/>
          <w:lang w:val="en-GB"/>
        </w:rPr>
      </w:pPr>
    </w:p>
    <w:p w14:paraId="04D8D9FB" w14:textId="656FF95D" w:rsidR="005613D6" w:rsidRPr="00E90CF6" w:rsidRDefault="00BF1409" w:rsidP="005613D6">
      <w:pPr>
        <w:spacing w:line="360" w:lineRule="auto"/>
        <w:jc w:val="both"/>
        <w:rPr>
          <w:rFonts w:cs="Times New Roman"/>
          <w:b/>
          <w:bCs/>
          <w:lang w:val="en-GB"/>
        </w:rPr>
      </w:pPr>
      <w:r w:rsidRPr="00E90CF6">
        <w:rPr>
          <w:rFonts w:cs="Times New Roman"/>
          <w:b/>
          <w:bCs/>
          <w:lang w:val="en-GB"/>
        </w:rPr>
        <w:t>T</w:t>
      </w:r>
      <w:r w:rsidR="00EF78AF" w:rsidRPr="00E90CF6">
        <w:rPr>
          <w:rFonts w:cs="Times New Roman"/>
          <w:b/>
          <w:bCs/>
          <w:lang w:val="en-GB"/>
        </w:rPr>
        <w:t>eaching</w:t>
      </w:r>
      <w:r w:rsidR="005613D6" w:rsidRPr="00E90CF6">
        <w:rPr>
          <w:rFonts w:cs="Times New Roman"/>
          <w:b/>
          <w:bCs/>
          <w:lang w:val="en-GB"/>
        </w:rPr>
        <w:t xml:space="preserve"> </w:t>
      </w:r>
      <w:r w:rsidRPr="00E90CF6">
        <w:rPr>
          <w:rFonts w:cs="Times New Roman"/>
          <w:b/>
          <w:bCs/>
          <w:lang w:val="en-GB"/>
        </w:rPr>
        <w:t>C</w:t>
      </w:r>
      <w:r w:rsidR="005613D6" w:rsidRPr="00E90CF6">
        <w:rPr>
          <w:rFonts w:cs="Times New Roman"/>
          <w:b/>
          <w:bCs/>
          <w:lang w:val="en-GB"/>
        </w:rPr>
        <w:t>onfidence</w:t>
      </w:r>
    </w:p>
    <w:p w14:paraId="4746DEA9" w14:textId="77777777" w:rsidR="005613D6" w:rsidRPr="00E90CF6" w:rsidRDefault="005613D6" w:rsidP="005613D6">
      <w:pPr>
        <w:spacing w:line="360" w:lineRule="auto"/>
        <w:jc w:val="both"/>
        <w:rPr>
          <w:rFonts w:cs="Times New Roman"/>
          <w:lang w:val="en-GB"/>
        </w:rPr>
      </w:pPr>
    </w:p>
    <w:p w14:paraId="5C58BC01" w14:textId="1EE397C8" w:rsidR="00992F51" w:rsidRPr="00E90CF6" w:rsidRDefault="005613D6" w:rsidP="005613D6">
      <w:pPr>
        <w:spacing w:line="360" w:lineRule="auto"/>
        <w:jc w:val="both"/>
        <w:rPr>
          <w:rFonts w:cs="Times New Roman"/>
          <w:lang w:val="en-GB"/>
        </w:rPr>
      </w:pPr>
      <w:r w:rsidRPr="00E90CF6">
        <w:rPr>
          <w:rFonts w:cs="Times New Roman"/>
          <w:lang w:val="en-GB"/>
        </w:rPr>
        <w:t>While the finding that 83.3% of teachers reported that they have taught New Zealand history is promising, an overwhelming majority of teachers also expressed a lack of confidence in this area.</w:t>
      </w:r>
      <w:r w:rsidR="00992F51" w:rsidRPr="00E90CF6">
        <w:rPr>
          <w:rFonts w:cs="Times New Roman"/>
          <w:lang w:val="en-GB"/>
        </w:rPr>
        <w:t xml:space="preserve"> 2.44% of respondents thought they were highly confident to teach ‘</w:t>
      </w:r>
      <w:r w:rsidR="00AA1B51" w:rsidRPr="00E90CF6">
        <w:rPr>
          <w:rFonts w:cs="Times New Roman"/>
          <w:lang w:val="en-GB"/>
        </w:rPr>
        <w:t xml:space="preserve">Aotearoa </w:t>
      </w:r>
      <w:r w:rsidR="00992F51" w:rsidRPr="00E90CF6">
        <w:rPr>
          <w:rFonts w:cs="Times New Roman"/>
          <w:lang w:val="en-GB"/>
        </w:rPr>
        <w:t>NZ</w:t>
      </w:r>
      <w:r w:rsidR="00AA1B51" w:rsidRPr="00E90CF6">
        <w:rPr>
          <w:rFonts w:cs="Times New Roman"/>
          <w:lang w:val="en-GB"/>
        </w:rPr>
        <w:t>’s</w:t>
      </w:r>
      <w:r w:rsidR="00992F51" w:rsidRPr="00E90CF6">
        <w:rPr>
          <w:rFonts w:cs="Times New Roman"/>
          <w:lang w:val="en-GB"/>
        </w:rPr>
        <w:t xml:space="preserve"> histories in general’ . While the number of teachers who feel ‘very confident’ (10.98%)  or  ‘moderately confident’ (52.44%) to teach NZ histories in general is encouraging, the combined amount of those who expressed slight or no confidence at all (34,15%) raises concerns. When numbers are broken down according to the specific historical themes</w:t>
      </w:r>
      <w:r w:rsidR="00992F51" w:rsidRPr="00E90CF6">
        <w:rPr>
          <w:rStyle w:val="FootnoteReference"/>
          <w:rFonts w:cs="Times New Roman"/>
          <w:lang w:val="en-GB"/>
        </w:rPr>
        <w:footnoteReference w:id="13"/>
      </w:r>
      <w:r w:rsidR="00992F51" w:rsidRPr="00E90CF6">
        <w:rPr>
          <w:rFonts w:cs="Times New Roman"/>
          <w:lang w:val="en-GB"/>
        </w:rPr>
        <w:t xml:space="preserve">, an encouraging total of 78.32% teachers indicated either extreme, high or moderate confidence  in delivering lessons </w:t>
      </w:r>
      <w:r w:rsidR="00992F51" w:rsidRPr="00E90CF6">
        <w:rPr>
          <w:rFonts w:cs="Times New Roman"/>
          <w:lang w:val="en-GB"/>
        </w:rPr>
        <w:lastRenderedPageBreak/>
        <w:t xml:space="preserve">related to the Te Tiriti/ </w:t>
      </w:r>
      <w:proofErr w:type="spellStart"/>
      <w:r w:rsidR="00992F51" w:rsidRPr="00E90CF6">
        <w:rPr>
          <w:rFonts w:cs="Times New Roman"/>
          <w:lang w:val="en-GB"/>
        </w:rPr>
        <w:t>ToW</w:t>
      </w:r>
      <w:proofErr w:type="spellEnd"/>
      <w:r w:rsidR="00992F51" w:rsidRPr="00E90CF6">
        <w:rPr>
          <w:rStyle w:val="FootnoteReference"/>
          <w:rFonts w:cs="Times New Roman"/>
          <w:lang w:val="en-GB"/>
        </w:rPr>
        <w:footnoteReference w:id="14"/>
      </w:r>
      <w:r w:rsidR="00992F51" w:rsidRPr="00E90CF6">
        <w:rPr>
          <w:rFonts w:cs="Times New Roman"/>
          <w:lang w:val="en-GB"/>
        </w:rPr>
        <w:t>.  But overall the findings indicate a gloomier landscape of teachers’ self-declared confidence in teaching the remaining historical themes. Put simply, while a good share of teachers opted for the middle of the scale, declaring themselves at least ‘moderately  confident’ to teach all themes, the combination of the percentages on the extreme side of the scales inevitably highlighted lack of confidence. The numbers speak for themselves. For example, only 13.25% of teachers feel extremely or very confident  to teach the theme ‘The arrival of Māori to Aotearoa New Zealand’ versus 42.17% who feel slightly or not confident at all. Asymmetry between elevated levels of confidence versus low or none were also found in all other themes:</w:t>
      </w:r>
    </w:p>
    <w:p w14:paraId="5331600F" w14:textId="77777777" w:rsidR="00992F51" w:rsidRPr="00E90CF6" w:rsidRDefault="00992F51" w:rsidP="0046775C">
      <w:pPr>
        <w:spacing w:line="360" w:lineRule="auto"/>
        <w:jc w:val="both"/>
        <w:rPr>
          <w:rFonts w:cs="Times New Roman"/>
          <w:lang w:val="en-GB"/>
        </w:rPr>
      </w:pPr>
    </w:p>
    <w:p w14:paraId="38333E06" w14:textId="177110D3" w:rsidR="004E5F66" w:rsidRPr="00E90CF6" w:rsidRDefault="004E5F66" w:rsidP="0046775C">
      <w:pPr>
        <w:spacing w:line="360" w:lineRule="auto"/>
        <w:jc w:val="both"/>
        <w:rPr>
          <w:rFonts w:cs="Times New Roman"/>
          <w:lang w:val="en-GB"/>
        </w:rPr>
      </w:pPr>
    </w:p>
    <w:p w14:paraId="08B9B05E" w14:textId="5BBD5E78" w:rsidR="00FF085B" w:rsidRPr="00E90CF6" w:rsidRDefault="00FF085B" w:rsidP="00161EDE">
      <w:pPr>
        <w:spacing w:line="360" w:lineRule="auto"/>
        <w:jc w:val="center"/>
        <w:rPr>
          <w:rFonts w:cs="Times New Roman"/>
          <w:b/>
          <w:bCs/>
          <w:lang w:val="en-GB"/>
        </w:rPr>
      </w:pPr>
    </w:p>
    <w:p w14:paraId="127B62BB" w14:textId="1F447323" w:rsidR="00992F51" w:rsidRPr="00E90CF6" w:rsidRDefault="00BC54B2" w:rsidP="00BC54B2">
      <w:pPr>
        <w:spacing w:line="360" w:lineRule="auto"/>
        <w:jc w:val="center"/>
        <w:rPr>
          <w:rFonts w:cs="Times New Roman"/>
          <w:lang w:val="en-GB"/>
        </w:rPr>
      </w:pPr>
      <w:r w:rsidRPr="00E90CF6">
        <w:rPr>
          <w:noProof/>
          <w:lang w:val="en-US"/>
        </w:rPr>
        <w:drawing>
          <wp:inline distT="0" distB="0" distL="0" distR="0" wp14:anchorId="2001CE06" wp14:editId="77C59ADD">
            <wp:extent cx="4251960" cy="3666003"/>
            <wp:effectExtent l="0" t="0" r="2540" b="4445"/>
            <wp:docPr id="1" name="Picture 1"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able&#10;&#10;Description automatically generated"/>
                    <pic:cNvPicPr/>
                  </pic:nvPicPr>
                  <pic:blipFill rotWithShape="1">
                    <a:blip r:embed="rId10">
                      <a:extLst>
                        <a:ext uri="{28A0092B-C50C-407E-A947-70E740481C1C}">
                          <a14:useLocalDpi xmlns:a14="http://schemas.microsoft.com/office/drawing/2010/main" val="0"/>
                        </a:ext>
                      </a:extLst>
                    </a:blip>
                    <a:srcRect b="601"/>
                    <a:stretch/>
                  </pic:blipFill>
                  <pic:spPr bwMode="auto">
                    <a:xfrm>
                      <a:off x="0" y="0"/>
                      <a:ext cx="4264164" cy="3676525"/>
                    </a:xfrm>
                    <a:prstGeom prst="rect">
                      <a:avLst/>
                    </a:prstGeom>
                    <a:ln>
                      <a:noFill/>
                    </a:ln>
                    <a:extLst>
                      <a:ext uri="{53640926-AAD7-44D8-BBD7-CCE9431645EC}">
                        <a14:shadowObscured xmlns:a14="http://schemas.microsoft.com/office/drawing/2010/main"/>
                      </a:ext>
                    </a:extLst>
                  </pic:spPr>
                </pic:pic>
              </a:graphicData>
            </a:graphic>
          </wp:inline>
        </w:drawing>
      </w:r>
    </w:p>
    <w:p w14:paraId="22875E5A" w14:textId="77777777" w:rsidR="00992F51" w:rsidRPr="00E90CF6" w:rsidRDefault="00992F51" w:rsidP="0046775C">
      <w:pPr>
        <w:spacing w:line="360" w:lineRule="auto"/>
        <w:jc w:val="both"/>
        <w:rPr>
          <w:rFonts w:cs="Times New Roman"/>
          <w:lang w:val="en-GB"/>
        </w:rPr>
      </w:pPr>
    </w:p>
    <w:p w14:paraId="38023DAC" w14:textId="77777777" w:rsidR="004D416C" w:rsidRPr="00E90CF6" w:rsidRDefault="004D416C" w:rsidP="0023513B">
      <w:pPr>
        <w:spacing w:line="360" w:lineRule="auto"/>
        <w:ind w:firstLine="720"/>
        <w:jc w:val="both"/>
        <w:rPr>
          <w:rFonts w:cs="Times New Roman"/>
          <w:lang w:val="en-GB"/>
        </w:rPr>
      </w:pPr>
    </w:p>
    <w:p w14:paraId="3E3B61EF" w14:textId="73390C9F" w:rsidR="00992F51" w:rsidRPr="00E90CF6" w:rsidRDefault="00992F51" w:rsidP="0023513B">
      <w:pPr>
        <w:spacing w:line="360" w:lineRule="auto"/>
        <w:ind w:firstLine="720"/>
        <w:jc w:val="both"/>
        <w:rPr>
          <w:rFonts w:cs="Times New Roman"/>
          <w:lang w:val="en-GB"/>
        </w:rPr>
      </w:pPr>
      <w:r w:rsidRPr="00E90CF6">
        <w:rPr>
          <w:rFonts w:cs="Times New Roman"/>
          <w:lang w:val="en-GB"/>
        </w:rPr>
        <w:t xml:space="preserve">The survey </w:t>
      </w:r>
      <w:r w:rsidR="006E3BA7" w:rsidRPr="00E90CF6">
        <w:rPr>
          <w:rFonts w:cs="Times New Roman"/>
          <w:lang w:val="en-GB"/>
        </w:rPr>
        <w:t>asked teachers how comfortable they were with their ability to teach ‘difficult histories’</w:t>
      </w:r>
      <w:r w:rsidRPr="00E90CF6">
        <w:rPr>
          <w:rFonts w:cs="Times New Roman"/>
          <w:lang w:val="en-GB"/>
        </w:rPr>
        <w:t xml:space="preserve">, for example, related to the New Zealand Wars and the impact of colonisation on Māori and Pacific peoples. A few teachers were pessimistic, stating that they “do not feel comfortable teaching my junior students about NZ land wars” and are “unsure how </w:t>
      </w:r>
      <w:r w:rsidRPr="00E90CF6">
        <w:rPr>
          <w:rFonts w:cs="Times New Roman"/>
          <w:lang w:val="en-GB"/>
        </w:rPr>
        <w:lastRenderedPageBreak/>
        <w:t>difficult histories will be taught to five and six year olds or even older children within the primary school”. However, the combined percentage of those who felt extremely or somewhat comfortable (50.6%) to address ‘difficult histories’ in primary classrooms was considerably higher than that of those who feel somewhat or extremely uncomfortable (18.07%). These numbers suggest that teachers’ self-declared levels of confidence to teach a topic do not equate their levels of comfort and/or willingness to teach this same topic. Teachers’ relative low levels of confidence to teach NZ history while remaining mostly untroubled by the prospect of teaching ‘difficult histories’ might seem a contra</w:t>
      </w:r>
      <w:r w:rsidR="00580724" w:rsidRPr="00E90CF6">
        <w:rPr>
          <w:rFonts w:cs="Times New Roman"/>
          <w:lang w:val="en-GB"/>
        </w:rPr>
        <w:t>dic</w:t>
      </w:r>
      <w:r w:rsidRPr="00E90CF6">
        <w:rPr>
          <w:rFonts w:cs="Times New Roman"/>
          <w:lang w:val="en-GB"/>
        </w:rPr>
        <w:t xml:space="preserve">tion. But it attests to teachers </w:t>
      </w:r>
      <w:r w:rsidRPr="00E90CF6">
        <w:rPr>
          <w:rFonts w:cs="Times New Roman"/>
          <w:i/>
          <w:iCs/>
          <w:lang w:val="en-GB"/>
        </w:rPr>
        <w:t>modus operandi</w:t>
      </w:r>
      <w:r w:rsidRPr="00E90CF6">
        <w:rPr>
          <w:rFonts w:cs="Times New Roman"/>
          <w:lang w:val="en-GB"/>
        </w:rPr>
        <w:t xml:space="preserve"> and sound pedagogical grounding. </w:t>
      </w:r>
      <w:r w:rsidR="00CC32A7" w:rsidRPr="00E90CF6">
        <w:rPr>
          <w:rFonts w:cs="Times New Roman"/>
          <w:lang w:val="en-GB"/>
        </w:rPr>
        <w:t>Given the generalist and dynamic nature of primary teaching, m</w:t>
      </w:r>
      <w:r w:rsidR="007D74AD" w:rsidRPr="00E90CF6">
        <w:rPr>
          <w:rFonts w:cs="Times New Roman"/>
          <w:lang w:val="en-GB"/>
        </w:rPr>
        <w:t>any p</w:t>
      </w:r>
      <w:r w:rsidRPr="00E90CF6">
        <w:rPr>
          <w:rFonts w:cs="Times New Roman"/>
          <w:lang w:val="en-GB"/>
        </w:rPr>
        <w:t xml:space="preserve">rimary teachers have become used to describing themselves as adaptive professionals, who constantly make curricular and </w:t>
      </w:r>
      <w:r w:rsidR="00CC32A7" w:rsidRPr="00E90CF6">
        <w:rPr>
          <w:rFonts w:cs="Times New Roman"/>
          <w:lang w:val="en-GB"/>
        </w:rPr>
        <w:t>pedagogical</w:t>
      </w:r>
      <w:r w:rsidRPr="00E90CF6">
        <w:rPr>
          <w:rFonts w:cs="Times New Roman"/>
          <w:lang w:val="en-GB"/>
        </w:rPr>
        <w:t xml:space="preserve"> changes to meet students’ needs and in response to changes outside the school</w:t>
      </w:r>
      <w:r w:rsidR="00F8181F" w:rsidRPr="00E90CF6">
        <w:rPr>
          <w:rFonts w:cs="Times New Roman"/>
          <w:lang w:val="en-GB"/>
        </w:rPr>
        <w:t xml:space="preserve"> (Anthony et al. 2015)</w:t>
      </w:r>
      <w:r w:rsidRPr="00E90CF6">
        <w:rPr>
          <w:rFonts w:cs="Times New Roman"/>
          <w:lang w:val="en-GB"/>
        </w:rPr>
        <w:t xml:space="preserve">. The findings point to </w:t>
      </w:r>
      <w:r w:rsidR="00580724" w:rsidRPr="00E90CF6">
        <w:rPr>
          <w:rFonts w:cs="Times New Roman"/>
          <w:lang w:val="en-GB"/>
        </w:rPr>
        <w:t>the fact that</w:t>
      </w:r>
      <w:r w:rsidRPr="00E90CF6">
        <w:rPr>
          <w:rFonts w:cs="Times New Roman"/>
          <w:lang w:val="en-GB"/>
        </w:rPr>
        <w:t xml:space="preserve"> despite not confident </w:t>
      </w:r>
      <w:r w:rsidRPr="00E90CF6">
        <w:rPr>
          <w:rFonts w:cs="Times New Roman"/>
          <w:i/>
          <w:iCs/>
          <w:lang w:val="en-GB"/>
        </w:rPr>
        <w:t>yet</w:t>
      </w:r>
      <w:r w:rsidRPr="00E90CF6">
        <w:rPr>
          <w:rFonts w:cs="Times New Roman"/>
          <w:lang w:val="en-GB"/>
        </w:rPr>
        <w:t xml:space="preserve"> with the new history content,  teachers </w:t>
      </w:r>
      <w:r w:rsidR="00580724" w:rsidRPr="00E90CF6">
        <w:rPr>
          <w:rFonts w:cs="Times New Roman"/>
          <w:lang w:val="en-GB"/>
        </w:rPr>
        <w:t xml:space="preserve">seem to </w:t>
      </w:r>
      <w:r w:rsidRPr="00E90CF6">
        <w:rPr>
          <w:rFonts w:cs="Times New Roman"/>
          <w:lang w:val="en-GB"/>
        </w:rPr>
        <w:t xml:space="preserve">possess the repertoire of pedagogical tools to remain comfortable with the prospect of teaching any topic, including ‘difficult’ ones.  </w:t>
      </w:r>
    </w:p>
    <w:p w14:paraId="498BEC2C" w14:textId="2D29E5A5" w:rsidR="0023513B" w:rsidRPr="00E90CF6" w:rsidRDefault="00992F51" w:rsidP="0023513B">
      <w:pPr>
        <w:spacing w:line="360" w:lineRule="auto"/>
        <w:ind w:firstLine="720"/>
        <w:jc w:val="both"/>
        <w:rPr>
          <w:ins w:id="0" w:author="Author"/>
          <w:rFonts w:cs="Times New Roman"/>
          <w:lang w:val="en-GB"/>
        </w:rPr>
      </w:pPr>
      <w:r w:rsidRPr="00E90CF6">
        <w:rPr>
          <w:rFonts w:cs="Times New Roman"/>
          <w:lang w:val="en-GB"/>
        </w:rPr>
        <w:t xml:space="preserve">On this, when asked the open-ended question about what was required to teach </w:t>
      </w:r>
      <w:r w:rsidR="006228FF" w:rsidRPr="00E90CF6">
        <w:rPr>
          <w:rFonts w:cs="Times New Roman"/>
          <w:lang w:val="en-GB"/>
        </w:rPr>
        <w:t>‘</w:t>
      </w:r>
      <w:r w:rsidRPr="00E90CF6">
        <w:rPr>
          <w:rFonts w:cs="Times New Roman"/>
          <w:lang w:val="en-GB"/>
        </w:rPr>
        <w:t>difficult histories</w:t>
      </w:r>
      <w:r w:rsidR="006228FF" w:rsidRPr="00E90CF6">
        <w:rPr>
          <w:rFonts w:cs="Times New Roman"/>
          <w:lang w:val="en-GB"/>
        </w:rPr>
        <w:t>’</w:t>
      </w:r>
      <w:r w:rsidRPr="00E90CF6">
        <w:rPr>
          <w:rFonts w:cs="Times New Roman"/>
          <w:lang w:val="en-GB"/>
        </w:rPr>
        <w:t>, teachers indicated willingness to overcome lack of confidence through proper training and reliable resources “for us to learn before we teach”. Many answers emphasised the role of schools and the government in providing support through a “consistent plan”, a “very 'prescribed' structured curriculum”, “clear guidance”  and “step by step in detailed guides”.  In addition on structure and clarity, the need for PLDs stood out in teachers responses. They asked for “Lots of P</w:t>
      </w:r>
      <w:r w:rsidR="007B4F35" w:rsidRPr="00E90CF6">
        <w:rPr>
          <w:rFonts w:cs="Times New Roman"/>
          <w:lang w:val="en-GB"/>
        </w:rPr>
        <w:t>L</w:t>
      </w:r>
      <w:r w:rsidRPr="00E90CF6">
        <w:rPr>
          <w:rFonts w:cs="Times New Roman"/>
          <w:lang w:val="en-GB"/>
        </w:rPr>
        <w:t xml:space="preserve">D in this area” and  “support from consultants/facilitators to grow both teacher knowledge and pedagogical skills for teaching history” and also mentors who could be “available for direct consultation”. </w:t>
      </w:r>
    </w:p>
    <w:p w14:paraId="0728F35B" w14:textId="3A198DB4" w:rsidR="00992F51" w:rsidRPr="00E90CF6" w:rsidRDefault="00992F51" w:rsidP="0023513B">
      <w:pPr>
        <w:spacing w:line="360" w:lineRule="auto"/>
        <w:ind w:firstLine="720"/>
        <w:jc w:val="both"/>
        <w:rPr>
          <w:rFonts w:cs="Times New Roman"/>
          <w:lang w:val="en-GB"/>
        </w:rPr>
      </w:pPr>
      <w:r w:rsidRPr="00E90CF6">
        <w:rPr>
          <w:rFonts w:cs="Times New Roman"/>
          <w:lang w:val="en-GB"/>
        </w:rPr>
        <w:t xml:space="preserve">However, while many </w:t>
      </w:r>
      <w:r w:rsidR="00120AA4" w:rsidRPr="00E90CF6">
        <w:rPr>
          <w:rFonts w:cs="Times New Roman"/>
          <w:lang w:val="en-GB"/>
        </w:rPr>
        <w:t xml:space="preserve">respondents </w:t>
      </w:r>
      <w:r w:rsidRPr="00E90CF6">
        <w:rPr>
          <w:rFonts w:cs="Times New Roman"/>
          <w:lang w:val="en-GB"/>
        </w:rPr>
        <w:t>underscored the need for  “effective Professional Development (by) trusted experts” concerns were raised about</w:t>
      </w:r>
      <w:r w:rsidR="007B4F35" w:rsidRPr="00E90CF6">
        <w:rPr>
          <w:rFonts w:cs="Times New Roman"/>
          <w:lang w:val="en-GB"/>
        </w:rPr>
        <w:t xml:space="preserve"> </w:t>
      </w:r>
      <w:r w:rsidR="00120AA4" w:rsidRPr="00E90CF6">
        <w:rPr>
          <w:rFonts w:cs="Times New Roman"/>
          <w:lang w:val="en-GB"/>
        </w:rPr>
        <w:t>how these could</w:t>
      </w:r>
      <w:r w:rsidRPr="00E90CF6">
        <w:rPr>
          <w:rFonts w:cs="Times New Roman"/>
          <w:lang w:val="en-GB"/>
        </w:rPr>
        <w:t xml:space="preserve"> lack understanding </w:t>
      </w:r>
      <w:r w:rsidR="00F55B1D" w:rsidRPr="00E90CF6">
        <w:rPr>
          <w:rFonts w:cs="Times New Roman"/>
          <w:lang w:val="en-GB"/>
        </w:rPr>
        <w:t>of</w:t>
      </w:r>
      <w:r w:rsidRPr="00E90CF6">
        <w:rPr>
          <w:rFonts w:cs="Times New Roman"/>
          <w:lang w:val="en-GB"/>
        </w:rPr>
        <w:t xml:space="preserve"> the specificities and needs of primary school settings. </w:t>
      </w:r>
      <w:r w:rsidR="00120AA4" w:rsidRPr="00E90CF6">
        <w:rPr>
          <w:rFonts w:cs="Times New Roman"/>
          <w:lang w:val="en-GB"/>
        </w:rPr>
        <w:t>A</w:t>
      </w:r>
      <w:r w:rsidRPr="00E90CF6">
        <w:rPr>
          <w:rFonts w:cs="Times New Roman"/>
          <w:lang w:val="en-GB"/>
        </w:rPr>
        <w:t xml:space="preserve"> </w:t>
      </w:r>
      <w:r w:rsidR="00120AA4" w:rsidRPr="00E90CF6">
        <w:rPr>
          <w:rFonts w:cs="Times New Roman"/>
          <w:lang w:val="en-GB"/>
        </w:rPr>
        <w:t>teacher</w:t>
      </w:r>
      <w:r w:rsidRPr="00E90CF6">
        <w:rPr>
          <w:rFonts w:cs="Times New Roman"/>
          <w:lang w:val="en-GB"/>
        </w:rPr>
        <w:t xml:space="preserve"> suggested that “If an historian is going to write the curriculum they need to teach a topic for a term in a low decile Year 4 or 5 class”. This provocative joke was echoed in more serious tone</w:t>
      </w:r>
      <w:r w:rsidR="00CB5568" w:rsidRPr="00E90CF6">
        <w:rPr>
          <w:rFonts w:cs="Times New Roman"/>
          <w:lang w:val="en-GB"/>
        </w:rPr>
        <w:t>s</w:t>
      </w:r>
      <w:r w:rsidRPr="00E90CF6">
        <w:rPr>
          <w:rFonts w:cs="Times New Roman"/>
          <w:lang w:val="en-GB"/>
        </w:rPr>
        <w:t xml:space="preserve"> </w:t>
      </w:r>
      <w:r w:rsidR="00CB5568" w:rsidRPr="00E90CF6">
        <w:rPr>
          <w:rFonts w:cs="Times New Roman"/>
          <w:lang w:val="en-GB"/>
        </w:rPr>
        <w:t>by</w:t>
      </w:r>
      <w:r w:rsidRPr="00E90CF6">
        <w:rPr>
          <w:rFonts w:cs="Times New Roman"/>
          <w:lang w:val="en-GB"/>
        </w:rPr>
        <w:t xml:space="preserve"> several other teachers who mentioned how learning resources should be “age-appropriate</w:t>
      </w:r>
      <w:r w:rsidR="007B4F35" w:rsidRPr="00E90CF6">
        <w:rPr>
          <w:rFonts w:cs="Times New Roman"/>
          <w:lang w:val="en-GB"/>
        </w:rPr>
        <w:t>”</w:t>
      </w:r>
      <w:r w:rsidRPr="00E90CF6">
        <w:rPr>
          <w:rFonts w:cs="Times New Roman"/>
          <w:lang w:val="en-GB"/>
        </w:rPr>
        <w:t xml:space="preserve">; “written in child speak” attuned to “developmental appropriateness of topics” and  “suited to 'todays' children teachers”. Worries that top-down decisions would not be “practical, simple and digestible” to students was a recurrent topic in the answers. To avoid this, teachers frequently mentioned “resources written in child speak” and  “kids friendly” formats. Suggestions were </w:t>
      </w:r>
      <w:r w:rsidRPr="00E90CF6">
        <w:rPr>
          <w:rFonts w:cs="Times New Roman"/>
          <w:lang w:val="en-GB"/>
        </w:rPr>
        <w:lastRenderedPageBreak/>
        <w:t>made to create “story-like resources”  that can “ enable children to transport themselves back in time” and also that are created “in a way children understand”.</w:t>
      </w:r>
    </w:p>
    <w:p w14:paraId="490CA241" w14:textId="7BE186E0" w:rsidR="00992F51" w:rsidRPr="00E90CF6" w:rsidRDefault="00992F51" w:rsidP="0023513B">
      <w:pPr>
        <w:spacing w:line="360" w:lineRule="auto"/>
        <w:ind w:firstLine="720"/>
        <w:jc w:val="both"/>
        <w:rPr>
          <w:rFonts w:cs="Times New Roman"/>
          <w:lang w:val="en-GB"/>
        </w:rPr>
      </w:pPr>
      <w:r w:rsidRPr="00E90CF6">
        <w:rPr>
          <w:rFonts w:cs="Times New Roman"/>
          <w:lang w:val="en-GB"/>
        </w:rPr>
        <w:t xml:space="preserve">In addition to training and resources tailored to the needs of the primary school community, many teachers expressed their concerns about historical bias when teaching </w:t>
      </w:r>
      <w:r w:rsidR="007B4F35" w:rsidRPr="00E90CF6">
        <w:rPr>
          <w:rFonts w:cs="Times New Roman"/>
          <w:lang w:val="en-GB"/>
        </w:rPr>
        <w:t>‘</w:t>
      </w:r>
      <w:r w:rsidRPr="00E90CF6">
        <w:rPr>
          <w:rFonts w:cs="Times New Roman"/>
          <w:lang w:val="en-GB"/>
        </w:rPr>
        <w:t>difficult history</w:t>
      </w:r>
      <w:r w:rsidR="007B4F35" w:rsidRPr="00E90CF6">
        <w:rPr>
          <w:rFonts w:cs="Times New Roman"/>
          <w:lang w:val="en-GB"/>
        </w:rPr>
        <w:t>’</w:t>
      </w:r>
      <w:r w:rsidRPr="00E90CF6">
        <w:rPr>
          <w:rFonts w:cs="Times New Roman"/>
          <w:lang w:val="en-GB"/>
        </w:rPr>
        <w:t xml:space="preserve"> topics. They emphasised the need to have access to  “unbiased children's stories and videos” and  “accurate and concise information”, so they could  “deliver the lesson in an unbiased, unemotional way”. Emphasis was also given to equity, so the curriculum was “approved by representatives of all involved. So that ALL teachers across NZ are giving ALL students the same messages regardless of individual beliefs” and that “everybody having the same resource(s)”.  It is possible that teachers’ fear of biased knowledge and inequitable decision-making  might be an aftereffect of the well-known ‘history wars’ that took place in other post-colonial Anglophone countries, </w:t>
      </w:r>
      <w:r w:rsidR="00B64DE4" w:rsidRPr="00E90CF6">
        <w:rPr>
          <w:rFonts w:cs="Times New Roman"/>
          <w:lang w:val="en-GB"/>
        </w:rPr>
        <w:t>notably</w:t>
      </w:r>
      <w:r w:rsidRPr="00E90CF6">
        <w:rPr>
          <w:rFonts w:cs="Times New Roman"/>
          <w:lang w:val="en-GB"/>
        </w:rPr>
        <w:t xml:space="preserve"> the Australian context </w:t>
      </w:r>
      <w:r w:rsidR="00B64DE4" w:rsidRPr="00E90CF6">
        <w:rPr>
          <w:rFonts w:cs="Times New Roman"/>
          <w:lang w:val="en-GB"/>
        </w:rPr>
        <w:t>that</w:t>
      </w:r>
      <w:r w:rsidRPr="00E90CF6">
        <w:rPr>
          <w:rFonts w:cs="Times New Roman"/>
          <w:lang w:val="en-GB"/>
        </w:rPr>
        <w:t xml:space="preserve"> led to a compromise </w:t>
      </w:r>
      <w:r w:rsidR="00B64DE4" w:rsidRPr="00E90CF6">
        <w:rPr>
          <w:rFonts w:cs="Times New Roman"/>
          <w:lang w:val="en-GB"/>
        </w:rPr>
        <w:t xml:space="preserve">with </w:t>
      </w:r>
      <w:r w:rsidR="007B4F35" w:rsidRPr="00E90CF6">
        <w:rPr>
          <w:rFonts w:cs="Times New Roman"/>
          <w:lang w:val="en-GB"/>
        </w:rPr>
        <w:t>the creation of their</w:t>
      </w:r>
      <w:r w:rsidR="00B64DE4" w:rsidRPr="00E90CF6">
        <w:rPr>
          <w:rFonts w:cs="Times New Roman"/>
          <w:lang w:val="en-GB"/>
        </w:rPr>
        <w:t xml:space="preserve"> own </w:t>
      </w:r>
      <w:r w:rsidRPr="00E90CF6">
        <w:rPr>
          <w:rFonts w:cs="Times New Roman"/>
          <w:lang w:val="en-GB"/>
        </w:rPr>
        <w:t>compulsory national history curriculum</w:t>
      </w:r>
      <w:r w:rsidR="00B64DE4" w:rsidRPr="00E90CF6">
        <w:rPr>
          <w:rFonts w:cs="Times New Roman"/>
          <w:lang w:val="en-GB"/>
        </w:rPr>
        <w:t xml:space="preserve"> (</w:t>
      </w:r>
      <w:r w:rsidR="007B4F35" w:rsidRPr="00E90CF6">
        <w:rPr>
          <w:rFonts w:cs="Times New Roman"/>
          <w:lang w:val="en-GB"/>
        </w:rPr>
        <w:t>Parker &amp; Donnelly, 2014)</w:t>
      </w:r>
      <w:r w:rsidRPr="00E90CF6">
        <w:rPr>
          <w:rFonts w:cs="Times New Roman"/>
          <w:lang w:val="en-GB"/>
        </w:rPr>
        <w:t xml:space="preserve">. Teachers urge for structured and non-biased teaching is also likely a symptom of the so-called ‘post-truth’ days, in which historical knowledge </w:t>
      </w:r>
      <w:r w:rsidR="00B64DE4" w:rsidRPr="00E90CF6">
        <w:rPr>
          <w:rFonts w:cs="Times New Roman"/>
          <w:lang w:val="en-GB"/>
        </w:rPr>
        <w:t>has been</w:t>
      </w:r>
      <w:r w:rsidRPr="00E90CF6">
        <w:rPr>
          <w:rFonts w:cs="Times New Roman"/>
          <w:lang w:val="en-GB"/>
        </w:rPr>
        <w:t xml:space="preserve"> pulverised by new media narratives and the rise of global populism often based on the reinterpretation of national pasts</w:t>
      </w:r>
      <w:r w:rsidR="00CB5568" w:rsidRPr="00E90CF6">
        <w:rPr>
          <w:rFonts w:cs="Times New Roman"/>
          <w:lang w:val="en-GB"/>
        </w:rPr>
        <w:t xml:space="preserve"> (</w:t>
      </w:r>
      <w:proofErr w:type="spellStart"/>
      <w:r w:rsidR="0023513B" w:rsidRPr="00E90CF6">
        <w:rPr>
          <w:rFonts w:cs="Times New Roman"/>
          <w:lang w:val="en-GB"/>
        </w:rPr>
        <w:t>Gudonis</w:t>
      </w:r>
      <w:proofErr w:type="spellEnd"/>
      <w:r w:rsidR="002B37CD" w:rsidRPr="00E90CF6">
        <w:rPr>
          <w:rFonts w:cs="Times New Roman"/>
          <w:lang w:val="en-GB"/>
        </w:rPr>
        <w:t xml:space="preserve"> &amp;</w:t>
      </w:r>
      <w:r w:rsidR="0023513B" w:rsidRPr="00E90CF6">
        <w:rPr>
          <w:rFonts w:cs="Times New Roman"/>
          <w:lang w:val="en-GB"/>
        </w:rPr>
        <w:t xml:space="preserve"> Jones, 202</w:t>
      </w:r>
      <w:r w:rsidR="002B37CD" w:rsidRPr="00E90CF6">
        <w:rPr>
          <w:rFonts w:cs="Times New Roman"/>
          <w:lang w:val="en-GB"/>
        </w:rPr>
        <w:t>0</w:t>
      </w:r>
      <w:r w:rsidR="0023513B" w:rsidRPr="00E90CF6">
        <w:rPr>
          <w:rFonts w:cs="Times New Roman"/>
          <w:lang w:val="en-GB"/>
        </w:rPr>
        <w:t>)</w:t>
      </w:r>
      <w:r w:rsidRPr="00E90CF6">
        <w:rPr>
          <w:rFonts w:cs="Times New Roman"/>
          <w:lang w:val="en-GB"/>
        </w:rPr>
        <w:t xml:space="preserve"> </w:t>
      </w:r>
    </w:p>
    <w:p w14:paraId="04B97A4C" w14:textId="4776C72E" w:rsidR="00992F51" w:rsidRPr="00E90CF6" w:rsidRDefault="00992F51" w:rsidP="0023513B">
      <w:pPr>
        <w:spacing w:line="360" w:lineRule="auto"/>
        <w:ind w:firstLine="720"/>
        <w:jc w:val="both"/>
        <w:rPr>
          <w:rFonts w:cs="Times New Roman"/>
          <w:lang w:val="en-GB"/>
        </w:rPr>
      </w:pPr>
      <w:r w:rsidRPr="00E90CF6">
        <w:rPr>
          <w:rFonts w:cs="Times New Roman"/>
          <w:lang w:val="en-GB"/>
        </w:rPr>
        <w:t xml:space="preserve">Expectedly, in order to prepare to teach ‘difficult histories’ in  2022, many respondents mentioned the need to have access both to digital resources  - such as “YouTube videos”;  “Interactive resources that engage learners” and “digital resources including short films, interactive places, workbooks”- but also to the physical collections and experiences provided by local libraries and museums. Related to the previously mentioned concerns that  intellectuals </w:t>
      </w:r>
      <w:r w:rsidR="00F55B1D" w:rsidRPr="00E90CF6">
        <w:rPr>
          <w:rFonts w:cs="Times New Roman"/>
          <w:lang w:val="en-GB"/>
        </w:rPr>
        <w:t>might be</w:t>
      </w:r>
      <w:r w:rsidRPr="00E90CF6">
        <w:rPr>
          <w:rFonts w:cs="Times New Roman"/>
          <w:lang w:val="en-GB"/>
        </w:rPr>
        <w:t xml:space="preserve"> unequipped to create age appropriate and kids-friendly resources, respondents also emphasised the need of “lots of mixed media resources” and “not just paper readings!” so treasured by academics. </w:t>
      </w:r>
    </w:p>
    <w:p w14:paraId="46380ACB" w14:textId="77777777" w:rsidR="00992F51" w:rsidRPr="00E90CF6" w:rsidRDefault="00992F51" w:rsidP="0046775C">
      <w:pPr>
        <w:spacing w:line="360" w:lineRule="auto"/>
        <w:jc w:val="both"/>
        <w:rPr>
          <w:rFonts w:cs="Times New Roman"/>
          <w:lang w:val="en-GB"/>
        </w:rPr>
      </w:pPr>
    </w:p>
    <w:p w14:paraId="3DAC7D6F" w14:textId="77D7462A" w:rsidR="006E3BA7" w:rsidRPr="00E90CF6" w:rsidRDefault="00992F51" w:rsidP="0046775C">
      <w:pPr>
        <w:spacing w:line="360" w:lineRule="auto"/>
        <w:jc w:val="both"/>
        <w:rPr>
          <w:rFonts w:cs="Times New Roman"/>
          <w:b/>
          <w:bCs/>
          <w:lang w:val="en-GB"/>
        </w:rPr>
      </w:pPr>
      <w:r w:rsidRPr="00E90CF6">
        <w:rPr>
          <w:rFonts w:cs="Times New Roman"/>
          <w:b/>
          <w:bCs/>
          <w:lang w:val="en-GB"/>
        </w:rPr>
        <w:t xml:space="preserve">History </w:t>
      </w:r>
      <w:r w:rsidR="00BF1409" w:rsidRPr="00E90CF6">
        <w:rPr>
          <w:rFonts w:cs="Times New Roman"/>
          <w:b/>
          <w:bCs/>
          <w:lang w:val="en-GB"/>
        </w:rPr>
        <w:t>P</w:t>
      </w:r>
      <w:r w:rsidRPr="00E90CF6">
        <w:rPr>
          <w:rFonts w:cs="Times New Roman"/>
          <w:b/>
          <w:bCs/>
          <w:lang w:val="en-GB"/>
        </w:rPr>
        <w:t>edagogy</w:t>
      </w:r>
    </w:p>
    <w:p w14:paraId="75E43FE3" w14:textId="77777777" w:rsidR="009D7D3A" w:rsidRPr="00E90CF6" w:rsidRDefault="009D7D3A" w:rsidP="0046775C">
      <w:pPr>
        <w:spacing w:line="360" w:lineRule="auto"/>
        <w:jc w:val="both"/>
        <w:rPr>
          <w:rFonts w:cs="Times New Roman"/>
          <w:lang w:val="en-GB"/>
        </w:rPr>
      </w:pPr>
    </w:p>
    <w:p w14:paraId="3986E6A8" w14:textId="31E7E5B2" w:rsidR="006E6C06" w:rsidRPr="00E90CF6" w:rsidRDefault="006E6C06" w:rsidP="006E6C06">
      <w:pPr>
        <w:spacing w:line="360" w:lineRule="auto"/>
        <w:jc w:val="both"/>
        <w:rPr>
          <w:rFonts w:cs="Times New Roman"/>
          <w:lang w:val="en-GB"/>
        </w:rPr>
      </w:pPr>
      <w:r w:rsidRPr="00E90CF6">
        <w:rPr>
          <w:rFonts w:cs="Times New Roman"/>
          <w:lang w:val="en-GB"/>
        </w:rPr>
        <w:t>Teachers were asked how best to create meaningful and engaging history learning experiences. In open-ended responses, they expressed a preference for social constructivist pedagogies and teaching strategies that: a) encourage agency and student voice while minimising direct instruction; b) are based on an inquiry approach; c) present opportunities for conversation and group debate; d) promote hands-on learning; e) link to children’s’ personal identities, backgrounds, and everyday experiences</w:t>
      </w:r>
    </w:p>
    <w:p w14:paraId="074B87D6" w14:textId="54AC6245" w:rsidR="006E6C06" w:rsidRPr="00E90CF6" w:rsidRDefault="006E6C06" w:rsidP="006E6C06">
      <w:pPr>
        <w:spacing w:line="360" w:lineRule="auto"/>
        <w:ind w:firstLine="720"/>
        <w:jc w:val="both"/>
        <w:rPr>
          <w:rFonts w:cs="Times New Roman"/>
          <w:lang w:val="en-GB"/>
        </w:rPr>
      </w:pPr>
      <w:r w:rsidRPr="00E90CF6">
        <w:rPr>
          <w:rFonts w:cs="Times New Roman"/>
          <w:lang w:val="en-GB"/>
        </w:rPr>
        <w:lastRenderedPageBreak/>
        <w:t>The most commonly identified strategies involved bringing history “to life” through learning opportunities outside the classroom, historical images, role play, stories of individuals and their experiences, and connections to the learner’s whānau</w:t>
      </w:r>
      <w:r w:rsidR="00B12B1C" w:rsidRPr="00E90CF6">
        <w:rPr>
          <w:rFonts w:cs="Times New Roman"/>
          <w:lang w:val="en-GB"/>
        </w:rPr>
        <w:t xml:space="preserve"> (family)</w:t>
      </w:r>
      <w:r w:rsidRPr="00E90CF6">
        <w:rPr>
          <w:rFonts w:cs="Times New Roman"/>
          <w:lang w:val="en-GB"/>
        </w:rPr>
        <w:t xml:space="preserve">. In effect, teachers believe that making sense of Aotearoa New Zealand’s histories should begin with supporting each child’s understanding of their own personal history as a member of Aotearoa New Zealand. Teachers also placed emphasis on children exploring history impartially and from multiple perspectives in order to develop historical thinking skills and make meaning of New Zealand history for themselves with increasing sophistication.  </w:t>
      </w:r>
    </w:p>
    <w:p w14:paraId="77A6D72F" w14:textId="105BDB58" w:rsidR="006E6C06" w:rsidRPr="00E90CF6" w:rsidRDefault="006E6C06" w:rsidP="006E6C06">
      <w:pPr>
        <w:spacing w:line="360" w:lineRule="auto"/>
        <w:ind w:firstLine="720"/>
        <w:jc w:val="both"/>
        <w:rPr>
          <w:rFonts w:cs="Times New Roman"/>
          <w:lang w:val="en-GB"/>
        </w:rPr>
      </w:pPr>
      <w:r w:rsidRPr="00E90CF6">
        <w:rPr>
          <w:rFonts w:cs="Times New Roman"/>
          <w:lang w:val="en-GB"/>
        </w:rPr>
        <w:t xml:space="preserve">Passionate delivery was </w:t>
      </w:r>
      <w:r w:rsidR="00B12B1C" w:rsidRPr="00E90CF6">
        <w:rPr>
          <w:rFonts w:cs="Times New Roman"/>
          <w:lang w:val="en-GB"/>
        </w:rPr>
        <w:t>mentioned</w:t>
      </w:r>
      <w:r w:rsidRPr="00E90CF6">
        <w:rPr>
          <w:rFonts w:cs="Times New Roman"/>
          <w:lang w:val="en-GB"/>
        </w:rPr>
        <w:t xml:space="preserve"> by teachers as a key to successful learning of New Zealand history in primary schools. Yet many teachers feel that their existing content knowledge is not sufficient to support the confidence and passion that is required.  Indeed teachers call for timely, specialised advice, guidance, and coaching to be provided so that they can meet the potential demands of the new aspects of the curriculum and the needs of their learners.</w:t>
      </w:r>
    </w:p>
    <w:p w14:paraId="6A599A27" w14:textId="5E3522F6" w:rsidR="00992F51" w:rsidRPr="00E90CF6" w:rsidRDefault="006E6C06" w:rsidP="00B05869">
      <w:pPr>
        <w:spacing w:line="360" w:lineRule="auto"/>
        <w:ind w:firstLine="720"/>
        <w:jc w:val="both"/>
        <w:rPr>
          <w:rStyle w:val="Date1"/>
          <w:rFonts w:cs="Times New Roman"/>
          <w:lang w:val="en-GB"/>
        </w:rPr>
      </w:pPr>
      <w:r w:rsidRPr="00E90CF6">
        <w:rPr>
          <w:rStyle w:val="Date1"/>
          <w:rFonts w:cs="Times New Roman"/>
          <w:lang w:val="en-GB"/>
        </w:rPr>
        <w:t>The survey also provide</w:t>
      </w:r>
      <w:r w:rsidR="00194980" w:rsidRPr="00E90CF6">
        <w:rPr>
          <w:rStyle w:val="Date1"/>
          <w:rFonts w:cs="Times New Roman"/>
          <w:lang w:val="en-GB"/>
        </w:rPr>
        <w:t xml:space="preserve">d </w:t>
      </w:r>
      <w:r w:rsidRPr="00E90CF6">
        <w:rPr>
          <w:rStyle w:val="Date1"/>
          <w:rFonts w:cs="Times New Roman"/>
          <w:lang w:val="en-GB"/>
        </w:rPr>
        <w:t>evidence of how l</w:t>
      </w:r>
      <w:r w:rsidR="00992F51" w:rsidRPr="00E90CF6">
        <w:rPr>
          <w:rStyle w:val="Date1"/>
          <w:rFonts w:cs="Times New Roman"/>
          <w:lang w:val="en-GB"/>
        </w:rPr>
        <w:t xml:space="preserve">ocal </w:t>
      </w:r>
      <w:r w:rsidRPr="00E90CF6">
        <w:rPr>
          <w:rStyle w:val="Date1"/>
          <w:rFonts w:cs="Times New Roman"/>
          <w:lang w:val="en-GB"/>
        </w:rPr>
        <w:t xml:space="preserve">primary </w:t>
      </w:r>
      <w:r w:rsidR="00992F51" w:rsidRPr="00E90CF6">
        <w:rPr>
          <w:rStyle w:val="Date1"/>
          <w:rFonts w:cs="Times New Roman"/>
          <w:lang w:val="en-GB"/>
        </w:rPr>
        <w:t xml:space="preserve">teachers are also promoting ‘historical thinking’ among </w:t>
      </w:r>
      <w:r w:rsidRPr="00E90CF6">
        <w:rPr>
          <w:rStyle w:val="Date1"/>
          <w:rFonts w:cs="Times New Roman"/>
          <w:lang w:val="en-GB"/>
        </w:rPr>
        <w:t>their</w:t>
      </w:r>
      <w:r w:rsidR="00992F51" w:rsidRPr="00E90CF6">
        <w:rPr>
          <w:rStyle w:val="Date1"/>
          <w:rFonts w:cs="Times New Roman"/>
          <w:lang w:val="en-GB"/>
        </w:rPr>
        <w:t xml:space="preserve"> </w:t>
      </w:r>
      <w:r w:rsidR="00137004" w:rsidRPr="00E90CF6">
        <w:rPr>
          <w:rStyle w:val="Date1"/>
          <w:rFonts w:cs="Times New Roman"/>
          <w:lang w:val="en-GB"/>
        </w:rPr>
        <w:t>cohorts</w:t>
      </w:r>
      <w:r w:rsidR="00992F51" w:rsidRPr="00E90CF6">
        <w:rPr>
          <w:rStyle w:val="Date1"/>
          <w:rFonts w:cs="Times New Roman"/>
          <w:lang w:val="en-GB"/>
        </w:rPr>
        <w:t xml:space="preserve">. Once again, </w:t>
      </w:r>
      <w:r w:rsidR="00B12B1C" w:rsidRPr="00E90CF6">
        <w:rPr>
          <w:rStyle w:val="Date1"/>
          <w:rFonts w:cs="Times New Roman"/>
          <w:lang w:val="en-GB"/>
        </w:rPr>
        <w:t>many</w:t>
      </w:r>
      <w:r w:rsidR="00992F51" w:rsidRPr="00E90CF6">
        <w:rPr>
          <w:rStyle w:val="Date1"/>
          <w:rFonts w:cs="Times New Roman"/>
          <w:lang w:val="en-GB"/>
        </w:rPr>
        <w:t xml:space="preserve"> teachers</w:t>
      </w:r>
      <w:r w:rsidRPr="00E90CF6">
        <w:rPr>
          <w:rStyle w:val="Date1"/>
          <w:rFonts w:cs="Times New Roman"/>
          <w:lang w:val="en-GB"/>
        </w:rPr>
        <w:t xml:space="preserve"> in this study</w:t>
      </w:r>
      <w:r w:rsidR="00992F51" w:rsidRPr="00E90CF6">
        <w:rPr>
          <w:rStyle w:val="Date1"/>
          <w:rFonts w:cs="Times New Roman"/>
          <w:lang w:val="en-GB"/>
        </w:rPr>
        <w:t xml:space="preserve"> located themselves in the middle of the scale, declaring neither agreement nor disagreement that their schools</w:t>
      </w:r>
      <w:r w:rsidR="00992F51" w:rsidRPr="00E90CF6">
        <w:rPr>
          <w:rFonts w:cs="Times New Roman"/>
          <w:lang w:val="en-GB"/>
        </w:rPr>
        <w:t xml:space="preserve"> </w:t>
      </w:r>
      <w:r w:rsidR="00992F51" w:rsidRPr="00E90CF6">
        <w:rPr>
          <w:rStyle w:val="Date1"/>
          <w:rFonts w:cs="Times New Roman"/>
          <w:lang w:val="en-GB"/>
        </w:rPr>
        <w:t xml:space="preserve">had enabled students to carry out the seven historical thinking skills paraphrased in the survey. However, the combined percentages of those who ‘strongly or somewhat’ agreed rather than disagreed was overwhelming. For example,  44.15% of teachers agreed that their learning programs had enabled students to  ‘decide what is significant in history’ versus a mere 11.68% who disagreed. Similar proportions were also found when teachers were asked whether their lessons had enabled students to: Use sources as evidence (57.14% versus 6.49%); Identify continuity and change (50.65% versus 7.80 %); Analyse cause and consequence (57.14% versus 6.49; Understand different perspectives about a historical event (62.34% versus 10.38); Make ethical judgements about the historical actions of individuals or groups (44.15% versus 15.58%). The only category in which the ‘disagree’ side of the scale prevailed was about whether teaching had enabled  students to ‘Understand contestability (how historians differ and debate about history interpretations). Results in this section point to two realities. First, even if teachers are not self-aware or able to directly identify historical thinking approaches or cite </w:t>
      </w:r>
      <w:r w:rsidR="00313100" w:rsidRPr="00E90CF6">
        <w:rPr>
          <w:rStyle w:val="Date1"/>
          <w:rFonts w:cs="Times New Roman"/>
          <w:lang w:val="en-GB"/>
        </w:rPr>
        <w:t xml:space="preserve">their </w:t>
      </w:r>
      <w:r w:rsidR="00992F51" w:rsidRPr="00E90CF6">
        <w:rPr>
          <w:rStyle w:val="Date1"/>
          <w:rFonts w:cs="Times New Roman"/>
          <w:lang w:val="en-GB"/>
        </w:rPr>
        <w:t xml:space="preserve">leading authors, they have nonetheless been teaching history-specific disciplinary skills to their students. Second, this has much to do with the fact that many historical processes and concepts are embedded in the Achievement Objectives (AOs) of the NZC targeted at Years 1 to 8, not just for junior secondary (Years 9-10) and senior students (Years 11-13). The fact that </w:t>
      </w:r>
      <w:r w:rsidR="00992F51" w:rsidRPr="00E90CF6">
        <w:rPr>
          <w:rStyle w:val="Date1"/>
          <w:rFonts w:cs="Times New Roman"/>
          <w:lang w:val="en-GB"/>
        </w:rPr>
        <w:lastRenderedPageBreak/>
        <w:t xml:space="preserve">the concept of ‘contestability’ does not make the pages of the NZC, or any other  </w:t>
      </w:r>
      <w:proofErr w:type="spellStart"/>
      <w:r w:rsidR="00992F51" w:rsidRPr="00E90CF6">
        <w:rPr>
          <w:rStyle w:val="Date1"/>
          <w:rFonts w:cs="Times New Roman"/>
          <w:lang w:val="en-GB"/>
        </w:rPr>
        <w:t>MoE</w:t>
      </w:r>
      <w:proofErr w:type="spellEnd"/>
      <w:r w:rsidR="00992F51" w:rsidRPr="00E90CF6">
        <w:rPr>
          <w:rStyle w:val="Date1"/>
          <w:rFonts w:cs="Times New Roman"/>
          <w:lang w:val="en-GB"/>
        </w:rPr>
        <w:t xml:space="preserve"> curricular resources at this stage, likely explains why this was the only historical concept in which the combined responses of teachers </w:t>
      </w:r>
      <w:r w:rsidR="00C84F8E" w:rsidRPr="00E90CF6">
        <w:rPr>
          <w:rStyle w:val="Date1"/>
          <w:rFonts w:cs="Times New Roman"/>
          <w:lang w:val="en-GB"/>
        </w:rPr>
        <w:t>who</w:t>
      </w:r>
      <w:r w:rsidR="00992F51" w:rsidRPr="00E90CF6">
        <w:rPr>
          <w:rStyle w:val="Date1"/>
          <w:rFonts w:cs="Times New Roman"/>
          <w:lang w:val="en-GB"/>
        </w:rPr>
        <w:t xml:space="preserve"> disagreed (29.87%) prevailed over those who ‘agreed’ (27.28%). It </w:t>
      </w:r>
      <w:r w:rsidR="00CB5568" w:rsidRPr="00E90CF6">
        <w:rPr>
          <w:rStyle w:val="Date1"/>
          <w:rFonts w:cs="Times New Roman"/>
          <w:lang w:val="en-GB"/>
        </w:rPr>
        <w:t xml:space="preserve">also </w:t>
      </w:r>
      <w:r w:rsidR="00992F51" w:rsidRPr="00E90CF6">
        <w:rPr>
          <w:rStyle w:val="Date1"/>
          <w:rFonts w:cs="Times New Roman"/>
          <w:lang w:val="en-GB"/>
        </w:rPr>
        <w:t xml:space="preserve">suggests little influence resulting from the </w:t>
      </w:r>
      <w:r w:rsidR="00C84F8E" w:rsidRPr="00E90CF6">
        <w:rPr>
          <w:rStyle w:val="Date1"/>
          <w:rFonts w:cs="Times New Roman"/>
          <w:lang w:val="en-GB"/>
        </w:rPr>
        <w:t xml:space="preserve">relatively recent </w:t>
      </w:r>
      <w:r w:rsidR="00992F51" w:rsidRPr="00E90CF6">
        <w:rPr>
          <w:rStyle w:val="Date1"/>
          <w:rFonts w:cs="Times New Roman"/>
          <w:lang w:val="en-GB"/>
        </w:rPr>
        <w:t xml:space="preserve">Australian history curriculum </w:t>
      </w:r>
      <w:r w:rsidR="00C84F8E" w:rsidRPr="00E90CF6">
        <w:rPr>
          <w:rStyle w:val="Date1"/>
          <w:rFonts w:cs="Times New Roman"/>
          <w:lang w:val="en-GB"/>
        </w:rPr>
        <w:t>implementation</w:t>
      </w:r>
      <w:r w:rsidR="00992F51" w:rsidRPr="00E90CF6">
        <w:rPr>
          <w:rStyle w:val="Date1"/>
          <w:rFonts w:cs="Times New Roman"/>
          <w:lang w:val="en-GB"/>
        </w:rPr>
        <w:t xml:space="preserve">. </w:t>
      </w:r>
    </w:p>
    <w:p w14:paraId="0A7BC9ED" w14:textId="67193B3E" w:rsidR="00992F51" w:rsidRPr="00E90CF6" w:rsidRDefault="00992F51" w:rsidP="00316258">
      <w:pPr>
        <w:spacing w:line="360" w:lineRule="auto"/>
        <w:ind w:firstLine="720"/>
        <w:jc w:val="both"/>
        <w:rPr>
          <w:rFonts w:cs="Times New Roman"/>
          <w:lang w:val="en-GB"/>
        </w:rPr>
      </w:pPr>
      <w:r w:rsidRPr="00E90CF6">
        <w:rPr>
          <w:rFonts w:cs="Times New Roman"/>
          <w:lang w:val="en-GB"/>
        </w:rPr>
        <w:t>Because BES findings stem from everyday classroom practices</w:t>
      </w:r>
      <w:r w:rsidR="00B12B1C" w:rsidRPr="00E90CF6">
        <w:rPr>
          <w:rFonts w:cs="Times New Roman"/>
          <w:lang w:val="en-GB"/>
        </w:rPr>
        <w:t xml:space="preserve">, </w:t>
      </w:r>
      <w:r w:rsidRPr="00E90CF6">
        <w:rPr>
          <w:rFonts w:cs="Times New Roman"/>
          <w:lang w:val="en-GB"/>
        </w:rPr>
        <w:t xml:space="preserve"> it was expected that most teachers would tend to ‘agree’ with the paraphrased BES statements regardless whether they had read the original report or not. Indeed, different than previous survey questions, few teachers remained in the ‘neutral’ middle of the scale. But the difference between those that ‘strongly or somewhat agreed’ in comparison to those that ‘slightly or did not agree at all’ was even higher than anticipated. For example, an overwhelming 74.03% of  teachers agreed that history teaching in their school “draws on content relevant to students’ lives and cultural backgrounds” versus a mere 5.2% who disagreed. Similar proportions appeared in every other paraphrased BES findings:  </w:t>
      </w:r>
    </w:p>
    <w:p w14:paraId="49FE30F6" w14:textId="10EBFFA5" w:rsidR="00992F51" w:rsidRPr="00E90CF6" w:rsidRDefault="00992F51" w:rsidP="0046775C">
      <w:pPr>
        <w:spacing w:line="360" w:lineRule="auto"/>
        <w:jc w:val="both"/>
        <w:rPr>
          <w:rFonts w:cs="Times New Roman"/>
          <w:lang w:val="en-GB"/>
        </w:rPr>
      </w:pPr>
    </w:p>
    <w:p w14:paraId="48BB0E3E" w14:textId="77777777" w:rsidR="00BC6D9E" w:rsidRPr="00E90CF6" w:rsidRDefault="00BC6D9E" w:rsidP="0046775C">
      <w:pPr>
        <w:spacing w:line="360" w:lineRule="auto"/>
        <w:jc w:val="both"/>
        <w:rPr>
          <w:rFonts w:cs="Times New Roman"/>
          <w:lang w:val="en-GB"/>
        </w:rPr>
      </w:pPr>
    </w:p>
    <w:p w14:paraId="52359DAA" w14:textId="0ADE15E3" w:rsidR="00FF085B" w:rsidRPr="00E90CF6" w:rsidRDefault="00FF085B" w:rsidP="00BC6D9E">
      <w:pPr>
        <w:spacing w:line="360" w:lineRule="auto"/>
        <w:jc w:val="center"/>
        <w:rPr>
          <w:rFonts w:cs="Times New Roman"/>
          <w:b/>
          <w:bCs/>
          <w:lang w:val="en-GB"/>
        </w:rPr>
      </w:pPr>
    </w:p>
    <w:p w14:paraId="6D35863D" w14:textId="2072A8A0" w:rsidR="00992F51" w:rsidRPr="00E90CF6" w:rsidRDefault="00BC54B2" w:rsidP="0046775C">
      <w:pPr>
        <w:spacing w:line="360" w:lineRule="auto"/>
        <w:jc w:val="both"/>
        <w:rPr>
          <w:rFonts w:cs="Times New Roman"/>
          <w:lang w:val="en-GB"/>
        </w:rPr>
      </w:pPr>
      <w:r w:rsidRPr="00E90CF6">
        <w:rPr>
          <w:rFonts w:cs="Times New Roman"/>
          <w:noProof/>
        </w:rPr>
        <w:drawing>
          <wp:inline distT="0" distB="0" distL="0" distR="0" wp14:anchorId="69BBCC3A" wp14:editId="4BFBFFC0">
            <wp:extent cx="5684520" cy="4290226"/>
            <wp:effectExtent l="0" t="0" r="5080" b="2540"/>
            <wp:docPr id="16" name="Picture 16" descr="Graphical user interfac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tabl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716085" cy="4314049"/>
                    </a:xfrm>
                    <a:prstGeom prst="rect">
                      <a:avLst/>
                    </a:prstGeom>
                  </pic:spPr>
                </pic:pic>
              </a:graphicData>
            </a:graphic>
          </wp:inline>
        </w:drawing>
      </w:r>
    </w:p>
    <w:p w14:paraId="64AE710E" w14:textId="77777777" w:rsidR="00BC6D9E" w:rsidRPr="00E90CF6" w:rsidRDefault="00BC6D9E" w:rsidP="0046775C">
      <w:pPr>
        <w:spacing w:line="360" w:lineRule="auto"/>
        <w:jc w:val="both"/>
        <w:rPr>
          <w:rFonts w:cs="Times New Roman"/>
          <w:lang w:val="en-GB"/>
        </w:rPr>
      </w:pPr>
    </w:p>
    <w:p w14:paraId="396BB30B" w14:textId="40162841" w:rsidR="00992F51" w:rsidRPr="00E90CF6" w:rsidRDefault="00992F51" w:rsidP="00372815">
      <w:pPr>
        <w:spacing w:line="360" w:lineRule="auto"/>
        <w:ind w:firstLine="720"/>
        <w:jc w:val="both"/>
        <w:rPr>
          <w:rFonts w:cs="Times New Roman"/>
          <w:lang w:val="en-GB"/>
        </w:rPr>
      </w:pPr>
      <w:r w:rsidRPr="00E90CF6">
        <w:rPr>
          <w:rFonts w:cs="Times New Roman"/>
          <w:lang w:val="en-GB"/>
        </w:rPr>
        <w:t xml:space="preserve">Again, teachers’ overall ‘agreement’ with the paraphrased BES statements does not equate with awareness and/or direct usage of the BES report </w:t>
      </w:r>
      <w:r w:rsidR="00FF4485" w:rsidRPr="00E90CF6">
        <w:rPr>
          <w:rFonts w:cs="Times New Roman"/>
          <w:lang w:val="en-GB"/>
        </w:rPr>
        <w:t xml:space="preserve">itself. This is </w:t>
      </w:r>
      <w:r w:rsidRPr="00E90CF6">
        <w:rPr>
          <w:rFonts w:cs="Times New Roman"/>
          <w:lang w:val="en-GB"/>
        </w:rPr>
        <w:t>irrelevant</w:t>
      </w:r>
      <w:r w:rsidR="00FF4485" w:rsidRPr="00E90CF6">
        <w:rPr>
          <w:rFonts w:cs="Times New Roman"/>
          <w:lang w:val="en-GB"/>
        </w:rPr>
        <w:t xml:space="preserve"> to the interpretation of survey findings on pedagogy</w:t>
      </w:r>
      <w:r w:rsidRPr="00E90CF6">
        <w:rPr>
          <w:rFonts w:cs="Times New Roman"/>
          <w:lang w:val="en-GB"/>
        </w:rPr>
        <w:t>. As mentioned, the BES is perceived as unique as it aims not to provide top-down scholarly-made recipes to teachers. Rather, it is premised on sharing and maximising the impact of common successful practices that many teachers have been using already. In this sense, the BES findings are better seen a</w:t>
      </w:r>
      <w:r w:rsidR="002929DA" w:rsidRPr="00E90CF6">
        <w:rPr>
          <w:rFonts w:cs="Times New Roman"/>
          <w:lang w:val="en-GB"/>
        </w:rPr>
        <w:t xml:space="preserve">s a </w:t>
      </w:r>
      <w:r w:rsidRPr="00E90CF6">
        <w:rPr>
          <w:rFonts w:cs="Times New Roman"/>
          <w:lang w:val="en-GB"/>
        </w:rPr>
        <w:t>summary of practices and ideas that spring from everyday classrooms.</w:t>
      </w:r>
      <w:r w:rsidR="002929DA" w:rsidRPr="00E90CF6">
        <w:rPr>
          <w:rFonts w:cs="Times New Roman"/>
          <w:lang w:val="en-GB"/>
        </w:rPr>
        <w:t xml:space="preserve"> </w:t>
      </w:r>
      <w:r w:rsidRPr="00E90CF6">
        <w:rPr>
          <w:rFonts w:cs="Times New Roman"/>
          <w:lang w:val="en-GB"/>
        </w:rPr>
        <w:t xml:space="preserve">Because of this intrinsic link to classrooms, it is likely that many of the paraphrased BES statements were read as straightforward and self-evident by teachers who responded the survey. Again, the main point is not where or how surveyed teachers reached this nearly consensual agreement that their practices reflect BES findings. What matters in the interpretation of the data is that teachers practices seem to be grounded on BES findings. And as BES findings should provide examples and principles of “what works, how and why it works" for diverse learners </w:t>
      </w:r>
      <w:r w:rsidR="00FF4485" w:rsidRPr="00E90CF6">
        <w:rPr>
          <w:rFonts w:cs="Times New Roman"/>
          <w:lang w:val="en-GB"/>
        </w:rPr>
        <w:t>of</w:t>
      </w:r>
      <w:r w:rsidRPr="00E90CF6">
        <w:rPr>
          <w:rFonts w:cs="Times New Roman"/>
          <w:lang w:val="en-GB"/>
        </w:rPr>
        <w:t xml:space="preserve"> the social sciences -  history included – this would indicate a solid pedagogical foundation for the implementation of the new curriculum.</w:t>
      </w:r>
    </w:p>
    <w:p w14:paraId="79A04AD2" w14:textId="5C8126C7" w:rsidR="004B7C08" w:rsidRPr="00E90CF6" w:rsidRDefault="00992F51" w:rsidP="00224CFE">
      <w:pPr>
        <w:spacing w:line="360" w:lineRule="auto"/>
        <w:ind w:firstLine="720"/>
        <w:jc w:val="both"/>
        <w:rPr>
          <w:rFonts w:cs="Times New Roman"/>
          <w:lang w:val="en-GB"/>
        </w:rPr>
      </w:pPr>
      <w:r w:rsidRPr="00E90CF6">
        <w:rPr>
          <w:rFonts w:cs="Times New Roman"/>
          <w:lang w:val="en-GB"/>
        </w:rPr>
        <w:t>In addition to the BES, the survey paraphrased another NZ-created resource, Te Takanga o te Wā</w:t>
      </w:r>
      <w:r w:rsidR="00313100" w:rsidRPr="00E90CF6">
        <w:rPr>
          <w:rFonts w:cs="Times New Roman"/>
          <w:lang w:val="en-GB"/>
        </w:rPr>
        <w:t xml:space="preserve"> (</w:t>
      </w:r>
      <w:proofErr w:type="spellStart"/>
      <w:r w:rsidR="00313100" w:rsidRPr="00E90CF6">
        <w:rPr>
          <w:rFonts w:cs="Times New Roman"/>
          <w:lang w:val="en-GB"/>
        </w:rPr>
        <w:t>Tamua</w:t>
      </w:r>
      <w:proofErr w:type="spellEnd"/>
      <w:r w:rsidR="00313100" w:rsidRPr="00E90CF6">
        <w:rPr>
          <w:rFonts w:cs="Times New Roman"/>
          <w:lang w:val="en-GB"/>
        </w:rPr>
        <w:t>, 2015)</w:t>
      </w:r>
      <w:r w:rsidRPr="00E90CF6">
        <w:rPr>
          <w:rFonts w:cs="Times New Roman"/>
          <w:lang w:val="en-GB"/>
        </w:rPr>
        <w:t xml:space="preserve">, with the same aim of inquiring into teachers pedagogical </w:t>
      </w:r>
      <w:r w:rsidR="002929DA" w:rsidRPr="00E90CF6">
        <w:rPr>
          <w:rFonts w:cs="Times New Roman"/>
          <w:lang w:val="en-GB"/>
        </w:rPr>
        <w:t>preparation</w:t>
      </w:r>
      <w:r w:rsidRPr="00E90CF6">
        <w:rPr>
          <w:rFonts w:cs="Times New Roman"/>
          <w:lang w:val="en-GB"/>
        </w:rPr>
        <w:t xml:space="preserve"> to implement the new curriculum. The data suggests that, regardless of direct or conscious use of the resource, most of Te Takanga of Te </w:t>
      </w:r>
      <w:proofErr w:type="spellStart"/>
      <w:r w:rsidRPr="00E90CF6">
        <w:rPr>
          <w:rFonts w:cs="Times New Roman"/>
          <w:lang w:val="en-GB"/>
        </w:rPr>
        <w:t>Wā’s</w:t>
      </w:r>
      <w:proofErr w:type="spellEnd"/>
      <w:r w:rsidRPr="00E90CF6">
        <w:rPr>
          <w:rFonts w:cs="Times New Roman"/>
          <w:lang w:val="en-GB"/>
        </w:rPr>
        <w:t xml:space="preserve"> suggested pedagogies already rank high among teachers’ practices</w:t>
      </w:r>
      <w:r w:rsidRPr="00E90CF6">
        <w:rPr>
          <w:rStyle w:val="FootnoteReference"/>
          <w:rFonts w:cs="Times New Roman"/>
          <w:lang w:val="en-GB"/>
        </w:rPr>
        <w:footnoteReference w:id="15"/>
      </w:r>
      <w:r w:rsidRPr="00E90CF6">
        <w:rPr>
          <w:rFonts w:cs="Times New Roman"/>
          <w:lang w:val="en-GB"/>
        </w:rPr>
        <w:t xml:space="preserve">. The percentages ahead refer to teachers that ‘strongly or mostly agreed’ versus those that ‘somewhat or strongly disagreed’ that they used the following pedagogies when teaching history: </w:t>
      </w:r>
    </w:p>
    <w:p w14:paraId="1CE18490" w14:textId="77777777" w:rsidR="004B7C08" w:rsidRPr="00E90CF6" w:rsidRDefault="004B7C08" w:rsidP="00E31DD6">
      <w:pPr>
        <w:spacing w:line="360" w:lineRule="auto"/>
        <w:ind w:firstLine="720"/>
        <w:jc w:val="both"/>
        <w:rPr>
          <w:rFonts w:cs="Times New Roman"/>
          <w:i/>
          <w:iCs/>
          <w:lang w:val="en-GB"/>
        </w:rPr>
      </w:pPr>
    </w:p>
    <w:p w14:paraId="3465A94A" w14:textId="6346DD16" w:rsidR="004B7C08" w:rsidRPr="00E90CF6" w:rsidRDefault="00BC54B2" w:rsidP="00E31DD6">
      <w:pPr>
        <w:spacing w:line="360" w:lineRule="auto"/>
        <w:ind w:firstLine="720"/>
        <w:jc w:val="both"/>
        <w:rPr>
          <w:rFonts w:cs="Times New Roman"/>
          <w:lang w:val="en-GB"/>
        </w:rPr>
      </w:pPr>
      <w:r w:rsidRPr="00E90CF6">
        <w:rPr>
          <w:noProof/>
          <w:lang w:val="en-US"/>
        </w:rPr>
        <w:lastRenderedPageBreak/>
        <w:drawing>
          <wp:inline distT="0" distB="0" distL="0" distR="0" wp14:anchorId="4F120F17" wp14:editId="02D9D05B">
            <wp:extent cx="4025900" cy="3581400"/>
            <wp:effectExtent l="0" t="0" r="0" b="0"/>
            <wp:docPr id="5" name="Picture 5" descr="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ble&#10;&#10;Description automatically generated with low confidence"/>
                    <pic:cNvPicPr/>
                  </pic:nvPicPr>
                  <pic:blipFill>
                    <a:blip r:embed="rId12">
                      <a:extLst>
                        <a:ext uri="{28A0092B-C50C-407E-A947-70E740481C1C}">
                          <a14:useLocalDpi xmlns:a14="http://schemas.microsoft.com/office/drawing/2010/main" val="0"/>
                        </a:ext>
                      </a:extLst>
                    </a:blip>
                    <a:stretch>
                      <a:fillRect/>
                    </a:stretch>
                  </pic:blipFill>
                  <pic:spPr>
                    <a:xfrm>
                      <a:off x="0" y="0"/>
                      <a:ext cx="4025900" cy="3581400"/>
                    </a:xfrm>
                    <a:prstGeom prst="rect">
                      <a:avLst/>
                    </a:prstGeom>
                  </pic:spPr>
                </pic:pic>
              </a:graphicData>
            </a:graphic>
          </wp:inline>
        </w:drawing>
      </w:r>
    </w:p>
    <w:p w14:paraId="309C8430" w14:textId="7F87EE30" w:rsidR="00BC54B2" w:rsidRPr="00E90CF6" w:rsidRDefault="00BC54B2" w:rsidP="00E31DD6">
      <w:pPr>
        <w:spacing w:line="360" w:lineRule="auto"/>
        <w:ind w:firstLine="720"/>
        <w:jc w:val="both"/>
        <w:rPr>
          <w:rFonts w:cs="Times New Roman"/>
          <w:lang w:val="en-GB"/>
        </w:rPr>
      </w:pPr>
    </w:p>
    <w:p w14:paraId="1CC9B5F4" w14:textId="77777777" w:rsidR="00BC54B2" w:rsidRPr="00E90CF6" w:rsidRDefault="00BC54B2" w:rsidP="00E31DD6">
      <w:pPr>
        <w:spacing w:line="360" w:lineRule="auto"/>
        <w:ind w:firstLine="720"/>
        <w:jc w:val="both"/>
        <w:rPr>
          <w:rFonts w:cs="Times New Roman"/>
          <w:lang w:val="en-GB"/>
        </w:rPr>
      </w:pPr>
    </w:p>
    <w:p w14:paraId="73C08196" w14:textId="12A739EB" w:rsidR="00992F51" w:rsidRPr="00E90CF6" w:rsidRDefault="00FF4485" w:rsidP="00E31DD6">
      <w:pPr>
        <w:spacing w:line="360" w:lineRule="auto"/>
        <w:ind w:firstLine="720"/>
        <w:jc w:val="both"/>
        <w:rPr>
          <w:rFonts w:cs="Times New Roman"/>
          <w:lang w:val="en-GB"/>
        </w:rPr>
      </w:pPr>
      <w:r w:rsidRPr="00E90CF6">
        <w:rPr>
          <w:rFonts w:cs="Times New Roman"/>
          <w:lang w:val="en-GB"/>
        </w:rPr>
        <w:t>However, there are two</w:t>
      </w:r>
      <w:r w:rsidR="00992F51" w:rsidRPr="00E90CF6">
        <w:rPr>
          <w:rFonts w:cs="Times New Roman"/>
          <w:lang w:val="en-GB"/>
        </w:rPr>
        <w:t xml:space="preserve"> interrelated pedagogies from Te Takanga o te </w:t>
      </w:r>
      <w:proofErr w:type="spellStart"/>
      <w:r w:rsidR="00992F51" w:rsidRPr="00E90CF6">
        <w:rPr>
          <w:rFonts w:cs="Times New Roman"/>
          <w:lang w:val="en-GB"/>
        </w:rPr>
        <w:t>Wā’s</w:t>
      </w:r>
      <w:proofErr w:type="spellEnd"/>
      <w:r w:rsidR="00992F51" w:rsidRPr="00E90CF6">
        <w:rPr>
          <w:rFonts w:cs="Times New Roman"/>
          <w:lang w:val="en-GB"/>
        </w:rPr>
        <w:t xml:space="preserve"> framework that seem to be areas of development for teachers: </w:t>
      </w:r>
      <w:r w:rsidR="00992F51" w:rsidRPr="00E90CF6">
        <w:rPr>
          <w:rFonts w:cs="Times New Roman"/>
          <w:i/>
          <w:iCs/>
          <w:lang w:val="en-GB"/>
        </w:rPr>
        <w:t xml:space="preserve">Draw on expertise from the community, </w:t>
      </w:r>
      <w:r w:rsidR="00992F51" w:rsidRPr="00E90CF6">
        <w:rPr>
          <w:rFonts w:cs="Times New Roman"/>
          <w:lang w:val="en-GB"/>
        </w:rPr>
        <w:t>in which percentages reached a technical tie</w:t>
      </w:r>
      <w:r w:rsidR="00992F51" w:rsidRPr="00E90CF6">
        <w:rPr>
          <w:rFonts w:cs="Times New Roman"/>
          <w:i/>
          <w:iCs/>
          <w:lang w:val="en-GB"/>
        </w:rPr>
        <w:t xml:space="preserve"> </w:t>
      </w:r>
      <w:r w:rsidR="00992F51" w:rsidRPr="00E90CF6">
        <w:rPr>
          <w:rFonts w:cs="Times New Roman"/>
          <w:lang w:val="en-GB"/>
        </w:rPr>
        <w:t xml:space="preserve">(38.96% versus 37.66%) and </w:t>
      </w:r>
      <w:r w:rsidR="00992F51" w:rsidRPr="00E90CF6">
        <w:rPr>
          <w:rFonts w:cs="Times New Roman"/>
          <w:i/>
          <w:iCs/>
          <w:lang w:val="en-GB"/>
        </w:rPr>
        <w:t xml:space="preserve">Take history teaching outside the classroom </w:t>
      </w:r>
      <w:r w:rsidR="00992F51" w:rsidRPr="00E90CF6">
        <w:rPr>
          <w:rFonts w:cs="Times New Roman"/>
          <w:lang w:val="en-GB"/>
        </w:rPr>
        <w:t xml:space="preserve">(32.47% versus 55.84%). A third suggested pedagogy that ranked low was </w:t>
      </w:r>
      <w:r w:rsidR="00992F51" w:rsidRPr="00E90CF6">
        <w:rPr>
          <w:rFonts w:cs="Times New Roman"/>
          <w:i/>
          <w:iCs/>
          <w:lang w:val="en-GB"/>
        </w:rPr>
        <w:t>Take part in social action,</w:t>
      </w:r>
      <w:r w:rsidR="00992F51" w:rsidRPr="00E90CF6">
        <w:rPr>
          <w:rFonts w:cs="Times New Roman"/>
          <w:lang w:val="en-GB"/>
        </w:rPr>
        <w:t xml:space="preserve"> (22.07% versus 58.44%), which adds further evidence to previous research </w:t>
      </w:r>
      <w:r w:rsidR="00793721" w:rsidRPr="00E90CF6">
        <w:rPr>
          <w:rFonts w:cs="Times New Roman"/>
          <w:lang w:val="en-GB"/>
        </w:rPr>
        <w:t>indicating</w:t>
      </w:r>
      <w:r w:rsidR="00992F51" w:rsidRPr="00E90CF6">
        <w:rPr>
          <w:rFonts w:cs="Times New Roman"/>
          <w:lang w:val="en-GB"/>
        </w:rPr>
        <w:t xml:space="preserve"> this is an </w:t>
      </w:r>
      <w:r w:rsidR="00793721" w:rsidRPr="00E90CF6">
        <w:rPr>
          <w:rFonts w:cs="Times New Roman"/>
          <w:lang w:val="en-GB"/>
        </w:rPr>
        <w:t>aspect</w:t>
      </w:r>
      <w:r w:rsidR="00992F51" w:rsidRPr="00E90CF6">
        <w:rPr>
          <w:rFonts w:cs="Times New Roman"/>
          <w:lang w:val="en-GB"/>
        </w:rPr>
        <w:t xml:space="preserve"> of </w:t>
      </w:r>
      <w:r w:rsidR="00793721" w:rsidRPr="00E90CF6">
        <w:rPr>
          <w:rFonts w:cs="Times New Roman"/>
          <w:lang w:val="en-GB"/>
        </w:rPr>
        <w:t>teaching</w:t>
      </w:r>
      <w:r w:rsidR="00992F51" w:rsidRPr="00E90CF6">
        <w:rPr>
          <w:rFonts w:cs="Times New Roman"/>
          <w:lang w:val="en-GB"/>
        </w:rPr>
        <w:t xml:space="preserve"> social sciences </w:t>
      </w:r>
      <w:r w:rsidR="00793721" w:rsidRPr="00E90CF6">
        <w:rPr>
          <w:rFonts w:cs="Times New Roman"/>
          <w:lang w:val="en-GB"/>
        </w:rPr>
        <w:t>learning area</w:t>
      </w:r>
      <w:r w:rsidR="00992F51" w:rsidRPr="00E90CF6">
        <w:rPr>
          <w:rFonts w:cs="Times New Roman"/>
          <w:lang w:val="en-GB"/>
        </w:rPr>
        <w:t xml:space="preserve"> that remains confusing to many teachers </w:t>
      </w:r>
      <w:r w:rsidR="003E2F35" w:rsidRPr="00E90CF6">
        <w:rPr>
          <w:rFonts w:cs="Times New Roman"/>
          <w:lang w:val="en-GB"/>
        </w:rPr>
        <w:t>(</w:t>
      </w:r>
      <w:r w:rsidR="00AD2CBA" w:rsidRPr="00E90CF6">
        <w:rPr>
          <w:rFonts w:cs="Times New Roman"/>
          <w:lang w:val="en-GB"/>
        </w:rPr>
        <w:t>Wood</w:t>
      </w:r>
      <w:r w:rsidR="003E2F35" w:rsidRPr="00E90CF6">
        <w:rPr>
          <w:rFonts w:cs="Times New Roman"/>
          <w:lang w:val="en-GB"/>
        </w:rPr>
        <w:t xml:space="preserve">, 2013).  </w:t>
      </w:r>
    </w:p>
    <w:p w14:paraId="27D3C5D0" w14:textId="5B4B1609" w:rsidR="00FF4485" w:rsidRPr="00E90CF6" w:rsidRDefault="00A8267A" w:rsidP="00E31DD6">
      <w:pPr>
        <w:spacing w:line="360" w:lineRule="auto"/>
        <w:ind w:firstLine="720"/>
        <w:jc w:val="both"/>
        <w:rPr>
          <w:rFonts w:cs="Times New Roman"/>
          <w:lang w:val="en-GB"/>
        </w:rPr>
      </w:pPr>
      <w:r w:rsidRPr="00E90CF6">
        <w:rPr>
          <w:rFonts w:cs="Times New Roman"/>
          <w:lang w:val="en-GB"/>
        </w:rPr>
        <w:t>Finally, t</w:t>
      </w:r>
      <w:r w:rsidR="00284436" w:rsidRPr="00E90CF6">
        <w:rPr>
          <w:rFonts w:cs="Times New Roman"/>
          <w:lang w:val="en-GB"/>
        </w:rPr>
        <w:t xml:space="preserve">he firm </w:t>
      </w:r>
      <w:r w:rsidRPr="00E90CF6">
        <w:rPr>
          <w:rFonts w:cs="Times New Roman"/>
          <w:lang w:val="en-GB"/>
        </w:rPr>
        <w:t xml:space="preserve">and dynamic </w:t>
      </w:r>
      <w:r w:rsidR="00284436" w:rsidRPr="00E90CF6">
        <w:rPr>
          <w:rFonts w:cs="Times New Roman"/>
          <w:lang w:val="en-GB"/>
        </w:rPr>
        <w:t>pedagogical foundations that inform primary teachers was further evidenced when the survey asked them to evaluate the frequen</w:t>
      </w:r>
      <w:r w:rsidR="003E2F35" w:rsidRPr="00E90CF6">
        <w:rPr>
          <w:rFonts w:cs="Times New Roman"/>
          <w:lang w:val="en-GB"/>
        </w:rPr>
        <w:t>c</w:t>
      </w:r>
      <w:r w:rsidR="00284436" w:rsidRPr="00E90CF6">
        <w:rPr>
          <w:rFonts w:cs="Times New Roman"/>
          <w:lang w:val="en-GB"/>
        </w:rPr>
        <w:t>y with which they employed a range of teaching strategies to teach history topics. Primary settings have embraced socio-constructivist and culturally-responsive practices. Principles of collaboration and inclusion have been embedded both in schools architecture/furniture and in lesson planning. Accordingly, teachers ranked Inquiry-based learning</w:t>
      </w:r>
      <w:r w:rsidRPr="00E90CF6">
        <w:rPr>
          <w:rFonts w:cs="Times New Roman"/>
          <w:lang w:val="en-GB"/>
        </w:rPr>
        <w:t xml:space="preserve"> (68.83%)</w:t>
      </w:r>
      <w:r w:rsidR="00284436" w:rsidRPr="00E90CF6">
        <w:rPr>
          <w:rFonts w:cs="Times New Roman"/>
          <w:lang w:val="en-GB"/>
        </w:rPr>
        <w:t xml:space="preserve">, </w:t>
      </w:r>
      <w:r w:rsidRPr="00E90CF6">
        <w:rPr>
          <w:rFonts w:cs="Times New Roman"/>
          <w:lang w:val="en-GB"/>
        </w:rPr>
        <w:t>g</w:t>
      </w:r>
      <w:r w:rsidR="00284436" w:rsidRPr="00E90CF6">
        <w:rPr>
          <w:rFonts w:cs="Times New Roman"/>
          <w:lang w:val="en-GB"/>
        </w:rPr>
        <w:t>roup work</w:t>
      </w:r>
      <w:r w:rsidRPr="00E90CF6">
        <w:rPr>
          <w:rFonts w:cs="Times New Roman"/>
          <w:lang w:val="en-GB"/>
        </w:rPr>
        <w:t xml:space="preserve"> (53.24%)</w:t>
      </w:r>
      <w:r w:rsidR="00284436" w:rsidRPr="00E90CF6">
        <w:rPr>
          <w:rFonts w:cs="Times New Roman"/>
          <w:lang w:val="en-GB"/>
        </w:rPr>
        <w:t xml:space="preserve">, </w:t>
      </w:r>
      <w:r w:rsidRPr="00E90CF6">
        <w:rPr>
          <w:rFonts w:cs="Times New Roman"/>
          <w:lang w:val="en-GB"/>
        </w:rPr>
        <w:t>d</w:t>
      </w:r>
      <w:r w:rsidR="00284436" w:rsidRPr="00E90CF6">
        <w:rPr>
          <w:rFonts w:cs="Times New Roman"/>
          <w:lang w:val="en-GB"/>
        </w:rPr>
        <w:t>igital classroom</w:t>
      </w:r>
      <w:r w:rsidRPr="00E90CF6">
        <w:rPr>
          <w:rFonts w:cs="Times New Roman"/>
          <w:lang w:val="en-GB"/>
        </w:rPr>
        <w:t xml:space="preserve"> (44.16%), Class conversations/debate (44.15</w:t>
      </w:r>
      <w:r w:rsidR="00A1182B" w:rsidRPr="00E90CF6">
        <w:rPr>
          <w:rFonts w:cs="Times New Roman"/>
          <w:lang w:val="en-GB"/>
        </w:rPr>
        <w:t>%</w:t>
      </w:r>
      <w:r w:rsidRPr="00E90CF6">
        <w:rPr>
          <w:rFonts w:cs="Times New Roman"/>
          <w:lang w:val="en-GB"/>
        </w:rPr>
        <w:t xml:space="preserve">) </w:t>
      </w:r>
      <w:r w:rsidR="00284436" w:rsidRPr="00E90CF6">
        <w:rPr>
          <w:rFonts w:cs="Times New Roman"/>
          <w:lang w:val="en-GB"/>
        </w:rPr>
        <w:t xml:space="preserve">and Differentiated Learning </w:t>
      </w:r>
      <w:r w:rsidRPr="00E90CF6">
        <w:rPr>
          <w:rFonts w:cs="Times New Roman"/>
          <w:lang w:val="en-GB"/>
        </w:rPr>
        <w:t>(42.87%)</w:t>
      </w:r>
      <w:r w:rsidR="003E2F35" w:rsidRPr="00E90CF6">
        <w:rPr>
          <w:rFonts w:cs="Times New Roman"/>
          <w:lang w:val="en-GB"/>
        </w:rPr>
        <w:t xml:space="preserve"> </w:t>
      </w:r>
      <w:r w:rsidR="00284436" w:rsidRPr="00E90CF6">
        <w:rPr>
          <w:rFonts w:cs="Times New Roman"/>
          <w:lang w:val="en-GB"/>
        </w:rPr>
        <w:t>as the top-ranked approaches they employ ‘always or most of the time”. This is in stark contrast with what are perceived as traditional pedagogies of ‘direct instruction/lecture’ (6.49%), individual work (9.09%)</w:t>
      </w:r>
      <w:r w:rsidRPr="00E90CF6">
        <w:rPr>
          <w:rFonts w:cs="Times New Roman"/>
          <w:lang w:val="en-GB"/>
        </w:rPr>
        <w:t xml:space="preserve">. Other pedagogies that ranked high were Problem-based learning (36.36%) and game-based learning (27.28%). </w:t>
      </w:r>
      <w:r w:rsidR="005678AD" w:rsidRPr="00E90CF6">
        <w:rPr>
          <w:rFonts w:cs="Times New Roman"/>
          <w:lang w:val="en-GB"/>
        </w:rPr>
        <w:t xml:space="preserve">Importantly, however, the employment </w:t>
      </w:r>
      <w:r w:rsidR="005678AD" w:rsidRPr="00E90CF6">
        <w:rPr>
          <w:rFonts w:cs="Times New Roman"/>
          <w:lang w:val="en-GB"/>
        </w:rPr>
        <w:lastRenderedPageBreak/>
        <w:t xml:space="preserve">of ‘historical inquiry’ </w:t>
      </w:r>
      <w:r w:rsidR="003E2F35" w:rsidRPr="00E90CF6">
        <w:rPr>
          <w:rFonts w:cs="Times New Roman"/>
          <w:lang w:val="en-GB"/>
        </w:rPr>
        <w:t xml:space="preserve"> as a teaching approach was</w:t>
      </w:r>
      <w:r w:rsidR="005678AD" w:rsidRPr="00E90CF6">
        <w:rPr>
          <w:rFonts w:cs="Times New Roman"/>
          <w:lang w:val="en-GB"/>
        </w:rPr>
        <w:t xml:space="preserve"> </w:t>
      </w:r>
      <w:r w:rsidR="003E2F35" w:rsidRPr="00E90CF6">
        <w:rPr>
          <w:rFonts w:cs="Times New Roman"/>
          <w:lang w:val="en-GB"/>
        </w:rPr>
        <w:t xml:space="preserve">‘never’ or only ‘sometimes’ used by </w:t>
      </w:r>
      <w:r w:rsidR="005678AD" w:rsidRPr="00E90CF6">
        <w:rPr>
          <w:rFonts w:cs="Times New Roman"/>
          <w:lang w:val="en-GB"/>
        </w:rPr>
        <w:t>the majority of respondents</w:t>
      </w:r>
      <w:r w:rsidR="00657B04" w:rsidRPr="00E90CF6">
        <w:rPr>
          <w:rFonts w:cs="Times New Roman"/>
          <w:lang w:val="en-GB"/>
        </w:rPr>
        <w:t xml:space="preserve"> (57.14%)</w:t>
      </w:r>
      <w:r w:rsidR="005678AD" w:rsidRPr="00E90CF6">
        <w:rPr>
          <w:rFonts w:cs="Times New Roman"/>
          <w:lang w:val="en-GB"/>
        </w:rPr>
        <w:t xml:space="preserve">. This suggests </w:t>
      </w:r>
      <w:r w:rsidR="003E2F35" w:rsidRPr="00E90CF6">
        <w:rPr>
          <w:rFonts w:cs="Times New Roman"/>
          <w:lang w:val="en-GB"/>
        </w:rPr>
        <w:t xml:space="preserve">an </w:t>
      </w:r>
      <w:r w:rsidR="005678AD" w:rsidRPr="00E90CF6">
        <w:rPr>
          <w:rFonts w:cs="Times New Roman"/>
          <w:lang w:val="en-GB"/>
        </w:rPr>
        <w:t>area</w:t>
      </w:r>
      <w:r w:rsidR="003E2F35" w:rsidRPr="00E90CF6">
        <w:rPr>
          <w:rFonts w:cs="Times New Roman"/>
          <w:lang w:val="en-GB"/>
        </w:rPr>
        <w:t xml:space="preserve"> of development for the primary schools, one which can particularly benefit from university and secondary school experience modelling historical research. </w:t>
      </w:r>
    </w:p>
    <w:p w14:paraId="3B385A78" w14:textId="77777777" w:rsidR="00992F51" w:rsidRPr="00E90CF6" w:rsidRDefault="00992F51" w:rsidP="0046775C">
      <w:pPr>
        <w:spacing w:line="360" w:lineRule="auto"/>
        <w:jc w:val="both"/>
        <w:rPr>
          <w:rFonts w:cs="Times New Roman"/>
          <w:lang w:val="en-GB"/>
        </w:rPr>
      </w:pPr>
    </w:p>
    <w:p w14:paraId="7BF3748C" w14:textId="18ABB651" w:rsidR="00992F51" w:rsidRPr="00E90CF6" w:rsidRDefault="00992F51" w:rsidP="00BF1409">
      <w:pPr>
        <w:spacing w:line="360" w:lineRule="auto"/>
        <w:jc w:val="center"/>
        <w:rPr>
          <w:rFonts w:cs="Times New Roman"/>
          <w:b/>
          <w:bCs/>
          <w:lang w:val="en-GB"/>
        </w:rPr>
      </w:pPr>
      <w:r w:rsidRPr="00E90CF6">
        <w:rPr>
          <w:rFonts w:cs="Times New Roman"/>
          <w:b/>
          <w:bCs/>
          <w:lang w:val="en-GB"/>
        </w:rPr>
        <w:t>Conclusion</w:t>
      </w:r>
      <w:r w:rsidR="005C70A7" w:rsidRPr="00E90CF6">
        <w:rPr>
          <w:rFonts w:cs="Times New Roman"/>
          <w:b/>
          <w:bCs/>
          <w:lang w:val="en-GB"/>
        </w:rPr>
        <w:t xml:space="preserve"> and implications</w:t>
      </w:r>
    </w:p>
    <w:p w14:paraId="45CB1F96" w14:textId="77777777" w:rsidR="00992F51" w:rsidRPr="00E90CF6" w:rsidRDefault="00992F51" w:rsidP="0046775C">
      <w:pPr>
        <w:spacing w:line="360" w:lineRule="auto"/>
        <w:jc w:val="both"/>
        <w:rPr>
          <w:rFonts w:cs="Times New Roman"/>
          <w:lang w:val="en-GB"/>
        </w:rPr>
      </w:pPr>
    </w:p>
    <w:p w14:paraId="1C8799BB" w14:textId="3FD51F67" w:rsidR="00992F51" w:rsidRPr="00E90CF6" w:rsidRDefault="00992F51" w:rsidP="0046775C">
      <w:pPr>
        <w:spacing w:line="360" w:lineRule="auto"/>
        <w:jc w:val="both"/>
        <w:rPr>
          <w:rFonts w:cs="Times New Roman"/>
          <w:lang w:val="en-GB"/>
        </w:rPr>
      </w:pPr>
      <w:r w:rsidRPr="00E90CF6">
        <w:rPr>
          <w:rFonts w:cs="Times New Roman"/>
          <w:lang w:val="en-GB"/>
        </w:rPr>
        <w:t xml:space="preserve">The completion of this article coincided with a visit to one of </w:t>
      </w:r>
      <w:r w:rsidR="00452430" w:rsidRPr="00E90CF6">
        <w:rPr>
          <w:rFonts w:cs="Times New Roman"/>
          <w:lang w:val="en-GB"/>
        </w:rPr>
        <w:t>our</w:t>
      </w:r>
      <w:r w:rsidRPr="00E90CF6">
        <w:rPr>
          <w:rFonts w:cs="Times New Roman"/>
          <w:lang w:val="en-GB"/>
        </w:rPr>
        <w:t xml:space="preserve"> local schools. It was a </w:t>
      </w:r>
      <w:r w:rsidR="00EF78AF" w:rsidRPr="00E90CF6">
        <w:rPr>
          <w:rFonts w:cs="Times New Roman"/>
          <w:lang w:val="en-GB"/>
        </w:rPr>
        <w:t>crowded</w:t>
      </w:r>
      <w:r w:rsidRPr="00E90CF6">
        <w:rPr>
          <w:rFonts w:cs="Times New Roman"/>
          <w:lang w:val="en-GB"/>
        </w:rPr>
        <w:t xml:space="preserve"> Friday morning. Students and staff gathered in a packed hall to celebrate weeks of learning achievements in front of proud parents and </w:t>
      </w:r>
      <w:proofErr w:type="spellStart"/>
      <w:r w:rsidRPr="00E90CF6">
        <w:rPr>
          <w:rFonts w:cs="Times New Roman"/>
          <w:lang w:val="en-GB"/>
        </w:rPr>
        <w:t>tīpuna</w:t>
      </w:r>
      <w:proofErr w:type="spellEnd"/>
      <w:r w:rsidR="00EF78AF" w:rsidRPr="00E90CF6">
        <w:rPr>
          <w:rFonts w:cs="Times New Roman"/>
          <w:lang w:val="en-GB"/>
        </w:rPr>
        <w:t xml:space="preserve"> (grandparents)</w:t>
      </w:r>
      <w:r w:rsidRPr="00E90CF6">
        <w:rPr>
          <w:rFonts w:cs="Times New Roman"/>
          <w:lang w:val="en-GB"/>
        </w:rPr>
        <w:t>. At some point, all eyes tuned to a presentation of a series of activities related to ANZAC/Gallipoli. Images showed students frantically sprinting up and across the school field as if charging</w:t>
      </w:r>
      <w:r w:rsidR="00452430" w:rsidRPr="00E90CF6">
        <w:rPr>
          <w:rFonts w:cs="Times New Roman"/>
          <w:lang w:val="en-GB"/>
        </w:rPr>
        <w:t xml:space="preserve"> against</w:t>
      </w:r>
      <w:r w:rsidRPr="00E90CF6">
        <w:rPr>
          <w:rFonts w:cs="Times New Roman"/>
          <w:lang w:val="en-GB"/>
        </w:rPr>
        <w:t xml:space="preserve"> Ottoman territory. Inside classrooms, students crawled under strings hung low across walls </w:t>
      </w:r>
      <w:r w:rsidR="005171EF" w:rsidRPr="00E90CF6">
        <w:rPr>
          <w:rFonts w:cs="Times New Roman"/>
          <w:lang w:val="en-GB"/>
        </w:rPr>
        <w:t>simulating</w:t>
      </w:r>
      <w:r w:rsidRPr="00E90CF6">
        <w:rPr>
          <w:rFonts w:cs="Times New Roman"/>
          <w:lang w:val="en-GB"/>
        </w:rPr>
        <w:t xml:space="preserve"> ‘barbed wire</w:t>
      </w:r>
      <w:r w:rsidR="005171EF" w:rsidRPr="00E90CF6">
        <w:rPr>
          <w:rFonts w:cs="Times New Roman"/>
          <w:lang w:val="en-GB"/>
        </w:rPr>
        <w:t>s</w:t>
      </w:r>
      <w:r w:rsidRPr="00E90CF6">
        <w:rPr>
          <w:rFonts w:cs="Times New Roman"/>
          <w:lang w:val="en-GB"/>
        </w:rPr>
        <w:t>’ through no-man’s-land. As a reward for their heroic actions, students had to eat one Weet-Bix biscuit</w:t>
      </w:r>
      <w:r w:rsidR="00452430" w:rsidRPr="00E90CF6">
        <w:rPr>
          <w:rFonts w:cs="Times New Roman"/>
          <w:lang w:val="en-GB"/>
        </w:rPr>
        <w:t xml:space="preserve"> each</w:t>
      </w:r>
      <w:r w:rsidRPr="00E90CF6">
        <w:rPr>
          <w:rFonts w:cs="Times New Roman"/>
          <w:lang w:val="en-GB"/>
        </w:rPr>
        <w:t>, no milk allowed. It was hard-to-swallow lesson about soldiers’ rations during the war, in those days fought both against enemies and malnutrition.</w:t>
      </w:r>
    </w:p>
    <w:p w14:paraId="1921656A" w14:textId="2A8DE5BE" w:rsidR="00992F51" w:rsidRPr="00E90CF6" w:rsidRDefault="00992F51" w:rsidP="0046775C">
      <w:pPr>
        <w:spacing w:line="360" w:lineRule="auto"/>
        <w:jc w:val="both"/>
        <w:rPr>
          <w:rFonts w:cs="Times New Roman"/>
          <w:lang w:val="en-GB"/>
        </w:rPr>
      </w:pPr>
      <w:r w:rsidRPr="00E90CF6">
        <w:rPr>
          <w:rFonts w:cs="Times New Roman"/>
          <w:lang w:val="en-GB"/>
        </w:rPr>
        <w:tab/>
        <w:t>But there was another lesson at play</w:t>
      </w:r>
      <w:r w:rsidR="005171EF" w:rsidRPr="00E90CF6">
        <w:rPr>
          <w:rFonts w:cs="Times New Roman"/>
          <w:lang w:val="en-GB"/>
        </w:rPr>
        <w:t xml:space="preserve"> in </w:t>
      </w:r>
      <w:r w:rsidR="00DE617C" w:rsidRPr="00E90CF6">
        <w:rPr>
          <w:rFonts w:cs="Times New Roman"/>
          <w:lang w:val="en-GB"/>
        </w:rPr>
        <w:t>the</w:t>
      </w:r>
      <w:r w:rsidR="005171EF" w:rsidRPr="00E90CF6">
        <w:rPr>
          <w:rFonts w:cs="Times New Roman"/>
          <w:lang w:val="en-GB"/>
        </w:rPr>
        <w:t xml:space="preserve"> hall</w:t>
      </w:r>
      <w:r w:rsidR="00DE617C" w:rsidRPr="00E90CF6">
        <w:rPr>
          <w:rFonts w:cs="Times New Roman"/>
          <w:lang w:val="en-GB"/>
        </w:rPr>
        <w:t xml:space="preserve"> that day</w:t>
      </w:r>
      <w:r w:rsidRPr="00E90CF6">
        <w:rPr>
          <w:rFonts w:cs="Times New Roman"/>
          <w:lang w:val="en-GB"/>
        </w:rPr>
        <w:t xml:space="preserve">: the slide show was a recap of primary schools’ expertise in turning abstract and sensitive knowledge into </w:t>
      </w:r>
      <w:r w:rsidR="005171EF" w:rsidRPr="00E90CF6">
        <w:rPr>
          <w:rFonts w:cs="Times New Roman"/>
          <w:lang w:val="en-GB"/>
        </w:rPr>
        <w:t xml:space="preserve">tangible </w:t>
      </w:r>
      <w:r w:rsidRPr="00E90CF6">
        <w:rPr>
          <w:rFonts w:cs="Times New Roman"/>
          <w:lang w:val="en-GB"/>
        </w:rPr>
        <w:t xml:space="preserve">and </w:t>
      </w:r>
      <w:r w:rsidR="005171EF" w:rsidRPr="00E90CF6">
        <w:rPr>
          <w:rFonts w:cs="Times New Roman"/>
          <w:lang w:val="en-GB"/>
        </w:rPr>
        <w:t>engaging</w:t>
      </w:r>
      <w:r w:rsidRPr="00E90CF6">
        <w:rPr>
          <w:rFonts w:cs="Times New Roman"/>
          <w:lang w:val="en-GB"/>
        </w:rPr>
        <w:t xml:space="preserve"> student-centred experiences. In particular, it </w:t>
      </w:r>
      <w:r w:rsidR="00AD21D3" w:rsidRPr="00E90CF6">
        <w:rPr>
          <w:rFonts w:cs="Times New Roman"/>
          <w:lang w:val="en-GB"/>
        </w:rPr>
        <w:t>translated into images</w:t>
      </w:r>
      <w:r w:rsidRPr="00E90CF6">
        <w:rPr>
          <w:rFonts w:cs="Times New Roman"/>
          <w:lang w:val="en-GB"/>
        </w:rPr>
        <w:t xml:space="preserve"> a reality that has been well-known for </w:t>
      </w:r>
      <w:r w:rsidR="005171EF" w:rsidRPr="00E90CF6">
        <w:rPr>
          <w:rFonts w:cs="Times New Roman"/>
          <w:lang w:val="en-GB"/>
        </w:rPr>
        <w:t>members of the</w:t>
      </w:r>
      <w:r w:rsidRPr="00E90CF6">
        <w:rPr>
          <w:rFonts w:cs="Times New Roman"/>
          <w:lang w:val="en-GB"/>
        </w:rPr>
        <w:t xml:space="preserve"> sector, and which the survey only corroborated: </w:t>
      </w:r>
      <w:r w:rsidR="00AD21D3" w:rsidRPr="00E90CF6">
        <w:rPr>
          <w:rFonts w:cs="Times New Roman"/>
          <w:lang w:val="en-GB"/>
        </w:rPr>
        <w:t xml:space="preserve">critical and creative </w:t>
      </w:r>
      <w:r w:rsidRPr="00E90CF6">
        <w:rPr>
          <w:rFonts w:cs="Times New Roman"/>
          <w:lang w:val="en-GB"/>
        </w:rPr>
        <w:t xml:space="preserve">teaching </w:t>
      </w:r>
      <w:r w:rsidR="00AD21D3" w:rsidRPr="00E90CF6">
        <w:rPr>
          <w:rFonts w:cs="Times New Roman"/>
          <w:lang w:val="en-GB"/>
        </w:rPr>
        <w:t xml:space="preserve">of </w:t>
      </w:r>
      <w:r w:rsidRPr="00E90CF6">
        <w:rPr>
          <w:rFonts w:cs="Times New Roman"/>
          <w:lang w:val="en-GB"/>
        </w:rPr>
        <w:t>Aotearoa NZ’s histories ha</w:t>
      </w:r>
      <w:r w:rsidR="00AD21D3" w:rsidRPr="00E90CF6">
        <w:rPr>
          <w:rFonts w:cs="Times New Roman"/>
          <w:lang w:val="en-GB"/>
        </w:rPr>
        <w:t xml:space="preserve">s been flourishing across </w:t>
      </w:r>
      <w:r w:rsidRPr="00E90CF6">
        <w:rPr>
          <w:rFonts w:cs="Times New Roman"/>
          <w:lang w:val="en-GB"/>
        </w:rPr>
        <w:t>primary schools</w:t>
      </w:r>
      <w:r w:rsidR="00AD21D3" w:rsidRPr="00E90CF6">
        <w:rPr>
          <w:rFonts w:cs="Times New Roman"/>
          <w:lang w:val="en-GB"/>
        </w:rPr>
        <w:t>,</w:t>
      </w:r>
      <w:r w:rsidRPr="00E90CF6">
        <w:rPr>
          <w:rFonts w:cs="Times New Roman"/>
          <w:lang w:val="en-GB"/>
        </w:rPr>
        <w:t xml:space="preserve"> </w:t>
      </w:r>
      <w:r w:rsidR="00AD21D3" w:rsidRPr="00E90CF6">
        <w:rPr>
          <w:rFonts w:cs="Times New Roman"/>
          <w:lang w:val="en-GB"/>
        </w:rPr>
        <w:t>and long before</w:t>
      </w:r>
      <w:r w:rsidRPr="00E90CF6">
        <w:rPr>
          <w:rFonts w:cs="Times New Roman"/>
          <w:lang w:val="en-GB"/>
        </w:rPr>
        <w:t xml:space="preserve"> the announcement of the new curriculum.</w:t>
      </w:r>
    </w:p>
    <w:p w14:paraId="313C5C1D" w14:textId="34E789DB" w:rsidR="00992F51" w:rsidRPr="00E90CF6" w:rsidRDefault="00992F51" w:rsidP="00AD4D18">
      <w:pPr>
        <w:spacing w:line="360" w:lineRule="auto"/>
        <w:ind w:firstLine="720"/>
        <w:jc w:val="both"/>
        <w:rPr>
          <w:rFonts w:cs="Times New Roman"/>
          <w:lang w:val="en-GB"/>
        </w:rPr>
      </w:pPr>
      <w:r w:rsidRPr="00E90CF6">
        <w:rPr>
          <w:rFonts w:cs="Times New Roman"/>
          <w:lang w:val="en-GB"/>
        </w:rPr>
        <w:t xml:space="preserve">Discussions so far about the new curriculum have tended to focus on ‘what’ questions, especially ‘what’ historical content should be included versus ‘what’ is </w:t>
      </w:r>
      <w:r w:rsidR="00AD21D3" w:rsidRPr="00E90CF6">
        <w:rPr>
          <w:rFonts w:cs="Times New Roman"/>
          <w:lang w:val="en-GB"/>
        </w:rPr>
        <w:t xml:space="preserve">still </w:t>
      </w:r>
      <w:r w:rsidRPr="00E90CF6">
        <w:rPr>
          <w:rFonts w:cs="Times New Roman"/>
          <w:lang w:val="en-GB"/>
        </w:rPr>
        <w:t xml:space="preserve">missing. Public debates about the ‘how’ to teach </w:t>
      </w:r>
      <w:r w:rsidR="005171EF" w:rsidRPr="00E90CF6">
        <w:rPr>
          <w:rFonts w:cs="Times New Roman"/>
          <w:lang w:val="en-GB"/>
        </w:rPr>
        <w:t>(pedagogies and approaches</w:t>
      </w:r>
      <w:r w:rsidR="00AD21D3" w:rsidRPr="00E90CF6">
        <w:rPr>
          <w:rFonts w:cs="Times New Roman"/>
          <w:lang w:val="en-GB"/>
        </w:rPr>
        <w:t xml:space="preserve"> to</w:t>
      </w:r>
      <w:r w:rsidR="005171EF" w:rsidRPr="00E90CF6">
        <w:rPr>
          <w:rFonts w:cs="Times New Roman"/>
          <w:lang w:val="en-GB"/>
        </w:rPr>
        <w:t xml:space="preserve">) Aotearoa </w:t>
      </w:r>
      <w:r w:rsidRPr="00E90CF6">
        <w:rPr>
          <w:rFonts w:cs="Times New Roman"/>
          <w:lang w:val="en-GB"/>
        </w:rPr>
        <w:t>NZ</w:t>
      </w:r>
      <w:r w:rsidR="005171EF" w:rsidRPr="00E90CF6">
        <w:rPr>
          <w:rFonts w:cs="Times New Roman"/>
          <w:lang w:val="en-GB"/>
        </w:rPr>
        <w:t>’s</w:t>
      </w:r>
      <w:r w:rsidRPr="00E90CF6">
        <w:rPr>
          <w:rFonts w:cs="Times New Roman"/>
          <w:lang w:val="en-GB"/>
        </w:rPr>
        <w:t xml:space="preserve"> histories are virtually non-existent. This is an area that primary teachers</w:t>
      </w:r>
      <w:r w:rsidR="00013752" w:rsidRPr="00E90CF6">
        <w:rPr>
          <w:rFonts w:cs="Times New Roman"/>
          <w:lang w:val="en-GB"/>
        </w:rPr>
        <w:t>, with their</w:t>
      </w:r>
      <w:r w:rsidR="00EF78AF" w:rsidRPr="00E90CF6">
        <w:rPr>
          <w:rFonts w:cs="Times New Roman"/>
          <w:lang w:val="en-GB"/>
        </w:rPr>
        <w:t xml:space="preserve"> </w:t>
      </w:r>
      <w:r w:rsidR="00013752" w:rsidRPr="00E90CF6">
        <w:rPr>
          <w:rFonts w:cs="Times New Roman"/>
          <w:lang w:val="en-GB"/>
        </w:rPr>
        <w:t>expertise</w:t>
      </w:r>
      <w:r w:rsidR="00EF78AF" w:rsidRPr="00E90CF6">
        <w:rPr>
          <w:rFonts w:cs="Times New Roman"/>
          <w:lang w:val="en-GB"/>
        </w:rPr>
        <w:t xml:space="preserve"> </w:t>
      </w:r>
      <w:r w:rsidRPr="00E90CF6">
        <w:rPr>
          <w:rFonts w:cs="Times New Roman"/>
          <w:lang w:val="en-GB"/>
        </w:rPr>
        <w:t xml:space="preserve">in making the NZC come to life </w:t>
      </w:r>
      <w:r w:rsidR="00AD21D3" w:rsidRPr="00E90CF6">
        <w:rPr>
          <w:rFonts w:cs="Times New Roman"/>
          <w:lang w:val="en-GB"/>
        </w:rPr>
        <w:t>as</w:t>
      </w:r>
      <w:r w:rsidRPr="00E90CF6">
        <w:rPr>
          <w:rFonts w:cs="Times New Roman"/>
          <w:lang w:val="en-GB"/>
        </w:rPr>
        <w:t xml:space="preserve"> accessible, dynamic and </w:t>
      </w:r>
      <w:r w:rsidR="00452430" w:rsidRPr="00E90CF6">
        <w:rPr>
          <w:rFonts w:cs="Times New Roman"/>
          <w:lang w:val="en-GB"/>
        </w:rPr>
        <w:t>imaginative</w:t>
      </w:r>
      <w:r w:rsidRPr="00E90CF6">
        <w:rPr>
          <w:rFonts w:cs="Times New Roman"/>
          <w:lang w:val="en-GB"/>
        </w:rPr>
        <w:t xml:space="preserve"> learning</w:t>
      </w:r>
      <w:r w:rsidR="00013752" w:rsidRPr="00E90CF6">
        <w:rPr>
          <w:rFonts w:cs="Times New Roman"/>
          <w:lang w:val="en-GB"/>
        </w:rPr>
        <w:t xml:space="preserve">, </w:t>
      </w:r>
      <w:r w:rsidRPr="00E90CF6">
        <w:rPr>
          <w:rFonts w:cs="Times New Roman"/>
          <w:lang w:val="en-GB"/>
        </w:rPr>
        <w:t xml:space="preserve">could contribute </w:t>
      </w:r>
      <w:r w:rsidR="00F86A86" w:rsidRPr="00E90CF6">
        <w:rPr>
          <w:rFonts w:cs="Times New Roman"/>
          <w:lang w:val="en-GB"/>
        </w:rPr>
        <w:t xml:space="preserve">to </w:t>
      </w:r>
      <w:r w:rsidRPr="00E90CF6">
        <w:rPr>
          <w:rFonts w:cs="Times New Roman"/>
          <w:lang w:val="en-GB"/>
        </w:rPr>
        <w:t>the current national k</w:t>
      </w:r>
      <w:r w:rsidR="005171EF" w:rsidRPr="00E90CF6">
        <w:rPr>
          <w:rFonts w:cs="Times New Roman"/>
          <w:lang w:val="en-GB"/>
        </w:rPr>
        <w:t>ō</w:t>
      </w:r>
      <w:r w:rsidRPr="00E90CF6">
        <w:rPr>
          <w:rFonts w:cs="Times New Roman"/>
          <w:lang w:val="en-GB"/>
        </w:rPr>
        <w:t>rero</w:t>
      </w:r>
      <w:r w:rsidR="00013752" w:rsidRPr="00E90CF6">
        <w:rPr>
          <w:rFonts w:cs="Times New Roman"/>
          <w:lang w:val="en-GB"/>
        </w:rPr>
        <w:t xml:space="preserve"> (conversations)</w:t>
      </w:r>
      <w:r w:rsidRPr="00E90CF6">
        <w:rPr>
          <w:rFonts w:cs="Times New Roman"/>
          <w:lang w:val="en-GB"/>
        </w:rPr>
        <w:t xml:space="preserve"> on teaching history. So far, though, there has been an implicit top-down approach to implementing the history curricul</w:t>
      </w:r>
      <w:r w:rsidR="00452430" w:rsidRPr="00E90CF6">
        <w:rPr>
          <w:rFonts w:cs="Times New Roman"/>
          <w:lang w:val="en-GB"/>
        </w:rPr>
        <w:t>um</w:t>
      </w:r>
      <w:r w:rsidR="00053026" w:rsidRPr="00E90CF6">
        <w:rPr>
          <w:rFonts w:cs="Times New Roman"/>
          <w:lang w:val="en-GB"/>
        </w:rPr>
        <w:t xml:space="preserve"> based on an unspoken </w:t>
      </w:r>
      <w:r w:rsidRPr="00E90CF6">
        <w:rPr>
          <w:rFonts w:cs="Times New Roman"/>
          <w:lang w:val="en-GB"/>
        </w:rPr>
        <w:t xml:space="preserve">assumption that government policy will rely on university erudition, then on secondary schools’ history </w:t>
      </w:r>
      <w:r w:rsidR="00AD21D3" w:rsidRPr="00E90CF6">
        <w:rPr>
          <w:rFonts w:cs="Times New Roman"/>
          <w:lang w:val="en-GB"/>
        </w:rPr>
        <w:t>experts</w:t>
      </w:r>
      <w:r w:rsidRPr="00E90CF6">
        <w:rPr>
          <w:rFonts w:cs="Times New Roman"/>
          <w:lang w:val="en-GB"/>
        </w:rPr>
        <w:t>, which will then inform primary schools ‘generalists’</w:t>
      </w:r>
      <w:r w:rsidR="00053026" w:rsidRPr="00E90CF6">
        <w:rPr>
          <w:rFonts w:cs="Times New Roman"/>
          <w:lang w:val="en-GB"/>
        </w:rPr>
        <w:t>.</w:t>
      </w:r>
      <w:r w:rsidRPr="00E90CF6">
        <w:rPr>
          <w:rFonts w:cs="Times New Roman"/>
          <w:lang w:val="en-GB"/>
        </w:rPr>
        <w:t xml:space="preserve"> </w:t>
      </w:r>
    </w:p>
    <w:p w14:paraId="30F425F2" w14:textId="0ACA461F" w:rsidR="00EE4D2D" w:rsidRPr="00E90CF6" w:rsidRDefault="00AD21D3" w:rsidP="00EE4D2D">
      <w:pPr>
        <w:spacing w:line="360" w:lineRule="auto"/>
        <w:ind w:firstLine="720"/>
        <w:jc w:val="both"/>
        <w:rPr>
          <w:rFonts w:cs="Times New Roman"/>
          <w:lang w:val="en-GB"/>
        </w:rPr>
      </w:pPr>
      <w:r w:rsidRPr="00E90CF6">
        <w:rPr>
          <w:rFonts w:cs="Times New Roman"/>
          <w:lang w:val="en-GB"/>
        </w:rPr>
        <w:t>By adding the experiences of primary schools, this article highlights the contribution that this sector can make to the debate of designing and delivering</w:t>
      </w:r>
      <w:r w:rsidR="00F86A86" w:rsidRPr="00E90CF6">
        <w:rPr>
          <w:rFonts w:cs="Times New Roman"/>
          <w:lang w:val="en-GB"/>
        </w:rPr>
        <w:t xml:space="preserve"> </w:t>
      </w:r>
      <w:r w:rsidR="00452430" w:rsidRPr="00E90CF6">
        <w:rPr>
          <w:rFonts w:cs="Times New Roman"/>
          <w:lang w:val="en-GB"/>
        </w:rPr>
        <w:t>Aotearoa NZ’s histories</w:t>
      </w:r>
      <w:r w:rsidRPr="00E90CF6">
        <w:rPr>
          <w:rFonts w:cs="Times New Roman"/>
          <w:lang w:val="en-GB"/>
        </w:rPr>
        <w:t xml:space="preserve">. </w:t>
      </w:r>
      <w:r w:rsidR="00F86A86" w:rsidRPr="00E90CF6">
        <w:rPr>
          <w:rFonts w:cs="Times New Roman"/>
          <w:lang w:val="en-GB"/>
        </w:rPr>
        <w:t>T</w:t>
      </w:r>
      <w:r w:rsidRPr="00E90CF6">
        <w:rPr>
          <w:rFonts w:cs="Times New Roman"/>
          <w:lang w:val="en-GB"/>
        </w:rPr>
        <w:t xml:space="preserve">he successful implementation of the new curriculum depends as much on sound content </w:t>
      </w:r>
      <w:r w:rsidR="00784367" w:rsidRPr="00E90CF6">
        <w:rPr>
          <w:rFonts w:cs="Times New Roman"/>
          <w:lang w:val="en-GB"/>
        </w:rPr>
        <w:t xml:space="preserve">and </w:t>
      </w:r>
      <w:r w:rsidR="00784367" w:rsidRPr="00E90CF6">
        <w:rPr>
          <w:rFonts w:cs="Times New Roman"/>
          <w:lang w:val="en-GB"/>
        </w:rPr>
        <w:lastRenderedPageBreak/>
        <w:t xml:space="preserve">skills </w:t>
      </w:r>
      <w:r w:rsidRPr="00E90CF6">
        <w:rPr>
          <w:rFonts w:cs="Times New Roman"/>
          <w:lang w:val="en-GB"/>
        </w:rPr>
        <w:t>knowledge as on innovative pedagogies that will breathe life into the</w:t>
      </w:r>
      <w:r w:rsidR="00F86A86" w:rsidRPr="00E90CF6">
        <w:rPr>
          <w:rFonts w:cs="Times New Roman"/>
          <w:lang w:val="en-GB"/>
        </w:rPr>
        <w:t xml:space="preserve"> new</w:t>
      </w:r>
      <w:r w:rsidRPr="00E90CF6">
        <w:rPr>
          <w:rFonts w:cs="Times New Roman"/>
          <w:lang w:val="en-GB"/>
        </w:rPr>
        <w:t xml:space="preserve"> curriculum.  </w:t>
      </w:r>
      <w:r w:rsidR="00FC59D5" w:rsidRPr="00E90CF6">
        <w:rPr>
          <w:rFonts w:cs="Times New Roman"/>
          <w:lang w:val="en-GB"/>
        </w:rPr>
        <w:t xml:space="preserve">Fostering </w:t>
      </w:r>
      <w:r w:rsidRPr="00E90CF6">
        <w:rPr>
          <w:rFonts w:cs="Times New Roman"/>
          <w:lang w:val="en-GB"/>
        </w:rPr>
        <w:t xml:space="preserve"> </w:t>
      </w:r>
      <w:r w:rsidR="00CF60FF" w:rsidRPr="00E90CF6">
        <w:rPr>
          <w:rFonts w:cs="Times New Roman"/>
          <w:lang w:val="en-GB"/>
        </w:rPr>
        <w:t xml:space="preserve">more </w:t>
      </w:r>
      <w:r w:rsidR="00053026" w:rsidRPr="00E90CF6">
        <w:rPr>
          <w:rFonts w:cs="Times New Roman"/>
          <w:lang w:val="en-GB"/>
        </w:rPr>
        <w:t>collaboration</w:t>
      </w:r>
      <w:r w:rsidRPr="00E90CF6">
        <w:rPr>
          <w:rFonts w:cs="Times New Roman"/>
          <w:lang w:val="en-GB"/>
        </w:rPr>
        <w:t xml:space="preserve"> </w:t>
      </w:r>
      <w:r w:rsidR="00452430" w:rsidRPr="00E90CF6">
        <w:rPr>
          <w:rFonts w:cs="Times New Roman"/>
          <w:lang w:val="en-GB"/>
        </w:rPr>
        <w:t>that builds on</w:t>
      </w:r>
      <w:r w:rsidRPr="00E90CF6">
        <w:rPr>
          <w:rFonts w:cs="Times New Roman"/>
          <w:lang w:val="en-GB"/>
        </w:rPr>
        <w:t xml:space="preserve"> </w:t>
      </w:r>
      <w:r w:rsidR="00013752" w:rsidRPr="00E90CF6">
        <w:rPr>
          <w:rFonts w:cs="Times New Roman"/>
          <w:lang w:val="en-GB"/>
        </w:rPr>
        <w:t xml:space="preserve">the </w:t>
      </w:r>
      <w:r w:rsidR="00053026" w:rsidRPr="00E90CF6">
        <w:rPr>
          <w:rFonts w:cs="Times New Roman"/>
          <w:lang w:val="en-GB"/>
        </w:rPr>
        <w:t>experiences</w:t>
      </w:r>
      <w:r w:rsidRPr="00E90CF6">
        <w:rPr>
          <w:rFonts w:cs="Times New Roman"/>
          <w:lang w:val="en-GB"/>
        </w:rPr>
        <w:t xml:space="preserve"> and </w:t>
      </w:r>
      <w:r w:rsidR="001136CB" w:rsidRPr="00E90CF6">
        <w:rPr>
          <w:rFonts w:cs="Times New Roman"/>
          <w:lang w:val="en-GB"/>
        </w:rPr>
        <w:t>strengths</w:t>
      </w:r>
      <w:r w:rsidRPr="00E90CF6">
        <w:rPr>
          <w:rFonts w:cs="Times New Roman"/>
          <w:lang w:val="en-GB"/>
        </w:rPr>
        <w:t xml:space="preserve"> from all educational sectors </w:t>
      </w:r>
      <w:r w:rsidR="00180FC0" w:rsidRPr="00E90CF6">
        <w:rPr>
          <w:rFonts w:cs="Times New Roman"/>
          <w:lang w:val="en-GB"/>
        </w:rPr>
        <w:t>is</w:t>
      </w:r>
      <w:r w:rsidRPr="00E90CF6">
        <w:rPr>
          <w:rFonts w:cs="Times New Roman"/>
          <w:lang w:val="en-GB"/>
        </w:rPr>
        <w:t xml:space="preserve"> </w:t>
      </w:r>
      <w:r w:rsidR="00FC59D5" w:rsidRPr="00E90CF6">
        <w:rPr>
          <w:rFonts w:cs="Times New Roman"/>
          <w:lang w:val="en-GB"/>
        </w:rPr>
        <w:t>important</w:t>
      </w:r>
      <w:r w:rsidRPr="00E90CF6">
        <w:rPr>
          <w:rFonts w:cs="Times New Roman"/>
          <w:lang w:val="en-GB"/>
        </w:rPr>
        <w:t xml:space="preserve">. </w:t>
      </w:r>
    </w:p>
    <w:p w14:paraId="53B3C09F" w14:textId="36152D11" w:rsidR="00D2691C" w:rsidRPr="00E90CF6" w:rsidRDefault="00053026" w:rsidP="00EE4D2D">
      <w:pPr>
        <w:spacing w:line="360" w:lineRule="auto"/>
        <w:ind w:firstLine="720"/>
        <w:jc w:val="both"/>
        <w:rPr>
          <w:rFonts w:cs="Times New Roman"/>
          <w:lang w:val="en-GB"/>
        </w:rPr>
      </w:pPr>
      <w:r w:rsidRPr="00E90CF6">
        <w:rPr>
          <w:rFonts w:cs="Times New Roman"/>
          <w:lang w:val="en-GB"/>
        </w:rPr>
        <w:t>P</w:t>
      </w:r>
      <w:r w:rsidR="00992F51" w:rsidRPr="00E90CF6">
        <w:rPr>
          <w:rFonts w:cs="Times New Roman"/>
          <w:lang w:val="en-GB"/>
        </w:rPr>
        <w:t xml:space="preserve">rimary educators </w:t>
      </w:r>
      <w:r w:rsidR="00013752" w:rsidRPr="00E90CF6">
        <w:rPr>
          <w:rFonts w:cs="Times New Roman"/>
          <w:lang w:val="en-GB"/>
        </w:rPr>
        <w:t>will</w:t>
      </w:r>
      <w:r w:rsidR="00992F51" w:rsidRPr="00E90CF6">
        <w:rPr>
          <w:rFonts w:cs="Times New Roman"/>
          <w:lang w:val="en-GB"/>
        </w:rPr>
        <w:t xml:space="preserve"> </w:t>
      </w:r>
      <w:r w:rsidR="00FC59D5" w:rsidRPr="00E90CF6">
        <w:rPr>
          <w:rFonts w:cs="Times New Roman"/>
          <w:lang w:val="en-GB"/>
        </w:rPr>
        <w:t xml:space="preserve">no doubt </w:t>
      </w:r>
      <w:r w:rsidR="00992F51" w:rsidRPr="00E90CF6">
        <w:rPr>
          <w:rFonts w:cs="Times New Roman"/>
          <w:lang w:val="en-GB"/>
        </w:rPr>
        <w:t xml:space="preserve">benefit from the prolific production of </w:t>
      </w:r>
      <w:r w:rsidR="00DE617C" w:rsidRPr="00E90CF6">
        <w:rPr>
          <w:rFonts w:cs="Times New Roman"/>
          <w:lang w:val="en-GB"/>
        </w:rPr>
        <w:t>academic</w:t>
      </w:r>
      <w:r w:rsidR="00992F51" w:rsidRPr="00E90CF6">
        <w:rPr>
          <w:rFonts w:cs="Times New Roman"/>
          <w:lang w:val="en-GB"/>
        </w:rPr>
        <w:t xml:space="preserve"> historians and the repertoire </w:t>
      </w:r>
      <w:r w:rsidR="00784367" w:rsidRPr="00E90CF6">
        <w:rPr>
          <w:rFonts w:cs="Times New Roman"/>
          <w:lang w:val="en-GB"/>
        </w:rPr>
        <w:t>buil</w:t>
      </w:r>
      <w:r w:rsidR="00AD4D18" w:rsidRPr="00E90CF6">
        <w:rPr>
          <w:rFonts w:cs="Times New Roman"/>
          <w:lang w:val="en-GB"/>
        </w:rPr>
        <w:t>t</w:t>
      </w:r>
      <w:r w:rsidR="00784367" w:rsidRPr="00E90CF6">
        <w:rPr>
          <w:rFonts w:cs="Times New Roman"/>
          <w:lang w:val="en-GB"/>
        </w:rPr>
        <w:t xml:space="preserve"> by</w:t>
      </w:r>
      <w:r w:rsidR="00992F51" w:rsidRPr="00E90CF6">
        <w:rPr>
          <w:rFonts w:cs="Times New Roman"/>
          <w:lang w:val="en-GB"/>
        </w:rPr>
        <w:t xml:space="preserve"> history departments at secondary schools.</w:t>
      </w:r>
      <w:r w:rsidRPr="00E90CF6">
        <w:rPr>
          <w:rFonts w:cs="Times New Roman"/>
          <w:lang w:val="en-GB"/>
        </w:rPr>
        <w:t xml:space="preserve"> As noted in the discussion of survey findings, this is particularly </w:t>
      </w:r>
      <w:r w:rsidR="00180FC0" w:rsidRPr="00E90CF6">
        <w:rPr>
          <w:rFonts w:cs="Times New Roman"/>
          <w:lang w:val="en-GB"/>
        </w:rPr>
        <w:t>significant</w:t>
      </w:r>
      <w:r w:rsidR="00EE4D2D" w:rsidRPr="00E90CF6">
        <w:rPr>
          <w:rFonts w:cs="Times New Roman"/>
          <w:lang w:val="en-GB"/>
        </w:rPr>
        <w:t xml:space="preserve"> </w:t>
      </w:r>
      <w:r w:rsidR="00180FC0" w:rsidRPr="00E90CF6">
        <w:rPr>
          <w:rFonts w:cs="Times New Roman"/>
          <w:lang w:val="en-GB"/>
        </w:rPr>
        <w:t>in order to</w:t>
      </w:r>
      <w:r w:rsidR="00D2691C" w:rsidRPr="00E90CF6">
        <w:rPr>
          <w:rFonts w:cs="Times New Roman"/>
          <w:lang w:val="en-GB"/>
        </w:rPr>
        <w:t xml:space="preserve"> </w:t>
      </w:r>
      <w:r w:rsidR="00EE4D2D" w:rsidRPr="00E90CF6">
        <w:rPr>
          <w:rFonts w:cs="Times New Roman"/>
          <w:lang w:val="en-GB"/>
        </w:rPr>
        <w:t>help primary teachers – most of whom have no history training</w:t>
      </w:r>
      <w:r w:rsidR="00D2691C" w:rsidRPr="00E90CF6">
        <w:rPr>
          <w:rFonts w:cs="Times New Roman"/>
          <w:lang w:val="en-GB"/>
        </w:rPr>
        <w:t xml:space="preserve">: </w:t>
      </w:r>
      <w:r w:rsidR="00EE4D2D" w:rsidRPr="00E90CF6">
        <w:rPr>
          <w:rFonts w:cs="Times New Roman"/>
          <w:lang w:val="en-GB"/>
        </w:rPr>
        <w:t xml:space="preserve"> </w:t>
      </w:r>
      <w:r w:rsidR="00D2691C" w:rsidRPr="00E90CF6">
        <w:rPr>
          <w:rFonts w:cs="Times New Roman"/>
          <w:lang w:val="en-GB"/>
        </w:rPr>
        <w:t xml:space="preserve">a) </w:t>
      </w:r>
      <w:r w:rsidR="00EE4D2D" w:rsidRPr="00E90CF6">
        <w:rPr>
          <w:rFonts w:cs="Times New Roman"/>
          <w:lang w:val="en-GB"/>
        </w:rPr>
        <w:t xml:space="preserve">raise </w:t>
      </w:r>
      <w:r w:rsidR="00180FC0" w:rsidRPr="00E90CF6">
        <w:rPr>
          <w:rFonts w:cs="Times New Roman"/>
          <w:lang w:val="en-GB"/>
        </w:rPr>
        <w:t>teaching</w:t>
      </w:r>
      <w:r w:rsidR="00EE4D2D" w:rsidRPr="00E90CF6">
        <w:rPr>
          <w:rFonts w:cs="Times New Roman"/>
          <w:lang w:val="en-GB"/>
        </w:rPr>
        <w:t xml:space="preserve"> confidence related to the </w:t>
      </w:r>
      <w:r w:rsidR="00D2691C" w:rsidRPr="00E90CF6">
        <w:rPr>
          <w:rFonts w:cs="Times New Roman"/>
          <w:lang w:val="en-GB"/>
        </w:rPr>
        <w:t xml:space="preserve">seven </w:t>
      </w:r>
      <w:r w:rsidR="00EE4D2D" w:rsidRPr="00E90CF6">
        <w:rPr>
          <w:rFonts w:cs="Times New Roman"/>
          <w:lang w:val="en-GB"/>
        </w:rPr>
        <w:t>broad historical themes suggested prior to the release of the draft curriculum; b) go beyond the ‘big three’</w:t>
      </w:r>
      <w:r w:rsidR="00FA6E25" w:rsidRPr="00E90CF6">
        <w:rPr>
          <w:rFonts w:cs="Times New Roman"/>
          <w:lang w:val="en-GB"/>
        </w:rPr>
        <w:t xml:space="preserve"> </w:t>
      </w:r>
      <w:r w:rsidR="00EE4D2D" w:rsidRPr="00E90CF6">
        <w:rPr>
          <w:rFonts w:cs="Times New Roman"/>
          <w:lang w:val="en-GB"/>
        </w:rPr>
        <w:t>topics (</w:t>
      </w:r>
      <w:proofErr w:type="spellStart"/>
      <w:r w:rsidR="00EE4D2D" w:rsidRPr="00E90CF6">
        <w:rPr>
          <w:rFonts w:cs="Times New Roman"/>
          <w:lang w:val="en-GB"/>
        </w:rPr>
        <w:t>ToW</w:t>
      </w:r>
      <w:proofErr w:type="spellEnd"/>
      <w:r w:rsidR="00EE4D2D" w:rsidRPr="00E90CF6">
        <w:rPr>
          <w:rFonts w:cs="Times New Roman"/>
          <w:lang w:val="en-GB"/>
        </w:rPr>
        <w:t>, Gallipoli and ‘Māori histories</w:t>
      </w:r>
      <w:r w:rsidR="00D2691C" w:rsidRPr="00E90CF6">
        <w:rPr>
          <w:rFonts w:cs="Times New Roman"/>
          <w:lang w:val="en-GB"/>
        </w:rPr>
        <w:t>’</w:t>
      </w:r>
      <w:r w:rsidR="00EE4D2D" w:rsidRPr="00E90CF6">
        <w:rPr>
          <w:rFonts w:cs="Times New Roman"/>
          <w:lang w:val="en-GB"/>
        </w:rPr>
        <w:t xml:space="preserve">) </w:t>
      </w:r>
      <w:r w:rsidR="00D2691C" w:rsidRPr="00E90CF6">
        <w:rPr>
          <w:rFonts w:cs="Times New Roman"/>
          <w:lang w:val="en-GB"/>
        </w:rPr>
        <w:t xml:space="preserve">by incorporating </w:t>
      </w:r>
      <w:r w:rsidR="00180FC0" w:rsidRPr="00E90CF6">
        <w:rPr>
          <w:rFonts w:cs="Times New Roman"/>
          <w:lang w:val="en-GB"/>
        </w:rPr>
        <w:t>less popular</w:t>
      </w:r>
      <w:r w:rsidR="00CF60FF" w:rsidRPr="00E90CF6">
        <w:rPr>
          <w:rFonts w:cs="Times New Roman"/>
          <w:lang w:val="en-GB"/>
        </w:rPr>
        <w:t xml:space="preserve"> - often</w:t>
      </w:r>
      <w:r w:rsidR="00180FC0" w:rsidRPr="00E90CF6">
        <w:rPr>
          <w:rFonts w:cs="Times New Roman"/>
          <w:lang w:val="en-GB"/>
        </w:rPr>
        <w:t xml:space="preserve"> </w:t>
      </w:r>
      <w:r w:rsidR="00D2691C" w:rsidRPr="00E90CF6">
        <w:rPr>
          <w:rFonts w:cs="Times New Roman"/>
          <w:lang w:val="en-GB"/>
        </w:rPr>
        <w:t xml:space="preserve">difficult and </w:t>
      </w:r>
      <w:r w:rsidR="00CF60FF" w:rsidRPr="00E90CF6">
        <w:rPr>
          <w:rFonts w:cs="Times New Roman"/>
          <w:lang w:val="en-GB"/>
        </w:rPr>
        <w:t xml:space="preserve">more recent - </w:t>
      </w:r>
      <w:r w:rsidR="00D2691C" w:rsidRPr="00E90CF6">
        <w:rPr>
          <w:rFonts w:cs="Times New Roman"/>
          <w:lang w:val="en-GB"/>
        </w:rPr>
        <w:t>history topics into their planning; c)</w:t>
      </w:r>
      <w:r w:rsidR="00EE4D2D" w:rsidRPr="00E90CF6">
        <w:rPr>
          <w:rFonts w:cs="Times New Roman"/>
          <w:lang w:val="en-GB"/>
        </w:rPr>
        <w:t xml:space="preserve"> </w:t>
      </w:r>
      <w:r w:rsidR="00D2691C" w:rsidRPr="00E90CF6">
        <w:rPr>
          <w:rFonts w:cs="Times New Roman"/>
          <w:lang w:val="en-GB"/>
        </w:rPr>
        <w:t xml:space="preserve">adapt </w:t>
      </w:r>
      <w:r w:rsidR="00EE4D2D" w:rsidRPr="00E90CF6">
        <w:rPr>
          <w:rFonts w:cs="Times New Roman"/>
          <w:lang w:val="en-GB"/>
        </w:rPr>
        <w:t xml:space="preserve">historiographical </w:t>
      </w:r>
      <w:r w:rsidR="00D2691C" w:rsidRPr="00E90CF6">
        <w:rPr>
          <w:rFonts w:cs="Times New Roman"/>
          <w:lang w:val="en-GB"/>
        </w:rPr>
        <w:t xml:space="preserve">collections and works into age-appropriate and primary-friendly resources; d)  connect existing learning activities based </w:t>
      </w:r>
      <w:r w:rsidR="00B05D11">
        <w:rPr>
          <w:rFonts w:cs="Times New Roman"/>
          <w:lang w:val="en-GB"/>
        </w:rPr>
        <w:t xml:space="preserve">on </w:t>
      </w:r>
      <w:r w:rsidR="00D2691C" w:rsidRPr="00E90CF6">
        <w:rPr>
          <w:rFonts w:cs="Times New Roman"/>
          <w:lang w:val="en-GB"/>
        </w:rPr>
        <w:t>local/school histories to national and international contexts; e)</w:t>
      </w:r>
      <w:r w:rsidR="00CF60FF" w:rsidRPr="00E90CF6">
        <w:rPr>
          <w:rFonts w:cs="Times New Roman"/>
          <w:lang w:val="en-GB"/>
        </w:rPr>
        <w:t xml:space="preserve"> access quality digital material, especially films and videos aligned with the new curriculum</w:t>
      </w:r>
      <w:r w:rsidR="00FA6E25" w:rsidRPr="00E90CF6">
        <w:rPr>
          <w:rFonts w:cs="Times New Roman"/>
          <w:lang w:val="en-GB"/>
        </w:rPr>
        <w:t xml:space="preserve"> and suitable to younger audiences</w:t>
      </w:r>
      <w:r w:rsidR="00CF60FF" w:rsidRPr="00E90CF6">
        <w:rPr>
          <w:rFonts w:cs="Times New Roman"/>
          <w:lang w:val="en-GB"/>
        </w:rPr>
        <w:t>; f)</w:t>
      </w:r>
      <w:r w:rsidR="00D2691C" w:rsidRPr="00E90CF6">
        <w:rPr>
          <w:rFonts w:cs="Times New Roman"/>
          <w:lang w:val="en-GB"/>
        </w:rPr>
        <w:t xml:space="preserve"> develop </w:t>
      </w:r>
      <w:r w:rsidR="00CE2A58" w:rsidRPr="00E90CF6">
        <w:rPr>
          <w:rFonts w:cs="Times New Roman"/>
          <w:lang w:val="en-GB"/>
        </w:rPr>
        <w:t xml:space="preserve">young </w:t>
      </w:r>
      <w:r w:rsidR="00D2691C" w:rsidRPr="00E90CF6">
        <w:rPr>
          <w:rFonts w:cs="Times New Roman"/>
          <w:lang w:val="en-GB"/>
        </w:rPr>
        <w:t>students</w:t>
      </w:r>
      <w:r w:rsidR="00180FC0" w:rsidRPr="00E90CF6">
        <w:rPr>
          <w:rFonts w:cs="Times New Roman"/>
          <w:lang w:val="en-GB"/>
        </w:rPr>
        <w:t>’</w:t>
      </w:r>
      <w:r w:rsidR="00D2691C" w:rsidRPr="00E90CF6">
        <w:rPr>
          <w:rFonts w:cs="Times New Roman"/>
          <w:lang w:val="en-GB"/>
        </w:rPr>
        <w:t xml:space="preserve"> historical skills</w:t>
      </w:r>
      <w:r w:rsidR="00DC68EE" w:rsidRPr="00E90CF6">
        <w:rPr>
          <w:rFonts w:cs="Times New Roman"/>
          <w:lang w:val="en-GB"/>
        </w:rPr>
        <w:t xml:space="preserve"> and</w:t>
      </w:r>
      <w:r w:rsidR="00CF60FF" w:rsidRPr="00E90CF6">
        <w:rPr>
          <w:rFonts w:cs="Times New Roman"/>
          <w:lang w:val="en-GB"/>
        </w:rPr>
        <w:t xml:space="preserve"> model</w:t>
      </w:r>
      <w:r w:rsidR="00DC68EE" w:rsidRPr="00E90CF6">
        <w:rPr>
          <w:rFonts w:cs="Times New Roman"/>
          <w:lang w:val="en-GB"/>
        </w:rPr>
        <w:t xml:space="preserve"> history inquiry</w:t>
      </w:r>
      <w:r w:rsidR="00D2691C" w:rsidRPr="00E90CF6">
        <w:rPr>
          <w:rFonts w:cs="Times New Roman"/>
          <w:lang w:val="en-GB"/>
        </w:rPr>
        <w:t xml:space="preserve">, especially by </w:t>
      </w:r>
      <w:r w:rsidR="00180FC0" w:rsidRPr="00E90CF6">
        <w:rPr>
          <w:rFonts w:cs="Times New Roman"/>
          <w:lang w:val="en-GB"/>
        </w:rPr>
        <w:t>learning</w:t>
      </w:r>
      <w:r w:rsidR="00CE2A58" w:rsidRPr="00E90CF6">
        <w:rPr>
          <w:rFonts w:cs="Times New Roman"/>
          <w:lang w:val="en-GB"/>
        </w:rPr>
        <w:t xml:space="preserve"> how ‘to</w:t>
      </w:r>
      <w:r w:rsidR="00D2691C" w:rsidRPr="00E90CF6">
        <w:rPr>
          <w:rFonts w:cs="Times New Roman"/>
          <w:lang w:val="en-GB"/>
        </w:rPr>
        <w:t xml:space="preserve"> </w:t>
      </w:r>
      <w:r w:rsidR="00CE2A58" w:rsidRPr="00E90CF6">
        <w:rPr>
          <w:rFonts w:cs="Times New Roman"/>
          <w:lang w:val="en-GB"/>
        </w:rPr>
        <w:t>do history’ through bicultural lenses that reflect mana ōrite mō te mātauranga Māori (Western and Indigenous knowledges parity)</w:t>
      </w:r>
    </w:p>
    <w:p w14:paraId="73A69EBF" w14:textId="788A02CB" w:rsidR="00992F51" w:rsidRPr="00E90CF6" w:rsidRDefault="00AD21D3" w:rsidP="00AD4D18">
      <w:pPr>
        <w:spacing w:line="360" w:lineRule="auto"/>
        <w:ind w:firstLine="720"/>
        <w:jc w:val="both"/>
        <w:rPr>
          <w:rFonts w:cs="Times New Roman"/>
          <w:lang w:val="en-GB"/>
        </w:rPr>
      </w:pPr>
      <w:r w:rsidRPr="00E90CF6">
        <w:rPr>
          <w:rFonts w:cs="Times New Roman"/>
          <w:lang w:val="en-GB"/>
        </w:rPr>
        <w:t xml:space="preserve">In turn, </w:t>
      </w:r>
      <w:r w:rsidR="00DE617C" w:rsidRPr="00E90CF6">
        <w:rPr>
          <w:rFonts w:cs="Times New Roman"/>
          <w:lang w:val="en-GB"/>
        </w:rPr>
        <w:t xml:space="preserve">with </w:t>
      </w:r>
      <w:r w:rsidR="00784367" w:rsidRPr="00E90CF6">
        <w:rPr>
          <w:rFonts w:cs="Times New Roman"/>
          <w:lang w:val="en-GB"/>
        </w:rPr>
        <w:t xml:space="preserve">their </w:t>
      </w:r>
      <w:r w:rsidR="00D63B20" w:rsidRPr="00E90CF6">
        <w:rPr>
          <w:rFonts w:cs="Times New Roman"/>
          <w:lang w:val="en-GB"/>
        </w:rPr>
        <w:t xml:space="preserve">accumulated mahi </w:t>
      </w:r>
      <w:r w:rsidR="00053026" w:rsidRPr="00E90CF6">
        <w:rPr>
          <w:rFonts w:cs="Times New Roman"/>
          <w:lang w:val="en-GB"/>
        </w:rPr>
        <w:t xml:space="preserve">(work) </w:t>
      </w:r>
      <w:r w:rsidR="00DE617C" w:rsidRPr="00E90CF6">
        <w:rPr>
          <w:rFonts w:cs="Times New Roman"/>
          <w:lang w:val="en-GB"/>
        </w:rPr>
        <w:t>on</w:t>
      </w:r>
      <w:r w:rsidR="00D63B20" w:rsidRPr="00E90CF6">
        <w:rPr>
          <w:rFonts w:cs="Times New Roman"/>
          <w:lang w:val="en-GB"/>
        </w:rPr>
        <w:t xml:space="preserve"> curriculum integration, </w:t>
      </w:r>
      <w:r w:rsidR="00644E8E" w:rsidRPr="00E90CF6">
        <w:rPr>
          <w:rFonts w:cs="Times New Roman"/>
          <w:lang w:val="en-GB"/>
        </w:rPr>
        <w:t>I</w:t>
      </w:r>
      <w:r w:rsidR="00D63B20" w:rsidRPr="00E90CF6">
        <w:rPr>
          <w:rFonts w:cs="Times New Roman"/>
          <w:lang w:val="en-GB"/>
        </w:rPr>
        <w:t>LE</w:t>
      </w:r>
      <w:r w:rsidR="00644E8E" w:rsidRPr="00E90CF6">
        <w:rPr>
          <w:rFonts w:cs="Times New Roman"/>
          <w:lang w:val="en-GB"/>
        </w:rPr>
        <w:t>s</w:t>
      </w:r>
      <w:r w:rsidR="00D63B20" w:rsidRPr="00E90CF6">
        <w:rPr>
          <w:rFonts w:cs="Times New Roman"/>
          <w:lang w:val="en-GB"/>
        </w:rPr>
        <w:t xml:space="preserve">, </w:t>
      </w:r>
      <w:r w:rsidR="00F86A86" w:rsidRPr="00E90CF6">
        <w:rPr>
          <w:rFonts w:cs="Times New Roman"/>
          <w:lang w:val="en-GB"/>
        </w:rPr>
        <w:t>i</w:t>
      </w:r>
      <w:r w:rsidR="00D63B20" w:rsidRPr="00E90CF6">
        <w:rPr>
          <w:rFonts w:cs="Times New Roman"/>
          <w:lang w:val="en-GB"/>
        </w:rPr>
        <w:t>nquiry-led</w:t>
      </w:r>
      <w:r w:rsidR="00013752" w:rsidRPr="00E90CF6">
        <w:rPr>
          <w:rFonts w:cs="Times New Roman"/>
          <w:lang w:val="en-GB"/>
        </w:rPr>
        <w:t xml:space="preserve">, </w:t>
      </w:r>
      <w:r w:rsidR="00FA6E25" w:rsidRPr="00E90CF6">
        <w:rPr>
          <w:rFonts w:cs="Times New Roman"/>
          <w:lang w:val="en-GB"/>
        </w:rPr>
        <w:t xml:space="preserve">student-centred models and </w:t>
      </w:r>
      <w:r w:rsidR="00013752" w:rsidRPr="00E90CF6">
        <w:rPr>
          <w:rFonts w:cs="Times New Roman"/>
          <w:lang w:val="en-GB"/>
        </w:rPr>
        <w:t>iwi partnerships</w:t>
      </w:r>
      <w:r w:rsidR="00D63B20" w:rsidRPr="00E90CF6">
        <w:rPr>
          <w:rFonts w:cs="Times New Roman"/>
          <w:lang w:val="en-GB"/>
        </w:rPr>
        <w:t xml:space="preserve">, </w:t>
      </w:r>
      <w:r w:rsidR="00452430" w:rsidRPr="00E90CF6">
        <w:rPr>
          <w:rFonts w:cs="Times New Roman"/>
          <w:lang w:val="en-GB"/>
        </w:rPr>
        <w:t>as well as</w:t>
      </w:r>
      <w:r w:rsidR="00D63B20" w:rsidRPr="00E90CF6">
        <w:rPr>
          <w:rFonts w:cs="Times New Roman"/>
          <w:lang w:val="en-GB"/>
        </w:rPr>
        <w:t xml:space="preserve"> </w:t>
      </w:r>
      <w:r w:rsidR="00F86A86" w:rsidRPr="00E90CF6">
        <w:rPr>
          <w:rFonts w:cs="Times New Roman"/>
          <w:lang w:val="en-GB"/>
        </w:rPr>
        <w:t xml:space="preserve">with years of experience </w:t>
      </w:r>
      <w:r w:rsidR="005171EF" w:rsidRPr="00E90CF6">
        <w:rPr>
          <w:rFonts w:cs="Times New Roman"/>
          <w:lang w:val="en-GB"/>
        </w:rPr>
        <w:t>teaching Aotearoa NZ’s histories as documented in this article</w:t>
      </w:r>
      <w:r w:rsidR="00D63B20" w:rsidRPr="00E90CF6">
        <w:rPr>
          <w:rFonts w:cs="Times New Roman"/>
          <w:lang w:val="en-GB"/>
        </w:rPr>
        <w:t xml:space="preserve">, primary teachers </w:t>
      </w:r>
      <w:r w:rsidR="00DE617C" w:rsidRPr="00E90CF6">
        <w:rPr>
          <w:rFonts w:cs="Times New Roman"/>
          <w:lang w:val="en-GB"/>
        </w:rPr>
        <w:t>have much to teach</w:t>
      </w:r>
      <w:r w:rsidR="00784367" w:rsidRPr="00E90CF6">
        <w:rPr>
          <w:rFonts w:cs="Times New Roman"/>
          <w:lang w:val="en-GB"/>
        </w:rPr>
        <w:t xml:space="preserve"> </w:t>
      </w:r>
      <w:r w:rsidR="00C22769" w:rsidRPr="00E90CF6">
        <w:rPr>
          <w:rFonts w:cs="Times New Roman"/>
          <w:lang w:val="en-GB"/>
        </w:rPr>
        <w:t xml:space="preserve">to </w:t>
      </w:r>
      <w:r w:rsidR="00784367" w:rsidRPr="00E90CF6">
        <w:rPr>
          <w:rFonts w:cs="Times New Roman"/>
          <w:lang w:val="en-GB"/>
        </w:rPr>
        <w:t>students</w:t>
      </w:r>
      <w:r w:rsidR="00DE617C" w:rsidRPr="00E90CF6">
        <w:rPr>
          <w:rFonts w:cs="Times New Roman"/>
          <w:lang w:val="en-GB"/>
        </w:rPr>
        <w:t xml:space="preserve"> </w:t>
      </w:r>
      <w:r w:rsidR="00137004" w:rsidRPr="00E90CF6">
        <w:rPr>
          <w:rFonts w:cs="Times New Roman"/>
          <w:lang w:val="en-GB"/>
        </w:rPr>
        <w:t>and society alike</w:t>
      </w:r>
      <w:r w:rsidR="00DE617C" w:rsidRPr="00E90CF6">
        <w:rPr>
          <w:rFonts w:cs="Times New Roman"/>
          <w:lang w:val="en-GB"/>
        </w:rPr>
        <w:t>.</w:t>
      </w:r>
    </w:p>
    <w:p w14:paraId="0714A1FE" w14:textId="77777777" w:rsidR="00D223AA" w:rsidRPr="00E90CF6" w:rsidRDefault="00D223AA" w:rsidP="0046775C">
      <w:pPr>
        <w:spacing w:line="360" w:lineRule="auto"/>
        <w:jc w:val="both"/>
        <w:rPr>
          <w:rFonts w:cs="Times New Roman"/>
          <w:b/>
          <w:bCs/>
          <w:lang w:val="en-GB"/>
        </w:rPr>
      </w:pPr>
    </w:p>
    <w:p w14:paraId="05BE70CF" w14:textId="77777777" w:rsidR="00D223AA" w:rsidRPr="00E90CF6" w:rsidRDefault="00D223AA" w:rsidP="0046775C">
      <w:pPr>
        <w:spacing w:line="360" w:lineRule="auto"/>
        <w:jc w:val="both"/>
        <w:rPr>
          <w:rFonts w:cs="Times New Roman"/>
          <w:b/>
          <w:bCs/>
          <w:lang w:val="en-GB"/>
        </w:rPr>
      </w:pPr>
    </w:p>
    <w:p w14:paraId="398E833F" w14:textId="4A44BD15" w:rsidR="004D416C" w:rsidRPr="00E90CF6" w:rsidRDefault="004D416C" w:rsidP="004D416C">
      <w:pPr>
        <w:spacing w:line="360" w:lineRule="auto"/>
        <w:jc w:val="both"/>
        <w:rPr>
          <w:rFonts w:cs="Times New Roman"/>
          <w:b/>
          <w:bCs/>
          <w:lang w:val="en-GB"/>
        </w:rPr>
      </w:pPr>
      <w:r w:rsidRPr="00E90CF6">
        <w:rPr>
          <w:rFonts w:cs="Times New Roman"/>
          <w:b/>
          <w:bCs/>
          <w:lang w:val="en-GB"/>
        </w:rPr>
        <w:t>Acknowledgements</w:t>
      </w:r>
    </w:p>
    <w:p w14:paraId="60B0450C" w14:textId="77777777" w:rsidR="000072D4" w:rsidRPr="00E90CF6" w:rsidRDefault="000072D4" w:rsidP="004D416C">
      <w:pPr>
        <w:spacing w:line="360" w:lineRule="auto"/>
        <w:jc w:val="both"/>
        <w:rPr>
          <w:rFonts w:cs="Times New Roman"/>
          <w:lang w:val="en-GB"/>
        </w:rPr>
      </w:pPr>
    </w:p>
    <w:p w14:paraId="2B4DCD59" w14:textId="33550BBE" w:rsidR="004D416C" w:rsidRPr="00E90CF6" w:rsidRDefault="004D416C" w:rsidP="004D416C">
      <w:pPr>
        <w:spacing w:line="360" w:lineRule="auto"/>
        <w:jc w:val="both"/>
        <w:rPr>
          <w:rFonts w:cs="Times New Roman"/>
          <w:lang w:val="en-GB"/>
        </w:rPr>
      </w:pPr>
      <w:r w:rsidRPr="00E90CF6">
        <w:rPr>
          <w:rFonts w:cs="Times New Roman"/>
          <w:lang w:val="en-GB"/>
        </w:rPr>
        <w:t>The authors would like to acknowledge the help of local principals and teachers who welcomed us to their schools, and generously devoted their time and expertise to complete the survey.</w:t>
      </w:r>
    </w:p>
    <w:p w14:paraId="76786B5C" w14:textId="6381DF2B" w:rsidR="004D416C" w:rsidRPr="00E90CF6" w:rsidRDefault="004D416C" w:rsidP="004D416C">
      <w:pPr>
        <w:spacing w:line="360" w:lineRule="auto"/>
        <w:jc w:val="both"/>
        <w:rPr>
          <w:rFonts w:cs="Times New Roman"/>
          <w:lang w:val="en-GB"/>
        </w:rPr>
      </w:pPr>
    </w:p>
    <w:p w14:paraId="5FFF6FA5" w14:textId="77777777" w:rsidR="004D416C" w:rsidRPr="00E90CF6" w:rsidRDefault="004D416C" w:rsidP="0046775C">
      <w:pPr>
        <w:spacing w:line="360" w:lineRule="auto"/>
        <w:jc w:val="both"/>
        <w:rPr>
          <w:rFonts w:cs="Times New Roman"/>
          <w:b/>
          <w:bCs/>
          <w:lang w:val="en-GB"/>
        </w:rPr>
      </w:pPr>
    </w:p>
    <w:p w14:paraId="26D43A16" w14:textId="4A16992F" w:rsidR="00992F51" w:rsidRPr="00E90CF6" w:rsidRDefault="00992F51" w:rsidP="0046775C">
      <w:pPr>
        <w:spacing w:line="360" w:lineRule="auto"/>
        <w:jc w:val="both"/>
        <w:rPr>
          <w:rFonts w:cs="Times New Roman"/>
          <w:lang w:val="en-GB"/>
        </w:rPr>
      </w:pPr>
      <w:r w:rsidRPr="00E90CF6">
        <w:rPr>
          <w:rFonts w:cs="Times New Roman"/>
          <w:b/>
          <w:bCs/>
          <w:lang w:val="en-GB"/>
        </w:rPr>
        <w:t>References</w:t>
      </w:r>
      <w:r w:rsidRPr="00E90CF6">
        <w:rPr>
          <w:rFonts w:cs="Times New Roman"/>
          <w:lang w:val="en-GB"/>
        </w:rPr>
        <w:t>:</w:t>
      </w:r>
    </w:p>
    <w:p w14:paraId="4A07C5E7" w14:textId="77777777" w:rsidR="00992F51" w:rsidRPr="00E90CF6" w:rsidRDefault="00992F51" w:rsidP="0046775C">
      <w:pPr>
        <w:spacing w:line="360" w:lineRule="auto"/>
        <w:jc w:val="both"/>
        <w:rPr>
          <w:rFonts w:cs="Times New Roman"/>
          <w:lang w:val="en-GB"/>
        </w:rPr>
      </w:pPr>
    </w:p>
    <w:p w14:paraId="4CC28396" w14:textId="7B847438" w:rsidR="000F572E" w:rsidRPr="00E90CF6" w:rsidRDefault="000F572E" w:rsidP="000F572E">
      <w:pPr>
        <w:spacing w:line="360" w:lineRule="auto"/>
        <w:jc w:val="both"/>
        <w:rPr>
          <w:rFonts w:cs="Times New Roman"/>
          <w:lang w:val="en-GB"/>
        </w:rPr>
      </w:pPr>
      <w:r w:rsidRPr="00E90CF6">
        <w:rPr>
          <w:rFonts w:cs="Times New Roman"/>
          <w:lang w:val="en-GB"/>
        </w:rPr>
        <w:t xml:space="preserve">Aitken,  G.  (2005).  The  purpose  and  substance  of  social  studies:  Citizenship education  possibilities.  In  P.  Benson  &amp;  R.  Openshaw  (Eds.),  </w:t>
      </w:r>
      <w:r w:rsidRPr="00E90CF6">
        <w:rPr>
          <w:rFonts w:cs="Times New Roman"/>
          <w:i/>
          <w:iCs/>
          <w:lang w:val="en-GB"/>
        </w:rPr>
        <w:t>Towards  effective  social  studies</w:t>
      </w:r>
      <w:r w:rsidRPr="00E90CF6">
        <w:rPr>
          <w:rFonts w:cs="Times New Roman"/>
          <w:lang w:val="en-GB"/>
        </w:rPr>
        <w:t xml:space="preserve">  (pp.  85-112).  Palmerston  North:  Kanuka  Grove Press.</w:t>
      </w:r>
    </w:p>
    <w:p w14:paraId="1EDE96B9" w14:textId="77777777" w:rsidR="000F572E" w:rsidRPr="00E90CF6" w:rsidRDefault="000F572E" w:rsidP="000F572E">
      <w:pPr>
        <w:spacing w:line="360" w:lineRule="auto"/>
        <w:jc w:val="both"/>
        <w:rPr>
          <w:rFonts w:cs="Times New Roman"/>
          <w:lang w:val="en-GB"/>
        </w:rPr>
      </w:pPr>
    </w:p>
    <w:p w14:paraId="27400610" w14:textId="2D3562B0" w:rsidR="00992F51" w:rsidRPr="00E90CF6" w:rsidRDefault="00992F51" w:rsidP="0046775C">
      <w:pPr>
        <w:spacing w:line="360" w:lineRule="auto"/>
        <w:jc w:val="both"/>
        <w:rPr>
          <w:rFonts w:cs="Times New Roman"/>
          <w:lang w:val="en-GB"/>
        </w:rPr>
      </w:pPr>
      <w:r w:rsidRPr="00E90CF6">
        <w:rPr>
          <w:rFonts w:cs="Times New Roman"/>
          <w:lang w:val="en-GB"/>
        </w:rPr>
        <w:lastRenderedPageBreak/>
        <w:t xml:space="preserve">Aitken, G. &amp; </w:t>
      </w:r>
      <w:proofErr w:type="spellStart"/>
      <w:r w:rsidRPr="00E90CF6">
        <w:rPr>
          <w:rFonts w:cs="Times New Roman"/>
          <w:lang w:val="en-GB"/>
        </w:rPr>
        <w:t>Sinnema</w:t>
      </w:r>
      <w:proofErr w:type="spellEnd"/>
      <w:r w:rsidRPr="00E90CF6">
        <w:rPr>
          <w:rFonts w:cs="Times New Roman"/>
          <w:lang w:val="en-GB"/>
        </w:rPr>
        <w:t>, C. (2008)</w:t>
      </w:r>
      <w:r w:rsidR="004B7C08" w:rsidRPr="00E90CF6">
        <w:rPr>
          <w:rFonts w:cs="Times New Roman"/>
          <w:lang w:val="en-GB"/>
        </w:rPr>
        <w:t>.</w:t>
      </w:r>
      <w:r w:rsidRPr="00E90CF6">
        <w:rPr>
          <w:rFonts w:cs="Times New Roman"/>
          <w:lang w:val="en-GB"/>
        </w:rPr>
        <w:t xml:space="preserve"> </w:t>
      </w:r>
      <w:r w:rsidRPr="00E90CF6">
        <w:rPr>
          <w:rFonts w:cs="Times New Roman"/>
          <w:i/>
          <w:iCs/>
          <w:lang w:val="en-GB"/>
        </w:rPr>
        <w:t>Effective pedagogy in social sciences/Tikanga-a-iwi: Best evidence synthesis iteration (BES)</w:t>
      </w:r>
      <w:r w:rsidR="004B7C08" w:rsidRPr="00E90CF6">
        <w:rPr>
          <w:rFonts w:cs="Times New Roman"/>
          <w:lang w:val="en-GB"/>
        </w:rPr>
        <w:t>.</w:t>
      </w:r>
      <w:r w:rsidRPr="00E90CF6">
        <w:rPr>
          <w:rFonts w:cs="Times New Roman"/>
          <w:lang w:val="en-GB"/>
        </w:rPr>
        <w:t xml:space="preserve"> </w:t>
      </w:r>
      <w:r w:rsidR="004B7C08" w:rsidRPr="00E90CF6">
        <w:rPr>
          <w:rFonts w:cs="Times New Roman"/>
          <w:lang w:val="en-GB"/>
        </w:rPr>
        <w:t>Ministry of Education</w:t>
      </w:r>
      <w:r w:rsidRPr="00E90CF6">
        <w:rPr>
          <w:rFonts w:cs="Times New Roman"/>
          <w:lang w:val="en-GB"/>
        </w:rPr>
        <w:t xml:space="preserve">. </w:t>
      </w:r>
      <w:hyperlink r:id="rId13" w:history="1">
        <w:r w:rsidR="0063549D" w:rsidRPr="00E90CF6">
          <w:rPr>
            <w:rStyle w:val="Hyperlink"/>
            <w:rFonts w:cs="Times New Roman"/>
            <w:lang w:val="en-GB"/>
          </w:rPr>
          <w:t>https://www.educationcounts.govt.nz/publications/series/2515/35263</w:t>
        </w:r>
      </w:hyperlink>
    </w:p>
    <w:p w14:paraId="4CD6A52A" w14:textId="4BEDA4C7" w:rsidR="00BF117C" w:rsidRPr="00E90CF6" w:rsidRDefault="00BF117C" w:rsidP="0046775C">
      <w:pPr>
        <w:spacing w:line="360" w:lineRule="auto"/>
        <w:jc w:val="both"/>
        <w:rPr>
          <w:rFonts w:cs="Times New Roman"/>
          <w:lang w:val="en-GB"/>
        </w:rPr>
      </w:pPr>
    </w:p>
    <w:p w14:paraId="76D73890" w14:textId="2012465C" w:rsidR="00F8181F" w:rsidRPr="00E90CF6" w:rsidRDefault="00F8181F" w:rsidP="0046775C">
      <w:pPr>
        <w:spacing w:line="360" w:lineRule="auto"/>
        <w:jc w:val="both"/>
        <w:rPr>
          <w:rFonts w:cs="Times New Roman"/>
          <w:lang w:val="en-GB"/>
        </w:rPr>
      </w:pPr>
      <w:r w:rsidRPr="00E90CF6">
        <w:rPr>
          <w:rFonts w:cs="Times New Roman"/>
          <w:lang w:val="en-GB"/>
        </w:rPr>
        <w:t xml:space="preserve">Anthony, G., Hunter, J., &amp; Hunter, R. (2015). Prospective teachers’ development of adaptive expertise. </w:t>
      </w:r>
      <w:r w:rsidRPr="00E90CF6">
        <w:rPr>
          <w:rFonts w:cs="Times New Roman"/>
          <w:i/>
          <w:iCs/>
          <w:lang w:val="en-GB"/>
        </w:rPr>
        <w:t>Teaching and Teacher Education</w:t>
      </w:r>
      <w:r w:rsidRPr="00E90CF6">
        <w:rPr>
          <w:rFonts w:cs="Times New Roman"/>
          <w:lang w:val="en-GB"/>
        </w:rPr>
        <w:t>, 49, 108–117</w:t>
      </w:r>
      <w:r w:rsidR="008906FC" w:rsidRPr="00E90CF6">
        <w:rPr>
          <w:rFonts w:cs="Times New Roman"/>
          <w:lang w:val="en-GB"/>
        </w:rPr>
        <w:t>.</w:t>
      </w:r>
    </w:p>
    <w:p w14:paraId="7821FC0E" w14:textId="6EA61284" w:rsidR="008906FC" w:rsidRPr="00E90CF6" w:rsidRDefault="008906FC" w:rsidP="0046775C">
      <w:pPr>
        <w:spacing w:line="360" w:lineRule="auto"/>
        <w:jc w:val="both"/>
        <w:rPr>
          <w:rFonts w:cs="Times New Roman"/>
          <w:lang w:val="en-GB"/>
        </w:rPr>
      </w:pPr>
    </w:p>
    <w:p w14:paraId="74213B60" w14:textId="499C449F" w:rsidR="00CC32A7" w:rsidRPr="00E90CF6" w:rsidRDefault="00CC32A7" w:rsidP="0046775C">
      <w:pPr>
        <w:spacing w:line="360" w:lineRule="auto"/>
        <w:jc w:val="both"/>
        <w:rPr>
          <w:rFonts w:cs="Times New Roman"/>
          <w:lang w:val="en-GB"/>
        </w:rPr>
      </w:pPr>
      <w:r w:rsidRPr="00E90CF6">
        <w:rPr>
          <w:rFonts w:cs="Times New Roman"/>
          <w:lang w:val="en-GB"/>
        </w:rPr>
        <w:t xml:space="preserve">Bruggink, M.,  </w:t>
      </w:r>
      <w:proofErr w:type="spellStart"/>
      <w:r w:rsidRPr="00E90CF6">
        <w:rPr>
          <w:rFonts w:cs="Times New Roman"/>
          <w:lang w:val="en-GB"/>
        </w:rPr>
        <w:t>Goei</w:t>
      </w:r>
      <w:proofErr w:type="spellEnd"/>
      <w:r w:rsidRPr="00E90CF6">
        <w:rPr>
          <w:rFonts w:cs="Times New Roman"/>
          <w:lang w:val="en-GB"/>
        </w:rPr>
        <w:t xml:space="preserve">, S.L. &amp; </w:t>
      </w:r>
      <w:proofErr w:type="spellStart"/>
      <w:r w:rsidRPr="00E90CF6">
        <w:rPr>
          <w:rFonts w:cs="Times New Roman"/>
          <w:lang w:val="en-GB"/>
        </w:rPr>
        <w:t>Koot</w:t>
      </w:r>
      <w:proofErr w:type="spellEnd"/>
      <w:r w:rsidRPr="00E90CF6">
        <w:rPr>
          <w:rFonts w:cs="Times New Roman"/>
          <w:lang w:val="en-GB"/>
        </w:rPr>
        <w:t>, H.M. (2016). Teachers’ capacities to meet students’ additional support needs in mainstream primary education</w:t>
      </w:r>
      <w:r w:rsidR="0063549D" w:rsidRPr="00E90CF6">
        <w:rPr>
          <w:rFonts w:cs="Times New Roman"/>
          <w:lang w:val="en-GB"/>
        </w:rPr>
        <w:t>.</w:t>
      </w:r>
      <w:r w:rsidRPr="00E90CF6">
        <w:rPr>
          <w:rFonts w:cs="Times New Roman"/>
          <w:lang w:val="en-GB"/>
        </w:rPr>
        <w:t xml:space="preserve"> </w:t>
      </w:r>
      <w:r w:rsidRPr="00E90CF6">
        <w:rPr>
          <w:rFonts w:cs="Times New Roman"/>
          <w:i/>
          <w:iCs/>
          <w:lang w:val="en-GB"/>
        </w:rPr>
        <w:t>Teachers and Teaching</w:t>
      </w:r>
      <w:r w:rsidRPr="00E90CF6">
        <w:rPr>
          <w:rFonts w:cs="Times New Roman"/>
          <w:lang w:val="en-GB"/>
        </w:rPr>
        <w:t>, 22:4,</w:t>
      </w:r>
    </w:p>
    <w:p w14:paraId="67A0F404" w14:textId="77777777" w:rsidR="00CC32A7" w:rsidRPr="00E90CF6" w:rsidRDefault="00CC32A7" w:rsidP="0046775C">
      <w:pPr>
        <w:spacing w:line="360" w:lineRule="auto"/>
        <w:jc w:val="both"/>
        <w:rPr>
          <w:rFonts w:cs="Times New Roman"/>
          <w:lang w:val="en-GB"/>
        </w:rPr>
      </w:pPr>
    </w:p>
    <w:p w14:paraId="12172198" w14:textId="2510D248" w:rsidR="0063549D" w:rsidRPr="00E90CF6" w:rsidRDefault="0063549D" w:rsidP="0063549D">
      <w:pPr>
        <w:spacing w:line="360" w:lineRule="auto"/>
        <w:jc w:val="both"/>
        <w:rPr>
          <w:rFonts w:cs="Times New Roman"/>
          <w:lang w:val="en-GB"/>
        </w:rPr>
      </w:pPr>
      <w:r w:rsidRPr="00E90CF6">
        <w:rPr>
          <w:rFonts w:cs="Times New Roman"/>
          <w:lang w:val="en-GB"/>
        </w:rPr>
        <w:t xml:space="preserve">Carvalho, L., Nicholson, T., Yeoman, P., &amp; Thibaut, P. (2020). Space matters: Framing the New </w:t>
      </w:r>
    </w:p>
    <w:p w14:paraId="66B8C4C3" w14:textId="115FDC9D" w:rsidR="00064FA3" w:rsidRPr="00E90CF6" w:rsidRDefault="0063549D" w:rsidP="0063549D">
      <w:pPr>
        <w:spacing w:line="360" w:lineRule="auto"/>
        <w:jc w:val="both"/>
        <w:rPr>
          <w:rFonts w:cs="Times New Roman"/>
          <w:lang w:val="en-GB"/>
        </w:rPr>
      </w:pPr>
      <w:r w:rsidRPr="00E90CF6">
        <w:rPr>
          <w:rFonts w:cs="Times New Roman"/>
          <w:lang w:val="en-GB"/>
        </w:rPr>
        <w:t xml:space="preserve">Zealand learning landscape. </w:t>
      </w:r>
      <w:r w:rsidRPr="00E90CF6">
        <w:rPr>
          <w:rFonts w:cs="Times New Roman"/>
          <w:i/>
          <w:iCs/>
          <w:lang w:val="en-GB"/>
        </w:rPr>
        <w:t>Learning Environments Research</w:t>
      </w:r>
      <w:r w:rsidRPr="00E90CF6">
        <w:rPr>
          <w:rFonts w:cs="Times New Roman"/>
          <w:lang w:val="en-GB"/>
        </w:rPr>
        <w:t>.</w:t>
      </w:r>
    </w:p>
    <w:p w14:paraId="0833FCCF" w14:textId="77777777" w:rsidR="00BF117C" w:rsidRPr="00E90CF6" w:rsidRDefault="00BF117C" w:rsidP="0046775C">
      <w:pPr>
        <w:spacing w:line="360" w:lineRule="auto"/>
        <w:jc w:val="both"/>
        <w:rPr>
          <w:rFonts w:cs="Times New Roman"/>
          <w:lang w:val="en-GB"/>
        </w:rPr>
      </w:pPr>
    </w:p>
    <w:p w14:paraId="2DBB7C15" w14:textId="010B0E8B" w:rsidR="00457776" w:rsidRPr="00E90CF6" w:rsidRDefault="00457776" w:rsidP="00457776">
      <w:pPr>
        <w:widowControl/>
        <w:suppressAutoHyphens w:val="0"/>
        <w:rPr>
          <w:rFonts w:eastAsia="Times New Roman" w:cs="Times New Roman"/>
          <w:kern w:val="0"/>
          <w:lang w:val="en-NZ" w:eastAsia="en-GB" w:bidi="ar-SA"/>
        </w:rPr>
      </w:pPr>
      <w:r w:rsidRPr="00E90CF6">
        <w:rPr>
          <w:rFonts w:eastAsia="Times New Roman" w:cs="Times New Roman"/>
          <w:kern w:val="0"/>
          <w:lang w:val="en-NZ" w:eastAsia="en-GB" w:bidi="ar-SA"/>
        </w:rPr>
        <w:t xml:space="preserve">Cooper, H. (2012). </w:t>
      </w:r>
      <w:r w:rsidRPr="00E90CF6">
        <w:rPr>
          <w:rFonts w:eastAsia="Times New Roman" w:cs="Times New Roman"/>
          <w:i/>
          <w:iCs/>
          <w:kern w:val="0"/>
          <w:lang w:val="en-NZ" w:eastAsia="en-GB" w:bidi="ar-SA"/>
        </w:rPr>
        <w:t>History 5-11. A guide for teachers</w:t>
      </w:r>
      <w:r w:rsidRPr="00E90CF6">
        <w:rPr>
          <w:rFonts w:eastAsia="Times New Roman" w:cs="Times New Roman"/>
          <w:kern w:val="0"/>
          <w:lang w:val="en-NZ" w:eastAsia="en-GB" w:bidi="ar-SA"/>
        </w:rPr>
        <w:t xml:space="preserve">. Routledge. </w:t>
      </w:r>
    </w:p>
    <w:p w14:paraId="75BBFBC2" w14:textId="77777777" w:rsidR="0056218E" w:rsidRPr="00E90CF6" w:rsidRDefault="0056218E" w:rsidP="0056218E">
      <w:pPr>
        <w:spacing w:line="360" w:lineRule="auto"/>
        <w:jc w:val="both"/>
        <w:rPr>
          <w:rFonts w:cs="Times New Roman"/>
          <w:lang w:val="en-GB"/>
        </w:rPr>
      </w:pPr>
    </w:p>
    <w:p w14:paraId="47B63B16" w14:textId="5F1C5E15" w:rsidR="0056218E" w:rsidRPr="00E90CF6" w:rsidRDefault="0056218E" w:rsidP="0056218E">
      <w:pPr>
        <w:spacing w:line="360" w:lineRule="auto"/>
        <w:jc w:val="both"/>
        <w:rPr>
          <w:rFonts w:cs="Times New Roman"/>
          <w:lang w:val="en-GB"/>
        </w:rPr>
      </w:pPr>
      <w:proofErr w:type="spellStart"/>
      <w:r w:rsidRPr="00E90CF6">
        <w:rPr>
          <w:rFonts w:cs="Times New Roman"/>
          <w:lang w:val="en-GB"/>
        </w:rPr>
        <w:t>Darkhizzle</w:t>
      </w:r>
      <w:proofErr w:type="spellEnd"/>
      <w:r w:rsidRPr="00E90CF6">
        <w:rPr>
          <w:rFonts w:cs="Times New Roman"/>
          <w:lang w:val="en-GB"/>
        </w:rPr>
        <w:t xml:space="preserve"> (2009, May 22). </w:t>
      </w:r>
      <w:r w:rsidRPr="00E90CF6">
        <w:rPr>
          <w:rFonts w:eastAsia="Times New Roman" w:cs="Times New Roman"/>
          <w:i/>
          <w:iCs/>
          <w:kern w:val="0"/>
          <w:lang w:val="en-NZ" w:eastAsia="en-GB" w:bidi="ar-SA"/>
        </w:rPr>
        <w:t xml:space="preserve">How Maui slowed the Sun - By Peter Gossage  </w:t>
      </w:r>
      <w:r w:rsidRPr="00E90CF6">
        <w:rPr>
          <w:rFonts w:eastAsia="Times New Roman" w:cs="Times New Roman"/>
          <w:kern w:val="0"/>
          <w:lang w:val="en-NZ" w:eastAsia="en-GB" w:bidi="ar-SA"/>
        </w:rPr>
        <w:t>[Video]. YouTube.</w:t>
      </w:r>
      <w:r w:rsidRPr="00E90CF6">
        <w:rPr>
          <w:rFonts w:cs="Times New Roman"/>
          <w:lang w:val="en-GB"/>
        </w:rPr>
        <w:t xml:space="preserve"> </w:t>
      </w:r>
      <w:hyperlink r:id="rId14" w:history="1">
        <w:r w:rsidR="0063549D" w:rsidRPr="00E90CF6">
          <w:rPr>
            <w:rStyle w:val="Hyperlink"/>
            <w:rFonts w:cs="Times New Roman"/>
            <w:lang w:val="en-GB"/>
          </w:rPr>
          <w:t>https://www.youtube.com/watch?v=jbM3PwcGi0g</w:t>
        </w:r>
      </w:hyperlink>
    </w:p>
    <w:p w14:paraId="30C0F677" w14:textId="576C4169" w:rsidR="0056218E" w:rsidRPr="00E90CF6" w:rsidRDefault="0056218E" w:rsidP="002B37CD">
      <w:pPr>
        <w:spacing w:line="360" w:lineRule="auto"/>
        <w:jc w:val="both"/>
        <w:rPr>
          <w:rFonts w:cs="Times New Roman"/>
          <w:lang w:val="en-GB"/>
        </w:rPr>
      </w:pPr>
    </w:p>
    <w:p w14:paraId="6F164065" w14:textId="596238BE" w:rsidR="00341317" w:rsidRPr="00E90CF6" w:rsidRDefault="00341317" w:rsidP="002B37CD">
      <w:pPr>
        <w:spacing w:line="360" w:lineRule="auto"/>
        <w:jc w:val="both"/>
        <w:rPr>
          <w:rFonts w:cs="Times New Roman"/>
          <w:lang w:val="en-GB"/>
        </w:rPr>
      </w:pPr>
      <w:r w:rsidRPr="00E90CF6">
        <w:rPr>
          <w:rFonts w:cs="Times New Roman"/>
          <w:lang w:val="en-GB"/>
        </w:rPr>
        <w:t xml:space="preserve">Goldsmith, P. (2021, June 1) </w:t>
      </w:r>
      <w:r w:rsidRPr="00E90CF6">
        <w:rPr>
          <w:rFonts w:cs="Times New Roman"/>
          <w:i/>
          <w:iCs/>
          <w:lang w:val="en-GB"/>
        </w:rPr>
        <w:t>National submits on New Zealand history curriculum</w:t>
      </w:r>
      <w:r w:rsidRPr="00E90CF6">
        <w:rPr>
          <w:rFonts w:cs="Times New Roman"/>
          <w:lang w:val="en-GB"/>
        </w:rPr>
        <w:t xml:space="preserve"> </w:t>
      </w:r>
      <w:hyperlink r:id="rId15" w:history="1">
        <w:r w:rsidR="0063549D" w:rsidRPr="00E90CF6">
          <w:rPr>
            <w:rStyle w:val="Hyperlink"/>
            <w:rFonts w:cs="Times New Roman"/>
            <w:lang w:val="en-GB"/>
          </w:rPr>
          <w:t>https://www.national.org.nz/national-submits-on-new-zealand-history-curriculum</w:t>
        </w:r>
      </w:hyperlink>
    </w:p>
    <w:p w14:paraId="3543AFC7" w14:textId="77777777" w:rsidR="00341317" w:rsidRPr="00E90CF6" w:rsidRDefault="00341317" w:rsidP="002B37CD">
      <w:pPr>
        <w:spacing w:line="360" w:lineRule="auto"/>
        <w:jc w:val="both"/>
        <w:rPr>
          <w:rFonts w:cs="Times New Roman"/>
          <w:lang w:val="en-GB"/>
        </w:rPr>
      </w:pPr>
    </w:p>
    <w:p w14:paraId="12922567" w14:textId="154566CA" w:rsidR="002B37CD" w:rsidRPr="00E90CF6" w:rsidRDefault="002B37CD" w:rsidP="002B37CD">
      <w:pPr>
        <w:spacing w:line="360" w:lineRule="auto"/>
        <w:jc w:val="both"/>
        <w:rPr>
          <w:rFonts w:cs="Times New Roman"/>
          <w:lang w:val="en-GB"/>
        </w:rPr>
      </w:pPr>
      <w:proofErr w:type="spellStart"/>
      <w:r w:rsidRPr="00E90CF6">
        <w:rPr>
          <w:rFonts w:cs="Times New Roman"/>
          <w:lang w:val="en-GB"/>
        </w:rPr>
        <w:t>Gudonis</w:t>
      </w:r>
      <w:proofErr w:type="spellEnd"/>
      <w:r w:rsidRPr="00E90CF6">
        <w:rPr>
          <w:rFonts w:cs="Times New Roman"/>
          <w:lang w:val="en-GB"/>
        </w:rPr>
        <w:t>, M.</w:t>
      </w:r>
      <w:r w:rsidR="00457776" w:rsidRPr="00E90CF6">
        <w:rPr>
          <w:rFonts w:cs="Times New Roman"/>
          <w:lang w:val="en-GB"/>
        </w:rPr>
        <w:t>,</w:t>
      </w:r>
      <w:r w:rsidRPr="00E90CF6">
        <w:rPr>
          <w:rFonts w:cs="Times New Roman"/>
          <w:lang w:val="en-GB"/>
        </w:rPr>
        <w:t xml:space="preserve"> </w:t>
      </w:r>
      <w:r w:rsidR="0063549D" w:rsidRPr="00E90CF6">
        <w:rPr>
          <w:rFonts w:cs="Times New Roman"/>
          <w:lang w:val="en-GB"/>
        </w:rPr>
        <w:t xml:space="preserve">&amp; </w:t>
      </w:r>
      <w:r w:rsidRPr="00E90CF6">
        <w:rPr>
          <w:rFonts w:cs="Times New Roman"/>
          <w:lang w:val="en-GB"/>
        </w:rPr>
        <w:t>Jones, B</w:t>
      </w:r>
      <w:r w:rsidR="00457776" w:rsidRPr="00E90CF6">
        <w:rPr>
          <w:rFonts w:cs="Times New Roman"/>
          <w:lang w:val="en-GB"/>
        </w:rPr>
        <w:t>.</w:t>
      </w:r>
      <w:r w:rsidRPr="00E90CF6">
        <w:rPr>
          <w:rFonts w:cs="Times New Roman"/>
          <w:lang w:val="en-GB"/>
        </w:rPr>
        <w:t xml:space="preserve"> (2020). </w:t>
      </w:r>
      <w:r w:rsidRPr="00E90CF6">
        <w:rPr>
          <w:rFonts w:cs="Times New Roman"/>
          <w:i/>
          <w:iCs/>
          <w:lang w:val="en-GB"/>
        </w:rPr>
        <w:t>History in a Post-Truth World Theory and Praxis</w:t>
      </w:r>
      <w:r w:rsidR="00294375" w:rsidRPr="00E90CF6">
        <w:rPr>
          <w:rFonts w:cs="Times New Roman"/>
          <w:i/>
          <w:iCs/>
          <w:lang w:val="en-GB"/>
        </w:rPr>
        <w:t xml:space="preserve">. </w:t>
      </w:r>
      <w:r w:rsidR="00294375" w:rsidRPr="00E90CF6">
        <w:rPr>
          <w:rFonts w:cs="Times New Roman"/>
          <w:lang w:val="en-GB"/>
        </w:rPr>
        <w:t>Routledge.</w:t>
      </w:r>
    </w:p>
    <w:p w14:paraId="088B1002" w14:textId="77777777" w:rsidR="002B37CD" w:rsidRPr="00E90CF6" w:rsidRDefault="002B37CD" w:rsidP="0046775C">
      <w:pPr>
        <w:spacing w:line="360" w:lineRule="auto"/>
        <w:jc w:val="both"/>
        <w:rPr>
          <w:rFonts w:cs="Times New Roman"/>
          <w:lang w:val="en-GB"/>
        </w:rPr>
      </w:pPr>
    </w:p>
    <w:p w14:paraId="609E9E21" w14:textId="790FFD96" w:rsidR="001F068F" w:rsidRPr="00E90CF6" w:rsidRDefault="001F068F" w:rsidP="001F068F">
      <w:pPr>
        <w:widowControl/>
        <w:suppressAutoHyphens w:val="0"/>
        <w:spacing w:line="360" w:lineRule="auto"/>
        <w:rPr>
          <w:rFonts w:eastAsia="Times New Roman" w:cs="Times New Roman"/>
          <w:kern w:val="0"/>
          <w:lang w:val="en-NZ" w:eastAsia="en-GB" w:bidi="ar-SA"/>
        </w:rPr>
      </w:pPr>
      <w:r w:rsidRPr="00E90CF6">
        <w:rPr>
          <w:rFonts w:eastAsia="Times New Roman" w:cs="Times New Roman"/>
          <w:kern w:val="0"/>
          <w:lang w:val="en-NZ" w:eastAsia="en-GB" w:bidi="ar-SA"/>
        </w:rPr>
        <w:t xml:space="preserve">Harawira, T. (2021, February 3) </w:t>
      </w:r>
      <w:r w:rsidRPr="00E90CF6">
        <w:rPr>
          <w:rFonts w:eastAsia="Times New Roman" w:cs="Times New Roman"/>
          <w:i/>
          <w:iCs/>
          <w:kern w:val="0"/>
          <w:lang w:val="en-NZ" w:eastAsia="en-GB" w:bidi="ar-SA"/>
        </w:rPr>
        <w:t>Aotearoa history to be taught in all schools from 2022</w:t>
      </w:r>
      <w:r w:rsidRPr="00E90CF6">
        <w:rPr>
          <w:rFonts w:eastAsia="Times New Roman" w:cs="Times New Roman"/>
          <w:kern w:val="0"/>
          <w:lang w:val="en-NZ" w:eastAsia="en-GB" w:bidi="ar-SA"/>
        </w:rPr>
        <w:t xml:space="preserve">. Te </w:t>
      </w:r>
      <w:proofErr w:type="spellStart"/>
      <w:r w:rsidRPr="00E90CF6">
        <w:rPr>
          <w:rFonts w:eastAsia="Times New Roman" w:cs="Times New Roman"/>
          <w:kern w:val="0"/>
          <w:lang w:val="en-NZ" w:eastAsia="en-GB" w:bidi="ar-SA"/>
        </w:rPr>
        <w:t>Ao</w:t>
      </w:r>
      <w:proofErr w:type="spellEnd"/>
      <w:r w:rsidRPr="00E90CF6">
        <w:rPr>
          <w:rFonts w:eastAsia="Times New Roman" w:cs="Times New Roman"/>
          <w:kern w:val="0"/>
          <w:lang w:val="en-NZ" w:eastAsia="en-GB" w:bidi="ar-SA"/>
        </w:rPr>
        <w:t xml:space="preserve"> Māori News. </w:t>
      </w:r>
      <w:hyperlink r:id="rId16" w:history="1">
        <w:r w:rsidR="0063549D" w:rsidRPr="00E90CF6">
          <w:rPr>
            <w:rStyle w:val="Hyperlink"/>
            <w:rFonts w:eastAsia="Times New Roman" w:cs="Times New Roman"/>
            <w:kern w:val="0"/>
            <w:lang w:val="en-NZ" w:eastAsia="en-GB" w:bidi="ar-SA"/>
          </w:rPr>
          <w:t>https://www.teaomaori.news/aotearoa-history-be-taught-all-schools-2022</w:t>
        </w:r>
      </w:hyperlink>
    </w:p>
    <w:p w14:paraId="7C4BD335" w14:textId="1969C70C" w:rsidR="001F068F" w:rsidRPr="00E90CF6" w:rsidRDefault="001F068F" w:rsidP="00313100">
      <w:pPr>
        <w:widowControl/>
        <w:suppressAutoHyphens w:val="0"/>
        <w:spacing w:line="360" w:lineRule="auto"/>
        <w:rPr>
          <w:rFonts w:eastAsia="Times New Roman" w:cs="Times New Roman"/>
          <w:kern w:val="0"/>
          <w:lang w:val="en-NZ" w:eastAsia="en-GB" w:bidi="ar-SA"/>
        </w:rPr>
      </w:pPr>
    </w:p>
    <w:p w14:paraId="0A05D913" w14:textId="15F5FC5B" w:rsidR="00746ECE" w:rsidRPr="00E90CF6" w:rsidRDefault="00746ECE" w:rsidP="00746ECE">
      <w:pPr>
        <w:widowControl/>
        <w:suppressAutoHyphens w:val="0"/>
        <w:spacing w:line="360" w:lineRule="auto"/>
        <w:rPr>
          <w:rFonts w:eastAsia="Times New Roman" w:cs="Times New Roman"/>
          <w:kern w:val="0"/>
          <w:lang w:val="en-NZ" w:eastAsia="en-GB" w:bidi="ar-SA"/>
        </w:rPr>
      </w:pPr>
      <w:r w:rsidRPr="00E90CF6">
        <w:rPr>
          <w:rFonts w:eastAsia="Times New Roman" w:cs="Times New Roman"/>
          <w:kern w:val="0"/>
          <w:lang w:val="en-NZ" w:eastAsia="en-GB" w:bidi="ar-SA"/>
        </w:rPr>
        <w:t xml:space="preserve">Henderson, D. (2011). History in the Australian curriculum F-10: Providing answers without asking questions. </w:t>
      </w:r>
      <w:r w:rsidRPr="00E90CF6">
        <w:rPr>
          <w:rFonts w:eastAsia="Times New Roman" w:cs="Times New Roman"/>
          <w:i/>
          <w:iCs/>
          <w:kern w:val="0"/>
          <w:lang w:val="en-NZ" w:eastAsia="en-GB" w:bidi="ar-SA"/>
        </w:rPr>
        <w:t>Curriculum Perspectives</w:t>
      </w:r>
      <w:r w:rsidRPr="00E90CF6">
        <w:rPr>
          <w:rFonts w:eastAsia="Times New Roman" w:cs="Times New Roman"/>
          <w:kern w:val="0"/>
          <w:lang w:val="en-NZ" w:eastAsia="en-GB" w:bidi="ar-SA"/>
        </w:rPr>
        <w:t>. 31(3) 57-63.</w:t>
      </w:r>
    </w:p>
    <w:p w14:paraId="18DEEAEE" w14:textId="77777777" w:rsidR="00746ECE" w:rsidRPr="00E90CF6" w:rsidRDefault="00746ECE" w:rsidP="00746ECE">
      <w:pPr>
        <w:widowControl/>
        <w:suppressAutoHyphens w:val="0"/>
        <w:spacing w:line="360" w:lineRule="auto"/>
        <w:rPr>
          <w:rFonts w:eastAsia="Times New Roman" w:cs="Times New Roman"/>
          <w:kern w:val="0"/>
          <w:lang w:val="en-NZ" w:eastAsia="en-GB" w:bidi="ar-SA"/>
        </w:rPr>
      </w:pPr>
    </w:p>
    <w:p w14:paraId="1D7EDD1A" w14:textId="75805288" w:rsidR="003D6EF5" w:rsidRPr="00E90CF6" w:rsidRDefault="003D6EF5" w:rsidP="003D6EF5">
      <w:pPr>
        <w:widowControl/>
        <w:suppressAutoHyphens w:val="0"/>
        <w:spacing w:line="360" w:lineRule="auto"/>
        <w:rPr>
          <w:rFonts w:eastAsia="Times New Roman" w:cs="Times New Roman"/>
          <w:kern w:val="0"/>
          <w:lang w:val="en-NZ" w:eastAsia="en-GB" w:bidi="ar-SA"/>
        </w:rPr>
      </w:pPr>
      <w:r w:rsidRPr="00E90CF6">
        <w:rPr>
          <w:rFonts w:eastAsia="Times New Roman" w:cs="Times New Roman"/>
          <w:kern w:val="0"/>
          <w:lang w:val="en-NZ" w:eastAsia="en-GB" w:bidi="ar-SA"/>
        </w:rPr>
        <w:t xml:space="preserve">Hunter, P. (2006). Framing a social sciences learning area in the New Zealand curriculum draft for consultation 2006. </w:t>
      </w:r>
      <w:r w:rsidRPr="00E90CF6">
        <w:rPr>
          <w:rFonts w:eastAsia="Times New Roman" w:cs="Times New Roman"/>
          <w:i/>
          <w:iCs/>
          <w:kern w:val="0"/>
          <w:lang w:val="en-NZ" w:eastAsia="en-GB" w:bidi="ar-SA"/>
        </w:rPr>
        <w:t xml:space="preserve">Teachers and Curriculum: Kaiako me te </w:t>
      </w:r>
      <w:proofErr w:type="spellStart"/>
      <w:r w:rsidRPr="00E90CF6">
        <w:rPr>
          <w:rFonts w:eastAsia="Times New Roman" w:cs="Times New Roman"/>
          <w:i/>
          <w:iCs/>
          <w:kern w:val="0"/>
          <w:lang w:val="en-NZ" w:eastAsia="en-GB" w:bidi="ar-SA"/>
        </w:rPr>
        <w:t>Marautanga</w:t>
      </w:r>
      <w:proofErr w:type="spellEnd"/>
      <w:r w:rsidRPr="00E90CF6">
        <w:rPr>
          <w:rFonts w:eastAsia="Times New Roman" w:cs="Times New Roman"/>
          <w:kern w:val="0"/>
          <w:lang w:val="en-NZ" w:eastAsia="en-GB" w:bidi="ar-SA"/>
        </w:rPr>
        <w:t>, 9, 19–27</w:t>
      </w:r>
      <w:r w:rsidR="0063549D" w:rsidRPr="00E90CF6">
        <w:rPr>
          <w:rFonts w:eastAsia="Times New Roman" w:cs="Times New Roman"/>
          <w:kern w:val="0"/>
          <w:lang w:val="en-NZ" w:eastAsia="en-GB" w:bidi="ar-SA"/>
        </w:rPr>
        <w:t>.</w:t>
      </w:r>
    </w:p>
    <w:p w14:paraId="2EC108FC" w14:textId="77777777" w:rsidR="003D6EF5" w:rsidRPr="00E90CF6" w:rsidRDefault="003D6EF5" w:rsidP="003D6EF5">
      <w:pPr>
        <w:widowControl/>
        <w:suppressAutoHyphens w:val="0"/>
        <w:spacing w:line="360" w:lineRule="auto"/>
        <w:rPr>
          <w:rFonts w:eastAsia="Times New Roman" w:cs="Times New Roman"/>
          <w:kern w:val="0"/>
          <w:lang w:val="en-NZ" w:eastAsia="en-GB" w:bidi="ar-SA"/>
        </w:rPr>
      </w:pPr>
    </w:p>
    <w:p w14:paraId="1BA5BEA4" w14:textId="0114213D" w:rsidR="00313100" w:rsidRPr="00E90CF6" w:rsidRDefault="00313100" w:rsidP="00313100">
      <w:pPr>
        <w:widowControl/>
        <w:suppressAutoHyphens w:val="0"/>
        <w:spacing w:line="360" w:lineRule="auto"/>
        <w:rPr>
          <w:rFonts w:eastAsia="Times New Roman" w:cs="Times New Roman"/>
          <w:kern w:val="0"/>
          <w:lang w:val="en-NZ" w:eastAsia="en-GB" w:bidi="ar-SA"/>
        </w:rPr>
      </w:pPr>
      <w:r w:rsidRPr="00E90CF6">
        <w:rPr>
          <w:rFonts w:eastAsia="Times New Roman" w:cs="Times New Roman"/>
          <w:kern w:val="0"/>
          <w:lang w:val="en-NZ" w:eastAsia="en-GB" w:bidi="ar-SA"/>
        </w:rPr>
        <w:t xml:space="preserve">KIWA Digital (2017, July 5).  </w:t>
      </w:r>
      <w:r w:rsidRPr="00E90CF6">
        <w:rPr>
          <w:rFonts w:eastAsia="Times New Roman" w:cs="Times New Roman"/>
          <w:i/>
          <w:iCs/>
          <w:kern w:val="0"/>
          <w:lang w:val="en-NZ" w:eastAsia="en-GB" w:bidi="ar-SA"/>
        </w:rPr>
        <w:t xml:space="preserve">The Māori Gods - Book One: The Beginning of the Universe </w:t>
      </w:r>
      <w:r w:rsidRPr="00E90CF6">
        <w:rPr>
          <w:rFonts w:eastAsia="Times New Roman" w:cs="Times New Roman"/>
          <w:kern w:val="0"/>
          <w:lang w:val="en-NZ" w:eastAsia="en-GB" w:bidi="ar-SA"/>
        </w:rPr>
        <w:t>[Video]. YouTube. https://www.youtube.com/watch?v=AnOWHeJNbZM</w:t>
      </w:r>
    </w:p>
    <w:p w14:paraId="183DF326" w14:textId="77777777" w:rsidR="00313100" w:rsidRPr="00E90CF6" w:rsidRDefault="00313100" w:rsidP="0046775C">
      <w:pPr>
        <w:spacing w:line="360" w:lineRule="auto"/>
        <w:jc w:val="both"/>
        <w:rPr>
          <w:rFonts w:cs="Times New Roman"/>
          <w:lang w:val="en-GB"/>
        </w:rPr>
      </w:pPr>
    </w:p>
    <w:p w14:paraId="3E69C321" w14:textId="2D92B4A4" w:rsidR="00992F51" w:rsidRPr="00E90CF6" w:rsidRDefault="00992F51" w:rsidP="0046775C">
      <w:pPr>
        <w:spacing w:line="360" w:lineRule="auto"/>
        <w:jc w:val="both"/>
        <w:rPr>
          <w:rFonts w:cs="Times New Roman"/>
          <w:lang w:val="en-GB"/>
        </w:rPr>
      </w:pPr>
      <w:r w:rsidRPr="00E90CF6">
        <w:rPr>
          <w:rFonts w:cs="Times New Roman"/>
          <w:lang w:val="en-GB"/>
        </w:rPr>
        <w:t>Lee</w:t>
      </w:r>
      <w:r w:rsidR="00457776" w:rsidRPr="00E90CF6">
        <w:rPr>
          <w:rFonts w:cs="Times New Roman"/>
          <w:lang w:val="en-GB"/>
        </w:rPr>
        <w:t>,</w:t>
      </w:r>
      <w:r w:rsidRPr="00E90CF6">
        <w:rPr>
          <w:rFonts w:cs="Times New Roman"/>
          <w:lang w:val="en-GB"/>
        </w:rPr>
        <w:t xml:space="preserve"> J. </w:t>
      </w:r>
      <w:r w:rsidR="00457776" w:rsidRPr="00E90CF6">
        <w:rPr>
          <w:rFonts w:cs="Times New Roman"/>
          <w:lang w:val="en-GB"/>
        </w:rPr>
        <w:t>(</w:t>
      </w:r>
      <w:r w:rsidRPr="00E90CF6">
        <w:rPr>
          <w:rFonts w:cs="Times New Roman"/>
          <w:lang w:val="en-GB"/>
        </w:rPr>
        <w:t>2009</w:t>
      </w:r>
      <w:r w:rsidR="00457776" w:rsidRPr="00E90CF6">
        <w:rPr>
          <w:rFonts w:cs="Times New Roman"/>
          <w:lang w:val="en-GB"/>
        </w:rPr>
        <w:t>)</w:t>
      </w:r>
      <w:r w:rsidRPr="00E90CF6">
        <w:rPr>
          <w:rFonts w:cs="Times New Roman"/>
          <w:lang w:val="en-GB"/>
        </w:rPr>
        <w:t xml:space="preserve">. Decolonising Māori narratives: Pūrākau as method. </w:t>
      </w:r>
      <w:r w:rsidRPr="00E90CF6">
        <w:rPr>
          <w:rFonts w:cs="Times New Roman"/>
          <w:i/>
          <w:iCs/>
          <w:lang w:val="en-GB"/>
        </w:rPr>
        <w:t>MAI Review</w:t>
      </w:r>
      <w:r w:rsidRPr="00E90CF6">
        <w:rPr>
          <w:rFonts w:cs="Times New Roman"/>
          <w:lang w:val="en-GB"/>
        </w:rPr>
        <w:t xml:space="preserve"> 2(3):1–12</w:t>
      </w:r>
      <w:r w:rsidR="00294375" w:rsidRPr="00E90CF6">
        <w:rPr>
          <w:rFonts w:cs="Times New Roman"/>
          <w:lang w:val="en-GB"/>
        </w:rPr>
        <w:t>.</w:t>
      </w:r>
    </w:p>
    <w:p w14:paraId="71A6E485" w14:textId="77777777" w:rsidR="006A67C9" w:rsidRPr="00E90CF6" w:rsidRDefault="006A67C9" w:rsidP="0046775C">
      <w:pPr>
        <w:spacing w:line="360" w:lineRule="auto"/>
        <w:jc w:val="both"/>
        <w:rPr>
          <w:rFonts w:cs="Times New Roman"/>
          <w:lang w:val="en-GB"/>
        </w:rPr>
      </w:pPr>
    </w:p>
    <w:p w14:paraId="396D1886" w14:textId="58C0A5D6" w:rsidR="002B2DB9" w:rsidRPr="00E90CF6" w:rsidRDefault="006A67C9" w:rsidP="0046775C">
      <w:pPr>
        <w:spacing w:line="360" w:lineRule="auto"/>
        <w:jc w:val="both"/>
        <w:rPr>
          <w:rFonts w:cs="Times New Roman"/>
          <w:lang w:val="en-GB"/>
        </w:rPr>
      </w:pPr>
      <w:r w:rsidRPr="00E90CF6">
        <w:rPr>
          <w:rFonts w:cs="Times New Roman"/>
          <w:lang w:val="en-GB"/>
        </w:rPr>
        <w:t xml:space="preserve">Manning, R. (2018). The New Zealand (School Curriculum) ‘History Wars’: The New Zealand Land Wars Petition and the Status of Māori Histories in New Zealand Schools (1877–2016). </w:t>
      </w:r>
      <w:r w:rsidRPr="00E90CF6">
        <w:rPr>
          <w:rFonts w:cs="Times New Roman"/>
          <w:i/>
          <w:iCs/>
          <w:lang w:val="en-GB"/>
        </w:rPr>
        <w:t>The Australian Journal of Indigenous Education</w:t>
      </w:r>
      <w:r w:rsidRPr="00E90CF6">
        <w:rPr>
          <w:rFonts w:cs="Times New Roman"/>
          <w:lang w:val="en-GB"/>
        </w:rPr>
        <w:t>, 47(2), 120-130</w:t>
      </w:r>
    </w:p>
    <w:p w14:paraId="4485B6BF" w14:textId="77777777" w:rsidR="006A67C9" w:rsidRPr="00E90CF6" w:rsidRDefault="006A67C9" w:rsidP="0046775C">
      <w:pPr>
        <w:spacing w:line="360" w:lineRule="auto"/>
        <w:jc w:val="both"/>
        <w:rPr>
          <w:rFonts w:cs="Times New Roman"/>
          <w:lang w:val="en-GB"/>
        </w:rPr>
      </w:pPr>
    </w:p>
    <w:p w14:paraId="28788614" w14:textId="0C3B0FDA" w:rsidR="00A13B99" w:rsidRPr="00E90CF6" w:rsidRDefault="00A13B99" w:rsidP="00A13B99">
      <w:pPr>
        <w:spacing w:line="360" w:lineRule="auto"/>
        <w:jc w:val="both"/>
        <w:rPr>
          <w:rFonts w:cs="Times New Roman"/>
          <w:lang w:val="en-GB"/>
        </w:rPr>
      </w:pPr>
      <w:r w:rsidRPr="00E90CF6">
        <w:rPr>
          <w:rFonts w:cs="Times New Roman"/>
          <w:lang w:val="en-GB"/>
        </w:rPr>
        <w:t xml:space="preserve">McGeorge, C. (1992). Evolution and the New Zealand primary school curriculum, 1900–1950. </w:t>
      </w:r>
      <w:r w:rsidRPr="00E90CF6">
        <w:rPr>
          <w:rFonts w:cs="Times New Roman"/>
          <w:i/>
          <w:iCs/>
          <w:lang w:val="en-GB"/>
        </w:rPr>
        <w:t>History of Education</w:t>
      </w:r>
      <w:r w:rsidRPr="00E90CF6">
        <w:rPr>
          <w:rFonts w:cs="Times New Roman"/>
          <w:lang w:val="en-GB"/>
        </w:rPr>
        <w:t>, 21, 205–218.</w:t>
      </w:r>
    </w:p>
    <w:p w14:paraId="50DBDC9C" w14:textId="77777777" w:rsidR="00A13B99" w:rsidRPr="00E90CF6" w:rsidRDefault="00A13B99" w:rsidP="00A13B99">
      <w:pPr>
        <w:spacing w:line="360" w:lineRule="auto"/>
        <w:jc w:val="both"/>
        <w:rPr>
          <w:rFonts w:cs="Times New Roman"/>
          <w:lang w:val="en-GB"/>
        </w:rPr>
      </w:pPr>
    </w:p>
    <w:p w14:paraId="3F4A52FD" w14:textId="2422F63D" w:rsidR="00F13F77" w:rsidRPr="00E90CF6" w:rsidRDefault="00F13F77" w:rsidP="00F13F77">
      <w:pPr>
        <w:spacing w:line="360" w:lineRule="auto"/>
        <w:jc w:val="both"/>
        <w:rPr>
          <w:rFonts w:cs="Times New Roman"/>
          <w:lang w:val="en-GB"/>
        </w:rPr>
      </w:pPr>
      <w:r w:rsidRPr="00E90CF6">
        <w:rPr>
          <w:rFonts w:cs="Times New Roman"/>
          <w:lang w:val="en-GB"/>
        </w:rPr>
        <w:t xml:space="preserve">Ministry of Education (2007) </w:t>
      </w:r>
      <w:r w:rsidR="0063549D" w:rsidRPr="00E90CF6">
        <w:rPr>
          <w:rFonts w:cs="Times New Roman"/>
          <w:lang w:val="en-GB"/>
        </w:rPr>
        <w:t>.</w:t>
      </w:r>
      <w:r w:rsidRPr="00E90CF6">
        <w:rPr>
          <w:rFonts w:cs="Times New Roman"/>
          <w:i/>
          <w:iCs/>
          <w:lang w:val="en-GB"/>
        </w:rPr>
        <w:t>The New Zealand Curriculum</w:t>
      </w:r>
      <w:r w:rsidRPr="00E90CF6">
        <w:rPr>
          <w:rFonts w:cs="Times New Roman"/>
          <w:lang w:val="en-GB"/>
        </w:rPr>
        <w:t xml:space="preserve">. </w:t>
      </w:r>
      <w:hyperlink r:id="rId17" w:history="1">
        <w:r w:rsidR="0063549D" w:rsidRPr="00E90CF6">
          <w:rPr>
            <w:rStyle w:val="Hyperlink"/>
            <w:rFonts w:cs="Times New Roman"/>
            <w:lang w:val="en-GB"/>
          </w:rPr>
          <w:t>http://nzcurriculum.tki.org.nz/</w:t>
        </w:r>
      </w:hyperlink>
    </w:p>
    <w:p w14:paraId="2A49728B" w14:textId="3551C97F" w:rsidR="00F13F77" w:rsidRPr="00E90CF6" w:rsidRDefault="00F13F77" w:rsidP="0046775C">
      <w:pPr>
        <w:spacing w:line="360" w:lineRule="auto"/>
        <w:jc w:val="both"/>
        <w:rPr>
          <w:rFonts w:cs="Times New Roman"/>
          <w:lang w:val="en-GB"/>
        </w:rPr>
      </w:pPr>
    </w:p>
    <w:p w14:paraId="5620C508" w14:textId="6591C442" w:rsidR="00560A2D" w:rsidRPr="00E90CF6" w:rsidRDefault="00560A2D" w:rsidP="0046775C">
      <w:pPr>
        <w:spacing w:line="360" w:lineRule="auto"/>
        <w:jc w:val="both"/>
        <w:rPr>
          <w:rFonts w:cs="Times New Roman"/>
          <w:lang w:val="en-GB"/>
        </w:rPr>
      </w:pPr>
      <w:r w:rsidRPr="00E90CF6">
        <w:rPr>
          <w:rFonts w:cs="Times New Roman"/>
          <w:lang w:val="en-GB"/>
        </w:rPr>
        <w:t xml:space="preserve">Ministry of Education (2021). </w:t>
      </w:r>
      <w:r w:rsidRPr="00E90CF6">
        <w:rPr>
          <w:rFonts w:cs="Times New Roman"/>
          <w:i/>
          <w:iCs/>
          <w:lang w:val="en-GB"/>
        </w:rPr>
        <w:t>Aotearoa New Zealand’s histories in our national curriculum.</w:t>
      </w:r>
      <w:r w:rsidR="006A67C9" w:rsidRPr="00E90CF6">
        <w:rPr>
          <w:rFonts w:cs="Times New Roman"/>
          <w:i/>
          <w:iCs/>
          <w:lang w:val="en-GB"/>
        </w:rPr>
        <w:t xml:space="preserve"> Draft for consultation.</w:t>
      </w:r>
      <w:r w:rsidRPr="00E90CF6">
        <w:rPr>
          <w:rFonts w:cs="Times New Roman"/>
          <w:i/>
          <w:iCs/>
          <w:lang w:val="en-GB"/>
        </w:rPr>
        <w:t xml:space="preserve"> </w:t>
      </w:r>
    </w:p>
    <w:p w14:paraId="6BD586AC" w14:textId="5C23D43B" w:rsidR="006A67C9" w:rsidRPr="00E90CF6" w:rsidRDefault="005A30FE" w:rsidP="0046775C">
      <w:pPr>
        <w:spacing w:line="360" w:lineRule="auto"/>
        <w:jc w:val="both"/>
        <w:rPr>
          <w:rFonts w:cs="Times New Roman"/>
          <w:lang w:val="en-GB"/>
        </w:rPr>
      </w:pPr>
      <w:hyperlink r:id="rId18" w:history="1">
        <w:r w:rsidR="0063549D" w:rsidRPr="00E90CF6">
          <w:rPr>
            <w:rStyle w:val="Hyperlink"/>
            <w:rFonts w:cs="Times New Roman"/>
            <w:lang w:val="en-GB"/>
          </w:rPr>
          <w:t>https://nzcurriculum.tki.org.nz/content/download/169209/1249015/file/CO2716_MOE_Aotearoa_NZ_Histories_A3_FINAL-020.pdf</w:t>
        </w:r>
      </w:hyperlink>
    </w:p>
    <w:p w14:paraId="78A9B115" w14:textId="77777777" w:rsidR="00560A2D" w:rsidRPr="00E90CF6" w:rsidRDefault="00560A2D" w:rsidP="0046775C">
      <w:pPr>
        <w:spacing w:line="360" w:lineRule="auto"/>
        <w:jc w:val="both"/>
        <w:rPr>
          <w:rFonts w:cs="Times New Roman"/>
          <w:lang w:val="en-GB"/>
        </w:rPr>
      </w:pPr>
    </w:p>
    <w:p w14:paraId="1DABD479" w14:textId="0D60A30F" w:rsidR="00232C73" w:rsidRPr="00E90CF6" w:rsidRDefault="00232C73" w:rsidP="0046775C">
      <w:pPr>
        <w:spacing w:line="360" w:lineRule="auto"/>
        <w:jc w:val="both"/>
        <w:rPr>
          <w:rFonts w:cs="Times New Roman"/>
          <w:lang w:val="en-GB"/>
        </w:rPr>
      </w:pPr>
      <w:r w:rsidRPr="00E90CF6">
        <w:rPr>
          <w:rFonts w:cs="Times New Roman"/>
          <w:lang w:val="en-GB"/>
        </w:rPr>
        <w:t xml:space="preserve">Ministry of Education. (2021, September). </w:t>
      </w:r>
      <w:r w:rsidRPr="00E90CF6">
        <w:rPr>
          <w:rFonts w:cs="Times New Roman"/>
          <w:i/>
          <w:iCs/>
          <w:lang w:val="en-GB"/>
        </w:rPr>
        <w:t>Curriculum and assessment changes</w:t>
      </w:r>
      <w:r w:rsidRPr="00E90CF6">
        <w:rPr>
          <w:rFonts w:cs="Times New Roman"/>
          <w:lang w:val="en-GB"/>
        </w:rPr>
        <w:t xml:space="preserve">. </w:t>
      </w:r>
      <w:hyperlink r:id="rId19" w:history="1">
        <w:r w:rsidR="0063549D" w:rsidRPr="00E90CF6">
          <w:rPr>
            <w:rStyle w:val="Hyperlink"/>
            <w:rFonts w:cs="Times New Roman"/>
            <w:lang w:val="en-GB"/>
          </w:rPr>
          <w:t>https://www.education.govt.nz/our-work/changes-in-education/curriculum-and-assessment-changes/</w:t>
        </w:r>
      </w:hyperlink>
    </w:p>
    <w:p w14:paraId="60288E50" w14:textId="0DFEC095" w:rsidR="00232C73" w:rsidRPr="00E90CF6" w:rsidRDefault="00232C73" w:rsidP="0046775C">
      <w:pPr>
        <w:spacing w:line="360" w:lineRule="auto"/>
        <w:jc w:val="both"/>
        <w:rPr>
          <w:rFonts w:cs="Times New Roman"/>
          <w:lang w:val="en-GB"/>
        </w:rPr>
      </w:pPr>
    </w:p>
    <w:p w14:paraId="5CA5F3EA" w14:textId="77777777" w:rsidR="00597811" w:rsidRPr="00E90CF6" w:rsidRDefault="00597811" w:rsidP="00597811">
      <w:pPr>
        <w:spacing w:line="360" w:lineRule="auto"/>
        <w:jc w:val="both"/>
        <w:rPr>
          <w:rFonts w:cs="Times New Roman"/>
          <w:i/>
          <w:iCs/>
          <w:lang w:val="en-GB"/>
        </w:rPr>
      </w:pPr>
      <w:proofErr w:type="spellStart"/>
      <w:r w:rsidRPr="00E90CF6">
        <w:rPr>
          <w:rFonts w:cs="Times New Roman"/>
          <w:lang w:val="en-GB"/>
        </w:rPr>
        <w:t>Mutch</w:t>
      </w:r>
      <w:proofErr w:type="spellEnd"/>
      <w:r w:rsidRPr="00E90CF6">
        <w:rPr>
          <w:rFonts w:cs="Times New Roman"/>
          <w:lang w:val="en-GB"/>
        </w:rPr>
        <w:t xml:space="preserve">, C., Hunter, P., Milligan, A., Openshaw, R., &amp; </w:t>
      </w:r>
      <w:proofErr w:type="spellStart"/>
      <w:r w:rsidRPr="00E90CF6">
        <w:rPr>
          <w:rFonts w:cs="Times New Roman"/>
          <w:lang w:val="en-GB"/>
        </w:rPr>
        <w:t>Siteine</w:t>
      </w:r>
      <w:proofErr w:type="spellEnd"/>
      <w:r w:rsidRPr="00E90CF6">
        <w:rPr>
          <w:rFonts w:cs="Times New Roman"/>
          <w:lang w:val="en-GB"/>
        </w:rPr>
        <w:t xml:space="preserve">, A. (2008). </w:t>
      </w:r>
      <w:r w:rsidRPr="00E90CF6">
        <w:rPr>
          <w:rFonts w:cs="Times New Roman"/>
          <w:i/>
          <w:iCs/>
          <w:lang w:val="en-GB"/>
        </w:rPr>
        <w:t xml:space="preserve">Understanding </w:t>
      </w:r>
    </w:p>
    <w:p w14:paraId="658B31BC" w14:textId="77777777" w:rsidR="00597811" w:rsidRPr="00E90CF6" w:rsidRDefault="00597811" w:rsidP="00597811">
      <w:pPr>
        <w:spacing w:line="360" w:lineRule="auto"/>
        <w:jc w:val="both"/>
        <w:rPr>
          <w:rFonts w:cs="Times New Roman"/>
          <w:i/>
          <w:iCs/>
          <w:lang w:val="en-GB"/>
        </w:rPr>
      </w:pPr>
      <w:r w:rsidRPr="00E90CF6">
        <w:rPr>
          <w:rFonts w:cs="Times New Roman"/>
          <w:i/>
          <w:iCs/>
          <w:lang w:val="en-GB"/>
        </w:rPr>
        <w:t xml:space="preserve">the  social  sciences  as  a  learning  area.  A  position  paper  prepared  for  the  Ministry  of </w:t>
      </w:r>
    </w:p>
    <w:p w14:paraId="012EC49D" w14:textId="1C67D67C" w:rsidR="00597811" w:rsidRPr="00E90CF6" w:rsidRDefault="00597811" w:rsidP="00597811">
      <w:pPr>
        <w:spacing w:line="360" w:lineRule="auto"/>
        <w:jc w:val="both"/>
        <w:rPr>
          <w:rFonts w:cs="Times New Roman"/>
          <w:lang w:val="en-GB"/>
        </w:rPr>
      </w:pPr>
      <w:r w:rsidRPr="00E90CF6">
        <w:rPr>
          <w:rFonts w:cs="Times New Roman"/>
          <w:i/>
          <w:iCs/>
          <w:lang w:val="en-GB"/>
        </w:rPr>
        <w:t>Education.</w:t>
      </w:r>
      <w:r w:rsidRPr="00E90CF6">
        <w:rPr>
          <w:rFonts w:cs="Times New Roman"/>
          <w:lang w:val="en-GB"/>
        </w:rPr>
        <w:t xml:space="preserve"> Wellington, NZ: Ministry of Education.</w:t>
      </w:r>
    </w:p>
    <w:p w14:paraId="569C0F96" w14:textId="77777777" w:rsidR="00597811" w:rsidRPr="00E90CF6" w:rsidRDefault="00597811" w:rsidP="00597811">
      <w:pPr>
        <w:spacing w:line="360" w:lineRule="auto"/>
        <w:jc w:val="both"/>
        <w:rPr>
          <w:rFonts w:cs="Times New Roman"/>
          <w:lang w:val="en-GB"/>
        </w:rPr>
      </w:pPr>
    </w:p>
    <w:p w14:paraId="5B714B07" w14:textId="04DB825C" w:rsidR="006A67C9" w:rsidRPr="00E90CF6" w:rsidRDefault="006A67C9" w:rsidP="006A67C9">
      <w:pPr>
        <w:spacing w:line="360" w:lineRule="auto"/>
        <w:jc w:val="both"/>
        <w:rPr>
          <w:rStyle w:val="Hyperlink"/>
          <w:rFonts w:cs="Times New Roman"/>
          <w:color w:val="auto"/>
          <w:u w:val="none"/>
          <w:lang w:val="en-GB"/>
        </w:rPr>
      </w:pPr>
      <w:r w:rsidRPr="00E90CF6">
        <w:rPr>
          <w:rFonts w:cs="Times New Roman"/>
          <w:lang w:val="en-GB"/>
        </w:rPr>
        <w:t xml:space="preserve">NZQA (2019). </w:t>
      </w:r>
      <w:r w:rsidRPr="00E90CF6">
        <w:rPr>
          <w:rFonts w:cs="Times New Roman"/>
          <w:i/>
          <w:iCs/>
          <w:lang w:val="en-GB"/>
        </w:rPr>
        <w:t>91001 Achievement standard 2019</w:t>
      </w:r>
      <w:r w:rsidRPr="00E90CF6">
        <w:rPr>
          <w:rFonts w:cs="Times New Roman"/>
          <w:u w:val="single"/>
          <w:lang w:val="en-GB"/>
        </w:rPr>
        <w:t xml:space="preserve">. </w:t>
      </w:r>
      <w:hyperlink r:id="rId20" w:history="1">
        <w:r w:rsidRPr="00E90CF6">
          <w:rPr>
            <w:rStyle w:val="Hyperlink"/>
            <w:rFonts w:cs="Times New Roman"/>
            <w:color w:val="auto"/>
            <w:lang w:val="en-GB"/>
          </w:rPr>
          <w:t>https://www.nzqa.govt.nz/nqfdocs/ncea-resource/achievements/2019/as91001.pdf</w:t>
        </w:r>
      </w:hyperlink>
    </w:p>
    <w:p w14:paraId="7424B2D9" w14:textId="77777777" w:rsidR="0063549D" w:rsidRPr="00E90CF6" w:rsidRDefault="0063549D" w:rsidP="006A67C9">
      <w:pPr>
        <w:spacing w:line="360" w:lineRule="auto"/>
        <w:jc w:val="both"/>
        <w:rPr>
          <w:rStyle w:val="Hyperlink"/>
          <w:rFonts w:cs="Times New Roman"/>
          <w:color w:val="auto"/>
          <w:u w:val="none"/>
          <w:lang w:val="en-GB"/>
        </w:rPr>
      </w:pPr>
    </w:p>
    <w:p w14:paraId="2707423C" w14:textId="526F9F5D" w:rsidR="007B4F35" w:rsidRPr="00E90CF6" w:rsidRDefault="007B4F35" w:rsidP="0046775C">
      <w:pPr>
        <w:spacing w:line="360" w:lineRule="auto"/>
        <w:jc w:val="both"/>
        <w:rPr>
          <w:rFonts w:cs="Times New Roman"/>
          <w:lang w:val="en-GB"/>
        </w:rPr>
      </w:pPr>
      <w:r w:rsidRPr="00E90CF6">
        <w:rPr>
          <w:rFonts w:cs="Times New Roman"/>
          <w:lang w:val="en-GB"/>
        </w:rPr>
        <w:t>Parker</w:t>
      </w:r>
      <w:r w:rsidRPr="00E90CF6">
        <w:rPr>
          <w:rFonts w:cs="Times New Roman" w:hint="eastAsia"/>
          <w:lang w:val="en-GB"/>
        </w:rPr>
        <w:t>,</w:t>
      </w:r>
      <w:r w:rsidRPr="00E90CF6">
        <w:rPr>
          <w:rFonts w:cs="Times New Roman"/>
          <w:lang w:val="en-GB"/>
        </w:rPr>
        <w:t xml:space="preserve"> </w:t>
      </w:r>
      <w:r w:rsidRPr="00E90CF6">
        <w:rPr>
          <w:rFonts w:cs="Times New Roman" w:hint="eastAsia"/>
          <w:lang w:val="en-GB"/>
        </w:rPr>
        <w:t>R</w:t>
      </w:r>
      <w:r w:rsidRPr="00E90CF6">
        <w:rPr>
          <w:rFonts w:cs="Times New Roman"/>
          <w:lang w:val="en-GB"/>
        </w:rPr>
        <w:t>.,</w:t>
      </w:r>
      <w:r w:rsidR="0063549D" w:rsidRPr="00E90CF6">
        <w:rPr>
          <w:rFonts w:cs="Times New Roman"/>
          <w:lang w:val="en-GB"/>
        </w:rPr>
        <w:t xml:space="preserve"> &amp;</w:t>
      </w:r>
      <w:r w:rsidRPr="00E90CF6">
        <w:rPr>
          <w:rFonts w:cs="Times New Roman"/>
          <w:lang w:val="en-GB"/>
        </w:rPr>
        <w:t xml:space="preserve"> Donnelly</w:t>
      </w:r>
      <w:r w:rsidRPr="00E90CF6">
        <w:rPr>
          <w:rFonts w:cs="Times New Roman" w:hint="eastAsia"/>
          <w:lang w:val="en-GB"/>
        </w:rPr>
        <w:t>,</w:t>
      </w:r>
      <w:r w:rsidRPr="00E90CF6">
        <w:rPr>
          <w:rFonts w:cs="Times New Roman"/>
          <w:lang w:val="en-GB"/>
        </w:rPr>
        <w:t xml:space="preserve"> </w:t>
      </w:r>
      <w:r w:rsidRPr="00E90CF6">
        <w:rPr>
          <w:rFonts w:cs="Times New Roman" w:hint="eastAsia"/>
          <w:lang w:val="en-GB"/>
        </w:rPr>
        <w:t>D</w:t>
      </w:r>
      <w:r w:rsidRPr="00E90CF6">
        <w:rPr>
          <w:rFonts w:cs="Times New Roman"/>
          <w:lang w:val="en-GB"/>
        </w:rPr>
        <w:t xml:space="preserve">. (2014). </w:t>
      </w:r>
      <w:r w:rsidRPr="00E90CF6">
        <w:rPr>
          <w:rFonts w:cs="Times New Roman" w:hint="eastAsia"/>
          <w:lang w:val="en-GB"/>
        </w:rPr>
        <w:t>Changing</w:t>
      </w:r>
      <w:r w:rsidRPr="00E90CF6">
        <w:rPr>
          <w:rFonts w:cs="Times New Roman"/>
          <w:lang w:val="en-GB"/>
        </w:rPr>
        <w:t xml:space="preserve"> </w:t>
      </w:r>
      <w:r w:rsidRPr="00E90CF6">
        <w:rPr>
          <w:rFonts w:cs="Times New Roman" w:hint="eastAsia"/>
          <w:lang w:val="en-GB"/>
        </w:rPr>
        <w:t>conceptions</w:t>
      </w:r>
      <w:r w:rsidRPr="00E90CF6">
        <w:rPr>
          <w:rFonts w:cs="Times New Roman"/>
          <w:lang w:val="en-GB"/>
        </w:rPr>
        <w:t xml:space="preserve"> </w:t>
      </w:r>
      <w:r w:rsidRPr="00E90CF6">
        <w:rPr>
          <w:rFonts w:cs="Times New Roman" w:hint="eastAsia"/>
          <w:lang w:val="en-GB"/>
        </w:rPr>
        <w:t>of</w:t>
      </w:r>
      <w:r w:rsidRPr="00E90CF6">
        <w:rPr>
          <w:rFonts w:cs="Times New Roman"/>
          <w:lang w:val="en-GB"/>
        </w:rPr>
        <w:t xml:space="preserve"> </w:t>
      </w:r>
      <w:r w:rsidRPr="00E90CF6">
        <w:rPr>
          <w:rFonts w:cs="Times New Roman" w:hint="eastAsia"/>
          <w:lang w:val="en-GB"/>
        </w:rPr>
        <w:t>historical</w:t>
      </w:r>
      <w:r w:rsidRPr="00E90CF6">
        <w:rPr>
          <w:rFonts w:cs="Times New Roman"/>
          <w:lang w:val="en-GB"/>
        </w:rPr>
        <w:t xml:space="preserve"> </w:t>
      </w:r>
      <w:r w:rsidRPr="00E90CF6">
        <w:rPr>
          <w:rFonts w:cs="Times New Roman" w:hint="eastAsia"/>
          <w:lang w:val="en-GB"/>
        </w:rPr>
        <w:t>thinking</w:t>
      </w:r>
      <w:r w:rsidRPr="00E90CF6">
        <w:rPr>
          <w:rFonts w:cs="Times New Roman"/>
          <w:lang w:val="en-GB"/>
        </w:rPr>
        <w:t xml:space="preserve"> </w:t>
      </w:r>
      <w:r w:rsidRPr="00E90CF6">
        <w:rPr>
          <w:rFonts w:cs="Times New Roman" w:hint="eastAsia"/>
          <w:lang w:val="en-GB"/>
        </w:rPr>
        <w:t>in</w:t>
      </w:r>
      <w:r w:rsidRPr="00E90CF6">
        <w:rPr>
          <w:rFonts w:cs="Times New Roman"/>
          <w:lang w:val="en-GB"/>
        </w:rPr>
        <w:t xml:space="preserve"> </w:t>
      </w:r>
      <w:r w:rsidRPr="00E90CF6">
        <w:rPr>
          <w:rFonts w:cs="Times New Roman" w:hint="eastAsia"/>
          <w:lang w:val="en-GB"/>
        </w:rPr>
        <w:t>History</w:t>
      </w:r>
      <w:r w:rsidRPr="00E90CF6">
        <w:rPr>
          <w:rFonts w:cs="Times New Roman"/>
          <w:lang w:val="en-GB"/>
        </w:rPr>
        <w:t xml:space="preserve"> </w:t>
      </w:r>
      <w:r w:rsidRPr="00E90CF6">
        <w:rPr>
          <w:rFonts w:cs="Times New Roman" w:hint="eastAsia"/>
          <w:lang w:val="en-GB"/>
        </w:rPr>
        <w:t>education:</w:t>
      </w:r>
      <w:r w:rsidRPr="00E90CF6">
        <w:rPr>
          <w:rFonts w:cs="Times New Roman"/>
          <w:lang w:val="en-GB"/>
        </w:rPr>
        <w:t xml:space="preserve"> </w:t>
      </w:r>
      <w:r w:rsidRPr="00E90CF6">
        <w:rPr>
          <w:rFonts w:cs="Times New Roman" w:hint="eastAsia"/>
          <w:lang w:val="en-GB"/>
        </w:rPr>
        <w:t>an</w:t>
      </w:r>
      <w:r w:rsidRPr="00E90CF6">
        <w:rPr>
          <w:rFonts w:cs="Times New Roman"/>
          <w:lang w:val="en-GB"/>
        </w:rPr>
        <w:t xml:space="preserve"> </w:t>
      </w:r>
      <w:r w:rsidRPr="00E90CF6">
        <w:rPr>
          <w:rFonts w:cs="Times New Roman" w:hint="eastAsia"/>
          <w:lang w:val="en-GB"/>
        </w:rPr>
        <w:t>Australian</w:t>
      </w:r>
      <w:r w:rsidRPr="00E90CF6">
        <w:rPr>
          <w:rFonts w:cs="Times New Roman"/>
          <w:lang w:val="en-GB"/>
        </w:rPr>
        <w:t xml:space="preserve"> </w:t>
      </w:r>
      <w:r w:rsidRPr="00E90CF6">
        <w:rPr>
          <w:rFonts w:cs="Times New Roman" w:hint="eastAsia"/>
          <w:lang w:val="en-GB"/>
        </w:rPr>
        <w:t>case</w:t>
      </w:r>
      <w:r w:rsidRPr="00E90CF6">
        <w:rPr>
          <w:rFonts w:cs="Times New Roman"/>
          <w:lang w:val="en-GB"/>
        </w:rPr>
        <w:t xml:space="preserve"> </w:t>
      </w:r>
      <w:r w:rsidRPr="00E90CF6">
        <w:rPr>
          <w:rFonts w:cs="Times New Roman" w:hint="eastAsia"/>
          <w:lang w:val="en-GB"/>
        </w:rPr>
        <w:t>study.</w:t>
      </w:r>
      <w:r w:rsidRPr="00E90CF6">
        <w:rPr>
          <w:rFonts w:cs="Times New Roman"/>
          <w:lang w:val="en-GB"/>
        </w:rPr>
        <w:t xml:space="preserve"> </w:t>
      </w:r>
      <w:proofErr w:type="spellStart"/>
      <w:r w:rsidRPr="00E90CF6">
        <w:rPr>
          <w:rFonts w:cs="Times New Roman" w:hint="eastAsia"/>
          <w:i/>
          <w:iCs/>
          <w:lang w:val="en-GB"/>
        </w:rPr>
        <w:t>Revista</w:t>
      </w:r>
      <w:proofErr w:type="spellEnd"/>
      <w:r w:rsidRPr="00E90CF6">
        <w:rPr>
          <w:rFonts w:cs="Times New Roman"/>
          <w:lang w:val="en-GB"/>
        </w:rPr>
        <w:t xml:space="preserve"> </w:t>
      </w:r>
      <w:r w:rsidRPr="00E90CF6">
        <w:rPr>
          <w:rFonts w:cs="Times New Roman" w:hint="eastAsia"/>
          <w:i/>
          <w:iCs/>
          <w:lang w:val="en-GB"/>
        </w:rPr>
        <w:t>Tempo</w:t>
      </w:r>
      <w:r w:rsidRPr="00E90CF6">
        <w:rPr>
          <w:rFonts w:cs="Times New Roman"/>
          <w:i/>
          <w:iCs/>
          <w:lang w:val="en-GB"/>
        </w:rPr>
        <w:t xml:space="preserve"> </w:t>
      </w:r>
      <w:r w:rsidRPr="00E90CF6">
        <w:rPr>
          <w:rFonts w:cs="Times New Roman" w:hint="eastAsia"/>
          <w:i/>
          <w:iCs/>
          <w:lang w:val="en-GB"/>
        </w:rPr>
        <w:t>e</w:t>
      </w:r>
      <w:r w:rsidRPr="00E90CF6">
        <w:rPr>
          <w:rFonts w:cs="Times New Roman"/>
          <w:i/>
          <w:iCs/>
          <w:lang w:val="en-GB"/>
        </w:rPr>
        <w:t xml:space="preserve"> </w:t>
      </w:r>
      <w:proofErr w:type="spellStart"/>
      <w:r w:rsidRPr="00E90CF6">
        <w:rPr>
          <w:rFonts w:cs="Times New Roman" w:hint="eastAsia"/>
          <w:i/>
          <w:iCs/>
          <w:lang w:val="en-GB"/>
        </w:rPr>
        <w:t>Argumento</w:t>
      </w:r>
      <w:proofErr w:type="spellEnd"/>
      <w:r w:rsidRPr="00E90CF6">
        <w:rPr>
          <w:rFonts w:cs="Times New Roman" w:hint="eastAsia"/>
          <w:lang w:val="en-GB"/>
        </w:rPr>
        <w:t>,</w:t>
      </w:r>
      <w:r w:rsidRPr="00E90CF6">
        <w:rPr>
          <w:rFonts w:cs="Times New Roman"/>
          <w:lang w:val="en-GB"/>
        </w:rPr>
        <w:t xml:space="preserve"> </w:t>
      </w:r>
      <w:r w:rsidRPr="00E90CF6">
        <w:rPr>
          <w:rFonts w:cs="Times New Roman" w:hint="eastAsia"/>
          <w:lang w:val="en-GB"/>
        </w:rPr>
        <w:t>6</w:t>
      </w:r>
      <w:r w:rsidRPr="00E90CF6">
        <w:rPr>
          <w:rFonts w:cs="Times New Roman"/>
          <w:lang w:val="en-GB"/>
        </w:rPr>
        <w:t>:</w:t>
      </w:r>
      <w:r w:rsidRPr="00E90CF6">
        <w:rPr>
          <w:rFonts w:cs="Times New Roman" w:hint="eastAsia"/>
          <w:lang w:val="en-GB"/>
        </w:rPr>
        <w:t>11,</w:t>
      </w:r>
      <w:r w:rsidRPr="00E90CF6">
        <w:rPr>
          <w:rFonts w:cs="Times New Roman"/>
          <w:lang w:val="en-GB"/>
        </w:rPr>
        <w:t xml:space="preserve"> </w:t>
      </w:r>
      <w:r w:rsidRPr="00E90CF6">
        <w:rPr>
          <w:rFonts w:cs="Times New Roman" w:hint="eastAsia"/>
          <w:lang w:val="en-GB"/>
        </w:rPr>
        <w:t>113</w:t>
      </w:r>
      <w:r w:rsidRPr="00E90CF6">
        <w:rPr>
          <w:rFonts w:cs="Times New Roman" w:hint="eastAsia"/>
          <w:lang w:val="en-GB"/>
        </w:rPr>
        <w:t>‐</w:t>
      </w:r>
      <w:r w:rsidRPr="00E90CF6">
        <w:rPr>
          <w:rFonts w:cs="Times New Roman" w:hint="eastAsia"/>
          <w:lang w:val="en-GB"/>
        </w:rPr>
        <w:t>136</w:t>
      </w:r>
      <w:r w:rsidRPr="00E90CF6">
        <w:rPr>
          <w:rFonts w:cs="Times New Roman"/>
          <w:lang w:val="en-GB"/>
        </w:rPr>
        <w:t>.</w:t>
      </w:r>
      <w:r w:rsidRPr="00E90CF6">
        <w:rPr>
          <w:rFonts w:cs="Times New Roman" w:hint="eastAsia"/>
          <w:lang w:val="en-GB"/>
        </w:rPr>
        <w:t>. http://dx.doi.org/10.5965/2175180306112014</w:t>
      </w:r>
      <w:r w:rsidRPr="00E90CF6">
        <w:rPr>
          <w:rFonts w:cs="Times New Roman"/>
          <w:lang w:val="en-GB"/>
        </w:rPr>
        <w:t>113</w:t>
      </w:r>
    </w:p>
    <w:p w14:paraId="546F6B7F" w14:textId="7B17D9F6" w:rsidR="007B4F35" w:rsidRPr="00E90CF6" w:rsidRDefault="007B4F35" w:rsidP="0046775C">
      <w:pPr>
        <w:spacing w:line="360" w:lineRule="auto"/>
        <w:jc w:val="both"/>
        <w:rPr>
          <w:rFonts w:cs="Times New Roman"/>
          <w:lang w:val="en-GB"/>
        </w:rPr>
      </w:pPr>
    </w:p>
    <w:p w14:paraId="5D119F50" w14:textId="6EA0BB61" w:rsidR="008B1183" w:rsidRPr="00E90CF6" w:rsidRDefault="008B1183" w:rsidP="0046775C">
      <w:pPr>
        <w:spacing w:line="360" w:lineRule="auto"/>
        <w:jc w:val="both"/>
        <w:rPr>
          <w:rFonts w:cs="Times New Roman"/>
          <w:lang w:val="en-GB"/>
        </w:rPr>
      </w:pPr>
      <w:r w:rsidRPr="00E90CF6">
        <w:rPr>
          <w:rFonts w:cs="Times New Roman"/>
          <w:lang w:val="en-GB"/>
        </w:rPr>
        <w:t xml:space="preserve">Priestley, M., &amp; </w:t>
      </w:r>
      <w:proofErr w:type="spellStart"/>
      <w:r w:rsidRPr="00E90CF6">
        <w:rPr>
          <w:rFonts w:cs="Times New Roman"/>
          <w:lang w:val="en-GB"/>
        </w:rPr>
        <w:t>Sinnema</w:t>
      </w:r>
      <w:proofErr w:type="spellEnd"/>
      <w:r w:rsidRPr="00E90CF6">
        <w:rPr>
          <w:rFonts w:cs="Times New Roman"/>
          <w:lang w:val="en-GB"/>
        </w:rPr>
        <w:t xml:space="preserve">, C. (2014). Downgraded curriculum? An analysis of knowledge in </w:t>
      </w:r>
      <w:r w:rsidRPr="00E90CF6">
        <w:rPr>
          <w:rFonts w:cs="Times New Roman"/>
          <w:lang w:val="en-GB"/>
        </w:rPr>
        <w:lastRenderedPageBreak/>
        <w:t xml:space="preserve">new curricula in Scotland and New Zealand. </w:t>
      </w:r>
      <w:r w:rsidRPr="00E90CF6">
        <w:rPr>
          <w:rFonts w:cs="Times New Roman"/>
          <w:i/>
          <w:iCs/>
          <w:lang w:val="en-GB"/>
        </w:rPr>
        <w:t>The Curriculum Journal</w:t>
      </w:r>
      <w:r w:rsidRPr="00E90CF6">
        <w:rPr>
          <w:rFonts w:cs="Times New Roman"/>
          <w:lang w:val="en-GB"/>
        </w:rPr>
        <w:t>, 25(1), 50–75</w:t>
      </w:r>
    </w:p>
    <w:p w14:paraId="0BC374D5" w14:textId="2786E872" w:rsidR="000155F6" w:rsidRPr="00E90CF6" w:rsidRDefault="000155F6" w:rsidP="000155F6">
      <w:pPr>
        <w:spacing w:line="360" w:lineRule="auto"/>
        <w:jc w:val="both"/>
        <w:rPr>
          <w:rFonts w:cs="Times New Roman"/>
          <w:lang w:val="en-GB"/>
        </w:rPr>
      </w:pPr>
    </w:p>
    <w:p w14:paraId="7D902DF5" w14:textId="31B6BC8C" w:rsidR="00995730" w:rsidRPr="00E90CF6" w:rsidRDefault="00995730" w:rsidP="000155F6">
      <w:pPr>
        <w:spacing w:line="360" w:lineRule="auto"/>
        <w:jc w:val="both"/>
        <w:rPr>
          <w:rFonts w:cs="Times New Roman"/>
          <w:lang w:val="en-GB"/>
        </w:rPr>
      </w:pPr>
      <w:r w:rsidRPr="00E90CF6">
        <w:rPr>
          <w:rFonts w:cs="Times New Roman"/>
          <w:lang w:val="en-GB"/>
        </w:rPr>
        <w:t>Roberts, P. (1998). The politics of curriculum reform in New Zealand</w:t>
      </w:r>
      <w:r w:rsidR="0063549D" w:rsidRPr="00E90CF6">
        <w:rPr>
          <w:rFonts w:cs="Times New Roman"/>
          <w:lang w:val="en-GB"/>
        </w:rPr>
        <w:t>.</w:t>
      </w:r>
      <w:r w:rsidRPr="00E90CF6">
        <w:rPr>
          <w:rFonts w:cs="Times New Roman"/>
          <w:lang w:val="en-GB"/>
        </w:rPr>
        <w:t xml:space="preserve"> </w:t>
      </w:r>
      <w:r w:rsidRPr="00E90CF6">
        <w:rPr>
          <w:rFonts w:cs="Times New Roman"/>
          <w:i/>
          <w:iCs/>
          <w:lang w:val="en-GB"/>
        </w:rPr>
        <w:t>Curriculum Studies</w:t>
      </w:r>
      <w:r w:rsidRPr="00E90CF6">
        <w:rPr>
          <w:rFonts w:cs="Times New Roman"/>
          <w:lang w:val="en-GB"/>
        </w:rPr>
        <w:t>, 6:1, 29-46,</w:t>
      </w:r>
    </w:p>
    <w:p w14:paraId="3A1FE7E2" w14:textId="77777777" w:rsidR="00995730" w:rsidRPr="00E90CF6" w:rsidRDefault="00995730" w:rsidP="000155F6">
      <w:pPr>
        <w:spacing w:line="360" w:lineRule="auto"/>
        <w:jc w:val="both"/>
        <w:rPr>
          <w:rFonts w:cs="Times New Roman"/>
          <w:lang w:val="en-GB"/>
        </w:rPr>
      </w:pPr>
    </w:p>
    <w:p w14:paraId="5014852B" w14:textId="6AF86801" w:rsidR="000155F6" w:rsidRPr="00E90CF6" w:rsidRDefault="000155F6" w:rsidP="000155F6">
      <w:pPr>
        <w:spacing w:line="360" w:lineRule="auto"/>
        <w:jc w:val="both"/>
        <w:rPr>
          <w:rFonts w:cs="Times New Roman"/>
          <w:i/>
          <w:iCs/>
          <w:lang w:val="en-GB"/>
        </w:rPr>
      </w:pPr>
      <w:r w:rsidRPr="00E90CF6">
        <w:rPr>
          <w:rFonts w:cs="Times New Roman"/>
          <w:lang w:val="en-GB"/>
        </w:rPr>
        <w:t xml:space="preserve">Royal Society of New Zealand (2021). </w:t>
      </w:r>
      <w:r w:rsidRPr="00E90CF6">
        <w:rPr>
          <w:rFonts w:cs="Times New Roman"/>
          <w:i/>
          <w:iCs/>
          <w:lang w:val="en-GB"/>
        </w:rPr>
        <w:t xml:space="preserve">Aotearoa  New Zealand’s Histories A response to  </w:t>
      </w:r>
    </w:p>
    <w:p w14:paraId="27415D18" w14:textId="2013701A" w:rsidR="008B1183" w:rsidRPr="00E90CF6" w:rsidRDefault="000155F6" w:rsidP="000155F6">
      <w:pPr>
        <w:spacing w:line="360" w:lineRule="auto"/>
        <w:jc w:val="both"/>
        <w:rPr>
          <w:rFonts w:cs="Times New Roman"/>
          <w:lang w:val="en-GB"/>
        </w:rPr>
      </w:pPr>
      <w:r w:rsidRPr="00E90CF6">
        <w:rPr>
          <w:rFonts w:cs="Times New Roman"/>
          <w:i/>
          <w:iCs/>
          <w:lang w:val="en-GB"/>
        </w:rPr>
        <w:t>draft curriculum</w:t>
      </w:r>
      <w:r w:rsidRPr="00E90CF6">
        <w:rPr>
          <w:rFonts w:cs="Times New Roman"/>
          <w:lang w:val="en-GB"/>
        </w:rPr>
        <w:t xml:space="preserve">. </w:t>
      </w:r>
      <w:hyperlink r:id="rId21" w:history="1">
        <w:r w:rsidR="0063549D" w:rsidRPr="00E90CF6">
          <w:rPr>
            <w:rStyle w:val="Hyperlink"/>
            <w:rFonts w:cs="Times New Roman"/>
            <w:lang w:val="en-GB"/>
          </w:rPr>
          <w:t>https://www.royalsociety.org.nz/assets/Aotearoa-New-Zealand-histories-response-to-draft-curriculum-May-2021-digital.pdf</w:t>
        </w:r>
      </w:hyperlink>
    </w:p>
    <w:p w14:paraId="7F3A9EAB" w14:textId="77777777" w:rsidR="000155F6" w:rsidRPr="00E90CF6" w:rsidRDefault="000155F6" w:rsidP="000155F6">
      <w:pPr>
        <w:spacing w:line="360" w:lineRule="auto"/>
        <w:jc w:val="both"/>
        <w:rPr>
          <w:rFonts w:cs="Times New Roman"/>
          <w:lang w:val="en-GB"/>
        </w:rPr>
      </w:pPr>
    </w:p>
    <w:p w14:paraId="0379969A" w14:textId="00A8ECAD" w:rsidR="00540527" w:rsidRPr="00E90CF6" w:rsidRDefault="00540527" w:rsidP="0046775C">
      <w:pPr>
        <w:spacing w:line="360" w:lineRule="auto"/>
        <w:jc w:val="both"/>
        <w:rPr>
          <w:rFonts w:cs="Times New Roman"/>
          <w:lang w:val="en-GB"/>
        </w:rPr>
      </w:pPr>
      <w:proofErr w:type="spellStart"/>
      <w:r w:rsidRPr="00E90CF6">
        <w:rPr>
          <w:rFonts w:cs="Times New Roman"/>
          <w:lang w:val="en-GB"/>
        </w:rPr>
        <w:t>Seixas</w:t>
      </w:r>
      <w:proofErr w:type="spellEnd"/>
      <w:r w:rsidRPr="00E90CF6">
        <w:rPr>
          <w:rFonts w:cs="Times New Roman"/>
          <w:lang w:val="en-GB"/>
        </w:rPr>
        <w:t xml:space="preserve">, P., </w:t>
      </w:r>
      <w:r w:rsidR="0063549D" w:rsidRPr="00E90CF6">
        <w:rPr>
          <w:rFonts w:cs="Times New Roman"/>
          <w:lang w:val="en-GB"/>
        </w:rPr>
        <w:t xml:space="preserve">&amp; </w:t>
      </w:r>
      <w:r w:rsidRPr="00E90CF6">
        <w:rPr>
          <w:rFonts w:cs="Times New Roman"/>
          <w:lang w:val="en-GB"/>
        </w:rPr>
        <w:t xml:space="preserve">Morton, T. (2013). </w:t>
      </w:r>
      <w:r w:rsidRPr="00E90CF6">
        <w:rPr>
          <w:rFonts w:cs="Times New Roman"/>
          <w:i/>
          <w:iCs/>
          <w:lang w:val="en-GB"/>
        </w:rPr>
        <w:t>The big six historical thinking concepts</w:t>
      </w:r>
      <w:r w:rsidRPr="00E90CF6">
        <w:rPr>
          <w:rFonts w:cs="Times New Roman"/>
          <w:lang w:val="en-GB"/>
        </w:rPr>
        <w:t>. Nelson Education</w:t>
      </w:r>
      <w:r w:rsidR="004B7C08" w:rsidRPr="00E90CF6">
        <w:rPr>
          <w:rFonts w:cs="Times New Roman"/>
          <w:lang w:val="en-GB"/>
        </w:rPr>
        <w:t>.</w:t>
      </w:r>
    </w:p>
    <w:p w14:paraId="666D5C9D" w14:textId="77777777" w:rsidR="00540527" w:rsidRPr="00E90CF6" w:rsidRDefault="00540527" w:rsidP="0046775C">
      <w:pPr>
        <w:spacing w:line="360" w:lineRule="auto"/>
        <w:jc w:val="both"/>
        <w:rPr>
          <w:rFonts w:cs="Times New Roman"/>
          <w:lang w:val="en-GB"/>
        </w:rPr>
      </w:pPr>
    </w:p>
    <w:p w14:paraId="7B246D60" w14:textId="57D277D3" w:rsidR="00924950" w:rsidRPr="00E90CF6" w:rsidRDefault="0046775C" w:rsidP="0046775C">
      <w:pPr>
        <w:spacing w:line="360" w:lineRule="auto"/>
        <w:jc w:val="both"/>
        <w:rPr>
          <w:rFonts w:eastAsia="Times New Roman" w:cs="Times New Roman"/>
          <w:i/>
          <w:iCs/>
          <w:kern w:val="0"/>
          <w:lang w:val="en-GB" w:eastAsia="en-GB" w:bidi="ar-SA"/>
        </w:rPr>
      </w:pPr>
      <w:r w:rsidRPr="00E90CF6">
        <w:rPr>
          <w:rFonts w:cs="Times New Roman"/>
          <w:lang w:val="en-GB"/>
        </w:rPr>
        <w:t xml:space="preserve">Sheehan, M. (2021, May 28). </w:t>
      </w:r>
      <w:r w:rsidRPr="00E90CF6">
        <w:rPr>
          <w:rFonts w:cs="Times New Roman"/>
          <w:i/>
          <w:iCs/>
          <w:lang w:val="en-GB"/>
        </w:rPr>
        <w:t>New curriculum: Thinking critically about the past</w:t>
      </w:r>
      <w:r w:rsidRPr="00E90CF6">
        <w:rPr>
          <w:rFonts w:eastAsia="Times New Roman" w:cs="Times New Roman"/>
          <w:kern w:val="0"/>
          <w:lang w:val="en-GB" w:eastAsia="en-GB" w:bidi="ar-SA"/>
        </w:rPr>
        <w:t>. Newsroom</w:t>
      </w:r>
      <w:r w:rsidRPr="00E90CF6">
        <w:rPr>
          <w:rFonts w:eastAsia="Times New Roman" w:cs="Times New Roman"/>
          <w:i/>
          <w:iCs/>
          <w:kern w:val="0"/>
          <w:lang w:val="en-GB" w:eastAsia="en-GB" w:bidi="ar-SA"/>
        </w:rPr>
        <w:t>.</w:t>
      </w:r>
      <w:r w:rsidRPr="00E90CF6">
        <w:rPr>
          <w:rFonts w:cs="Times New Roman"/>
          <w:lang w:val="en-GB"/>
        </w:rPr>
        <w:t xml:space="preserve"> </w:t>
      </w:r>
      <w:hyperlink r:id="rId22" w:history="1">
        <w:r w:rsidR="0063549D" w:rsidRPr="00E90CF6">
          <w:rPr>
            <w:rStyle w:val="Hyperlink"/>
            <w:rFonts w:eastAsia="Times New Roman" w:cs="Times New Roman"/>
            <w:i/>
            <w:iCs/>
            <w:kern w:val="0"/>
            <w:lang w:val="en-GB" w:eastAsia="en-GB" w:bidi="ar-SA"/>
          </w:rPr>
          <w:t>https://www.newsroom.co.nz/ideasroom/new-curriculum-thinking-critically-about-the-past</w:t>
        </w:r>
      </w:hyperlink>
    </w:p>
    <w:p w14:paraId="1B1196B0" w14:textId="6309F310" w:rsidR="0046775C" w:rsidRPr="00E90CF6" w:rsidRDefault="0046775C" w:rsidP="0046775C">
      <w:pPr>
        <w:spacing w:line="360" w:lineRule="auto"/>
        <w:jc w:val="both"/>
        <w:rPr>
          <w:rFonts w:cs="Times New Roman"/>
          <w:lang w:val="en-GB"/>
        </w:rPr>
      </w:pPr>
    </w:p>
    <w:p w14:paraId="1AD5792D" w14:textId="07D969EF" w:rsidR="00E87478" w:rsidRPr="00E90CF6" w:rsidRDefault="00E87478" w:rsidP="00E87478">
      <w:pPr>
        <w:spacing w:line="360" w:lineRule="auto"/>
        <w:jc w:val="both"/>
        <w:rPr>
          <w:rFonts w:cs="Times New Roman"/>
          <w:i/>
          <w:iCs/>
          <w:lang w:val="en-GB"/>
        </w:rPr>
      </w:pPr>
      <w:r w:rsidRPr="00E90CF6">
        <w:rPr>
          <w:rFonts w:cs="Times New Roman"/>
          <w:lang w:val="en-GB"/>
        </w:rPr>
        <w:t>Sheehan,  M.  (2013).  “</w:t>
      </w:r>
      <w:r w:rsidRPr="00E90CF6">
        <w:rPr>
          <w:rFonts w:cs="Times New Roman"/>
          <w:i/>
          <w:iCs/>
          <w:lang w:val="en-GB"/>
        </w:rPr>
        <w:t xml:space="preserve">Better  to  do  than  receive”:  Learning  to  think  historically  </w:t>
      </w:r>
    </w:p>
    <w:p w14:paraId="66C78B57" w14:textId="052C1976" w:rsidR="00E87478" w:rsidRPr="00E90CF6" w:rsidRDefault="00E87478" w:rsidP="00E87478">
      <w:pPr>
        <w:spacing w:line="360" w:lineRule="auto"/>
        <w:jc w:val="both"/>
        <w:rPr>
          <w:rFonts w:cs="Times New Roman"/>
          <w:lang w:val="en-GB"/>
        </w:rPr>
      </w:pPr>
      <w:r w:rsidRPr="00E90CF6">
        <w:rPr>
          <w:rFonts w:cs="Times New Roman"/>
          <w:i/>
          <w:iCs/>
          <w:lang w:val="en-GB"/>
        </w:rPr>
        <w:t>through internally assessed course work. Teaching and Learning Research Initiative</w:t>
      </w:r>
      <w:r w:rsidRPr="00E90CF6">
        <w:rPr>
          <w:rFonts w:cs="Times New Roman"/>
          <w:lang w:val="en-GB"/>
        </w:rPr>
        <w:t xml:space="preserve">  (TLRI),  </w:t>
      </w:r>
    </w:p>
    <w:p w14:paraId="0FBE8934" w14:textId="154EEFF2" w:rsidR="00E87478" w:rsidRPr="00E90CF6" w:rsidRDefault="005A30FE" w:rsidP="00E87478">
      <w:pPr>
        <w:spacing w:line="360" w:lineRule="auto"/>
        <w:jc w:val="both"/>
        <w:rPr>
          <w:rFonts w:cs="Times New Roman"/>
          <w:lang w:val="en-GB"/>
        </w:rPr>
      </w:pPr>
      <w:hyperlink r:id="rId23" w:history="1">
        <w:r w:rsidR="0063549D" w:rsidRPr="00E90CF6">
          <w:rPr>
            <w:rStyle w:val="Hyperlink"/>
            <w:rFonts w:cs="Times New Roman"/>
            <w:lang w:val="en-GB"/>
          </w:rPr>
          <w:t>http://www.tlri.org.nz/sites/default/files/projects/Sheehan_Summary%20web%20ready%20%28v6%29.pdf</w:t>
        </w:r>
      </w:hyperlink>
    </w:p>
    <w:p w14:paraId="61F2A66E" w14:textId="77777777" w:rsidR="00E87478" w:rsidRPr="00E90CF6" w:rsidRDefault="00E87478" w:rsidP="00E87478">
      <w:pPr>
        <w:spacing w:line="360" w:lineRule="auto"/>
        <w:jc w:val="both"/>
        <w:rPr>
          <w:rFonts w:cs="Times New Roman"/>
          <w:lang w:val="en-GB"/>
        </w:rPr>
      </w:pPr>
    </w:p>
    <w:p w14:paraId="02A553AF" w14:textId="0D940F83" w:rsidR="00ED4024" w:rsidRPr="00E90CF6" w:rsidRDefault="00ED4024" w:rsidP="0046775C">
      <w:pPr>
        <w:spacing w:line="360" w:lineRule="auto"/>
        <w:jc w:val="both"/>
        <w:rPr>
          <w:rFonts w:cs="Times New Roman"/>
          <w:lang w:val="en-GB"/>
        </w:rPr>
      </w:pPr>
      <w:r w:rsidRPr="00E90CF6">
        <w:rPr>
          <w:rFonts w:cs="Times New Roman"/>
          <w:lang w:val="en-GB"/>
        </w:rPr>
        <w:t>Stenson, M. (1990). History in New Zealand schools. New Zealand Journal of History, 24, (2), 168–182</w:t>
      </w:r>
    </w:p>
    <w:p w14:paraId="0423DF26" w14:textId="78BF509E" w:rsidR="00AB7202" w:rsidRPr="00E90CF6" w:rsidRDefault="00AB7202" w:rsidP="0046775C">
      <w:pPr>
        <w:spacing w:line="360" w:lineRule="auto"/>
        <w:jc w:val="both"/>
        <w:rPr>
          <w:rFonts w:cs="Times New Roman"/>
          <w:lang w:val="en-GB"/>
        </w:rPr>
      </w:pPr>
    </w:p>
    <w:p w14:paraId="5E84AB3E" w14:textId="2E026F6B" w:rsidR="005974E1" w:rsidRPr="00E90CF6" w:rsidRDefault="005974E1" w:rsidP="0046775C">
      <w:pPr>
        <w:spacing w:line="360" w:lineRule="auto"/>
        <w:jc w:val="both"/>
        <w:rPr>
          <w:rFonts w:cs="Times New Roman"/>
          <w:lang w:val="en-GB"/>
        </w:rPr>
      </w:pPr>
      <w:r w:rsidRPr="00E90CF6">
        <w:rPr>
          <w:rFonts w:cs="Times New Roman"/>
          <w:lang w:val="en-GB"/>
        </w:rPr>
        <w:t xml:space="preserve">Stewart, G., </w:t>
      </w:r>
      <w:proofErr w:type="spellStart"/>
      <w:r w:rsidRPr="00E90CF6">
        <w:rPr>
          <w:rFonts w:cs="Times New Roman"/>
          <w:lang w:val="en-GB"/>
        </w:rPr>
        <w:t>Trinick</w:t>
      </w:r>
      <w:proofErr w:type="spellEnd"/>
      <w:r w:rsidRPr="00E90CF6">
        <w:rPr>
          <w:rFonts w:cs="Times New Roman"/>
          <w:lang w:val="en-GB"/>
        </w:rPr>
        <w:t xml:space="preserve">, T., &amp; Dale, H. (2017). Te </w:t>
      </w:r>
      <w:proofErr w:type="spellStart"/>
      <w:r w:rsidRPr="00E90CF6">
        <w:rPr>
          <w:rFonts w:cs="Times New Roman"/>
          <w:lang w:val="en-GB"/>
        </w:rPr>
        <w:t>Marautanga</w:t>
      </w:r>
      <w:proofErr w:type="spellEnd"/>
      <w:r w:rsidRPr="00E90CF6">
        <w:rPr>
          <w:rFonts w:cs="Times New Roman"/>
          <w:lang w:val="en-GB"/>
        </w:rPr>
        <w:t xml:space="preserve"> o Aotearoa: History of a national Māori curriculum. </w:t>
      </w:r>
      <w:r w:rsidRPr="00E90CF6">
        <w:rPr>
          <w:rFonts w:cs="Times New Roman"/>
          <w:i/>
          <w:iCs/>
          <w:lang w:val="en-GB"/>
        </w:rPr>
        <w:t>Curriculum Matte</w:t>
      </w:r>
      <w:r w:rsidRPr="00E90CF6">
        <w:rPr>
          <w:rFonts w:cs="Times New Roman"/>
          <w:lang w:val="en-GB"/>
        </w:rPr>
        <w:t>rs, 13, 8–20</w:t>
      </w:r>
    </w:p>
    <w:p w14:paraId="2E792561" w14:textId="77777777" w:rsidR="005974E1" w:rsidRPr="00E90CF6" w:rsidRDefault="005974E1" w:rsidP="0046775C">
      <w:pPr>
        <w:spacing w:line="360" w:lineRule="auto"/>
        <w:jc w:val="both"/>
        <w:rPr>
          <w:rFonts w:cs="Times New Roman"/>
          <w:lang w:val="en-GB"/>
        </w:rPr>
      </w:pPr>
    </w:p>
    <w:p w14:paraId="190F0122" w14:textId="57E92654" w:rsidR="00313100" w:rsidRPr="00E90CF6" w:rsidRDefault="00313100" w:rsidP="0046775C">
      <w:pPr>
        <w:spacing w:line="360" w:lineRule="auto"/>
        <w:jc w:val="both"/>
        <w:rPr>
          <w:rFonts w:cs="Times New Roman"/>
          <w:lang w:val="en-GB"/>
        </w:rPr>
      </w:pPr>
      <w:proofErr w:type="spellStart"/>
      <w:r w:rsidRPr="00E90CF6">
        <w:rPr>
          <w:rFonts w:cs="Times New Roman"/>
          <w:lang w:val="en-GB"/>
        </w:rPr>
        <w:t>Tamua</w:t>
      </w:r>
      <w:proofErr w:type="spellEnd"/>
      <w:r w:rsidRPr="00E90CF6">
        <w:rPr>
          <w:rFonts w:cs="Times New Roman"/>
          <w:lang w:val="en-GB"/>
        </w:rPr>
        <w:t xml:space="preserve">, M. (2014). </w:t>
      </w:r>
      <w:r w:rsidRPr="00E90CF6">
        <w:rPr>
          <w:rFonts w:cs="Times New Roman"/>
          <w:i/>
          <w:iCs/>
          <w:lang w:val="en-GB"/>
        </w:rPr>
        <w:t xml:space="preserve">Te </w:t>
      </w:r>
      <w:proofErr w:type="spellStart"/>
      <w:r w:rsidRPr="00E90CF6">
        <w:rPr>
          <w:rFonts w:cs="Times New Roman"/>
          <w:i/>
          <w:iCs/>
          <w:lang w:val="en-GB"/>
        </w:rPr>
        <w:t>takanga</w:t>
      </w:r>
      <w:proofErr w:type="spellEnd"/>
      <w:r w:rsidRPr="00E90CF6">
        <w:rPr>
          <w:rFonts w:cs="Times New Roman"/>
          <w:i/>
          <w:iCs/>
          <w:lang w:val="en-GB"/>
        </w:rPr>
        <w:t xml:space="preserve"> o te </w:t>
      </w:r>
      <w:proofErr w:type="spellStart"/>
      <w:r w:rsidRPr="00E90CF6">
        <w:rPr>
          <w:rFonts w:cs="Times New Roman"/>
          <w:i/>
          <w:iCs/>
          <w:lang w:val="en-GB"/>
        </w:rPr>
        <w:t>wā</w:t>
      </w:r>
      <w:proofErr w:type="spellEnd"/>
      <w:r w:rsidRPr="00E90CF6">
        <w:rPr>
          <w:rFonts w:cs="Times New Roman"/>
          <w:i/>
          <w:iCs/>
          <w:lang w:val="en-GB"/>
        </w:rPr>
        <w:t>—Māori history in Aotearoa New Zealand: Teaching guidelines for years 1–4</w:t>
      </w:r>
      <w:r w:rsidRPr="00E90CF6">
        <w:rPr>
          <w:rFonts w:cs="Times New Roman"/>
          <w:lang w:val="en-GB"/>
        </w:rPr>
        <w:t xml:space="preserve">. </w:t>
      </w:r>
      <w:r w:rsidR="004B7C08" w:rsidRPr="00E90CF6">
        <w:rPr>
          <w:rFonts w:cs="Times New Roman"/>
          <w:lang w:val="en-GB"/>
        </w:rPr>
        <w:t>Ministry of Education.</w:t>
      </w:r>
      <w:r w:rsidRPr="00E90CF6">
        <w:rPr>
          <w:rFonts w:cs="Times New Roman"/>
          <w:lang w:val="en-GB"/>
        </w:rPr>
        <w:t xml:space="preserve"> </w:t>
      </w:r>
      <w:hyperlink r:id="rId24" w:history="1">
        <w:r w:rsidR="0063549D" w:rsidRPr="00E90CF6">
          <w:rPr>
            <w:rStyle w:val="Hyperlink"/>
            <w:rFonts w:cs="Times New Roman"/>
            <w:lang w:val="en-GB"/>
          </w:rPr>
          <w:t>http://maorihistory.tki.org.nz/en/programme-design/te-takanga-o-te-wa-maori-history-guidelines-year-1-8/</w:t>
        </w:r>
      </w:hyperlink>
    </w:p>
    <w:p w14:paraId="5BD3608E" w14:textId="585C488A" w:rsidR="00313100" w:rsidRPr="00E90CF6" w:rsidRDefault="00313100" w:rsidP="0046775C">
      <w:pPr>
        <w:spacing w:line="360" w:lineRule="auto"/>
        <w:jc w:val="both"/>
        <w:rPr>
          <w:rFonts w:cs="Times New Roman"/>
          <w:lang w:val="en-GB"/>
        </w:rPr>
      </w:pPr>
    </w:p>
    <w:p w14:paraId="6757CACB" w14:textId="729D9033" w:rsidR="0082321D" w:rsidRPr="00E90CF6" w:rsidRDefault="0082321D" w:rsidP="0082321D">
      <w:pPr>
        <w:spacing w:line="360" w:lineRule="auto"/>
        <w:jc w:val="both"/>
        <w:rPr>
          <w:rFonts w:cs="Times New Roman"/>
          <w:lang w:val="en-GB"/>
        </w:rPr>
      </w:pPr>
      <w:r w:rsidRPr="00E90CF6">
        <w:rPr>
          <w:rFonts w:cs="Times New Roman"/>
          <w:lang w:val="en-GB"/>
        </w:rPr>
        <w:t xml:space="preserve">Taylor,  R.  (2008).  </w:t>
      </w:r>
      <w:r w:rsidRPr="00E90CF6">
        <w:rPr>
          <w:rFonts w:cs="Times New Roman"/>
          <w:i/>
          <w:iCs/>
          <w:lang w:val="en-GB"/>
        </w:rPr>
        <w:t>Teachers’  conflicting  responses  to  change:  An  evaluation  of  the  implementation  of  senior  social  studies  for  the  NCEA,  2002-2006</w:t>
      </w:r>
      <w:r w:rsidRPr="00E90CF6">
        <w:rPr>
          <w:rFonts w:cs="Times New Roman"/>
          <w:lang w:val="en-GB"/>
        </w:rPr>
        <w:t>.  Unpublished doctoral dissertation, Massey University, Palmerston North</w:t>
      </w:r>
    </w:p>
    <w:p w14:paraId="6EA840CA" w14:textId="77777777" w:rsidR="0082321D" w:rsidRPr="00E90CF6" w:rsidRDefault="0082321D" w:rsidP="0082321D">
      <w:pPr>
        <w:spacing w:line="360" w:lineRule="auto"/>
        <w:jc w:val="both"/>
        <w:rPr>
          <w:rFonts w:cs="Times New Roman"/>
          <w:lang w:val="en-GB"/>
        </w:rPr>
      </w:pPr>
    </w:p>
    <w:p w14:paraId="7F311316" w14:textId="561E546D" w:rsidR="00213CF6" w:rsidRPr="00E90CF6" w:rsidRDefault="00213CF6" w:rsidP="0046775C">
      <w:pPr>
        <w:spacing w:line="360" w:lineRule="auto"/>
        <w:jc w:val="both"/>
        <w:rPr>
          <w:rFonts w:cs="Times New Roman"/>
          <w:lang w:val="en-GB"/>
        </w:rPr>
      </w:pPr>
      <w:r w:rsidRPr="00E90CF6">
        <w:rPr>
          <w:rFonts w:cs="Times New Roman"/>
          <w:lang w:val="en-GB"/>
        </w:rPr>
        <w:t xml:space="preserve">Taylor, R., &amp; Sheehan, M. (2011). The Place of History in The New Zealand Curriculum. </w:t>
      </w:r>
      <w:r w:rsidRPr="00E90CF6">
        <w:rPr>
          <w:rFonts w:cs="Times New Roman"/>
          <w:i/>
          <w:iCs/>
          <w:lang w:val="en-GB"/>
        </w:rPr>
        <w:t xml:space="preserve">New </w:t>
      </w:r>
      <w:r w:rsidRPr="00E90CF6">
        <w:rPr>
          <w:rFonts w:cs="Times New Roman"/>
          <w:i/>
          <w:iCs/>
          <w:lang w:val="en-GB"/>
        </w:rPr>
        <w:lastRenderedPageBreak/>
        <w:t>Zealand Journal of Teachers’ Work,</w:t>
      </w:r>
      <w:r w:rsidRPr="00E90CF6">
        <w:rPr>
          <w:rFonts w:cs="Times New Roman"/>
          <w:lang w:val="en-GB"/>
        </w:rPr>
        <w:t xml:space="preserve"> 8(2), 156–167.</w:t>
      </w:r>
    </w:p>
    <w:p w14:paraId="6499CB43" w14:textId="001F3E97" w:rsidR="00213CF6" w:rsidRPr="00E90CF6" w:rsidRDefault="00213CF6" w:rsidP="0046775C">
      <w:pPr>
        <w:spacing w:line="360" w:lineRule="auto"/>
        <w:jc w:val="both"/>
        <w:rPr>
          <w:rFonts w:cs="Times New Roman"/>
          <w:lang w:val="en-GB"/>
        </w:rPr>
      </w:pPr>
    </w:p>
    <w:p w14:paraId="49B0C6C6" w14:textId="04FFF17E" w:rsidR="0012565C" w:rsidRPr="00E90CF6" w:rsidRDefault="0012565C" w:rsidP="0046775C">
      <w:pPr>
        <w:spacing w:line="360" w:lineRule="auto"/>
        <w:jc w:val="both"/>
        <w:rPr>
          <w:rFonts w:cs="Times New Roman"/>
          <w:lang w:val="en-GB"/>
        </w:rPr>
      </w:pPr>
      <w:r w:rsidRPr="00E90CF6">
        <w:rPr>
          <w:rFonts w:cs="Times New Roman"/>
          <w:lang w:val="en-GB"/>
        </w:rPr>
        <w:t>Tenorio, R. (2004). Curriculum is everything that happens: an interview with Rita Tenorio</w:t>
      </w:r>
      <w:r w:rsidR="00445F22" w:rsidRPr="00E90CF6">
        <w:rPr>
          <w:rFonts w:cs="Times New Roman"/>
          <w:lang w:val="en-GB"/>
        </w:rPr>
        <w:t>.</w:t>
      </w:r>
      <w:r w:rsidRPr="00E90CF6">
        <w:rPr>
          <w:rFonts w:cs="Times New Roman"/>
          <w:lang w:val="en-GB"/>
        </w:rPr>
        <w:t xml:space="preserve"> </w:t>
      </w:r>
      <w:r w:rsidR="00445F22" w:rsidRPr="00E90CF6">
        <w:rPr>
          <w:rFonts w:cs="Times New Roman"/>
          <w:lang w:val="en-GB"/>
        </w:rPr>
        <w:t>I</w:t>
      </w:r>
      <w:r w:rsidRPr="00E90CF6">
        <w:rPr>
          <w:rFonts w:cs="Times New Roman"/>
          <w:lang w:val="en-GB"/>
        </w:rPr>
        <w:t xml:space="preserve">n </w:t>
      </w:r>
      <w:proofErr w:type="spellStart"/>
      <w:r w:rsidR="005974E1" w:rsidRPr="00E90CF6">
        <w:rPr>
          <w:rFonts w:cs="Times New Roman"/>
          <w:lang w:val="en-GB"/>
        </w:rPr>
        <w:t>Burant</w:t>
      </w:r>
      <w:proofErr w:type="spellEnd"/>
      <w:r w:rsidR="005974E1" w:rsidRPr="00E90CF6">
        <w:rPr>
          <w:rFonts w:cs="Times New Roman"/>
          <w:lang w:val="en-GB"/>
        </w:rPr>
        <w:t xml:space="preserve">, T., Christensen, L., Dawson Salas, K., Walters, S. (Eds.). (2010). </w:t>
      </w:r>
      <w:r w:rsidR="005974E1" w:rsidRPr="00E90CF6">
        <w:rPr>
          <w:rFonts w:cs="Times New Roman"/>
          <w:i/>
          <w:iCs/>
          <w:lang w:val="en-GB"/>
        </w:rPr>
        <w:t>The new teacher book: Finding purpose, balance, and hope during our first years in the classroom</w:t>
      </w:r>
      <w:r w:rsidR="005974E1" w:rsidRPr="00E90CF6">
        <w:rPr>
          <w:rFonts w:cs="Times New Roman"/>
          <w:lang w:val="en-GB"/>
        </w:rPr>
        <w:t>. Milwaukee, WI: Rethinking Schools</w:t>
      </w:r>
      <w:r w:rsidRPr="00E90CF6">
        <w:rPr>
          <w:rFonts w:cs="Times New Roman"/>
          <w:lang w:val="en-GB"/>
        </w:rPr>
        <w:t>.</w:t>
      </w:r>
    </w:p>
    <w:p w14:paraId="0D16F76C" w14:textId="77777777" w:rsidR="0012565C" w:rsidRPr="00E90CF6" w:rsidRDefault="0012565C" w:rsidP="0046775C">
      <w:pPr>
        <w:spacing w:line="360" w:lineRule="auto"/>
        <w:jc w:val="both"/>
        <w:rPr>
          <w:rFonts w:cs="Times New Roman"/>
          <w:lang w:val="en-GB"/>
        </w:rPr>
      </w:pPr>
    </w:p>
    <w:p w14:paraId="56629AAF" w14:textId="69E01BCE" w:rsidR="00313100" w:rsidRPr="00E90CF6" w:rsidRDefault="00313100" w:rsidP="00313100">
      <w:pPr>
        <w:spacing w:line="360" w:lineRule="auto"/>
        <w:jc w:val="both"/>
        <w:rPr>
          <w:rFonts w:cs="Times New Roman"/>
          <w:lang w:val="en-GB"/>
        </w:rPr>
      </w:pPr>
      <w:r w:rsidRPr="00E90CF6">
        <w:rPr>
          <w:rFonts w:cs="Times New Roman"/>
          <w:lang w:val="en-GB"/>
        </w:rPr>
        <w:t>Thorp, R</w:t>
      </w:r>
      <w:r w:rsidR="00457776" w:rsidRPr="00E90CF6">
        <w:rPr>
          <w:rFonts w:cs="Times New Roman"/>
          <w:lang w:val="en-GB"/>
        </w:rPr>
        <w:t>.</w:t>
      </w:r>
      <w:r w:rsidRPr="00E90CF6">
        <w:rPr>
          <w:rFonts w:cs="Times New Roman"/>
          <w:lang w:val="en-GB"/>
        </w:rPr>
        <w:t xml:space="preserve">, Persson, A. (2020). On historical thinking and the history educational challenge. </w:t>
      </w:r>
      <w:r w:rsidRPr="00E90CF6">
        <w:rPr>
          <w:rFonts w:cs="Times New Roman"/>
          <w:i/>
          <w:iCs/>
          <w:lang w:val="en-GB"/>
        </w:rPr>
        <w:t>Educational Philosophy and Theory, 52:8, 891-901</w:t>
      </w:r>
      <w:r w:rsidR="004B7C08" w:rsidRPr="00E90CF6">
        <w:rPr>
          <w:rFonts w:cs="Times New Roman"/>
          <w:lang w:val="en-GB"/>
        </w:rPr>
        <w:t>.</w:t>
      </w:r>
      <w:r w:rsidRPr="00E90CF6">
        <w:rPr>
          <w:rFonts w:cs="Times New Roman"/>
          <w:lang w:val="en-GB"/>
        </w:rPr>
        <w:t xml:space="preserve"> </w:t>
      </w:r>
    </w:p>
    <w:p w14:paraId="1FD50AE3" w14:textId="77777777" w:rsidR="00313100" w:rsidRPr="00E90CF6" w:rsidRDefault="00313100" w:rsidP="00313100">
      <w:pPr>
        <w:spacing w:line="360" w:lineRule="auto"/>
        <w:jc w:val="both"/>
        <w:rPr>
          <w:rFonts w:cs="Times New Roman"/>
          <w:lang w:val="en-GB"/>
        </w:rPr>
      </w:pPr>
    </w:p>
    <w:p w14:paraId="230C0EDD" w14:textId="79AE1FA2" w:rsidR="000018EB" w:rsidRPr="00E90CF6" w:rsidRDefault="000018EB" w:rsidP="000018EB">
      <w:pPr>
        <w:spacing w:line="360" w:lineRule="auto"/>
        <w:jc w:val="both"/>
        <w:rPr>
          <w:rFonts w:eastAsia="Times New Roman" w:cs="Times New Roman"/>
          <w:kern w:val="0"/>
          <w:lang w:val="en-GB" w:eastAsia="en-GB" w:bidi="ar-SA"/>
        </w:rPr>
      </w:pPr>
      <w:r w:rsidRPr="00E90CF6">
        <w:rPr>
          <w:rFonts w:cs="Times New Roman"/>
          <w:lang w:val="en-GB"/>
        </w:rPr>
        <w:t xml:space="preserve">Warne, </w:t>
      </w:r>
      <w:r w:rsidR="00457776" w:rsidRPr="00E90CF6">
        <w:rPr>
          <w:rFonts w:cs="Times New Roman"/>
          <w:lang w:val="en-GB"/>
        </w:rPr>
        <w:t>K</w:t>
      </w:r>
      <w:r w:rsidRPr="00E90CF6">
        <w:rPr>
          <w:rFonts w:cs="Times New Roman"/>
          <w:lang w:val="en-GB"/>
        </w:rPr>
        <w:t xml:space="preserve">. (2020, August 15). </w:t>
      </w:r>
      <w:r w:rsidRPr="00E90CF6">
        <w:rPr>
          <w:rFonts w:cs="Times New Roman"/>
          <w:i/>
          <w:iCs/>
          <w:lang w:val="en-GB"/>
        </w:rPr>
        <w:t>A whakapapa approach to history</w:t>
      </w:r>
      <w:r w:rsidRPr="00E90CF6">
        <w:rPr>
          <w:rFonts w:eastAsia="Times New Roman" w:cs="Times New Roman"/>
          <w:kern w:val="0"/>
          <w:lang w:val="en-GB" w:eastAsia="en-GB" w:bidi="ar-SA"/>
        </w:rPr>
        <w:t>. E-</w:t>
      </w:r>
      <w:proofErr w:type="spellStart"/>
      <w:r w:rsidRPr="00E90CF6">
        <w:rPr>
          <w:rFonts w:eastAsia="Times New Roman" w:cs="Times New Roman"/>
          <w:kern w:val="0"/>
          <w:lang w:val="en-GB" w:eastAsia="en-GB" w:bidi="ar-SA"/>
        </w:rPr>
        <w:t>Tangata</w:t>
      </w:r>
      <w:proofErr w:type="spellEnd"/>
      <w:r w:rsidRPr="00E90CF6">
        <w:rPr>
          <w:rFonts w:eastAsia="Times New Roman" w:cs="Times New Roman"/>
          <w:i/>
          <w:iCs/>
          <w:kern w:val="0"/>
          <w:lang w:val="en-GB" w:eastAsia="en-GB" w:bidi="ar-SA"/>
        </w:rPr>
        <w:t>.</w:t>
      </w:r>
      <w:r w:rsidRPr="00E90CF6">
        <w:rPr>
          <w:rFonts w:cs="Times New Roman"/>
          <w:lang w:val="en-GB"/>
        </w:rPr>
        <w:t xml:space="preserve"> </w:t>
      </w:r>
      <w:hyperlink r:id="rId25" w:history="1">
        <w:r w:rsidR="00445F22" w:rsidRPr="00E90CF6">
          <w:rPr>
            <w:rStyle w:val="Hyperlink"/>
            <w:rFonts w:eastAsia="Times New Roman" w:cs="Times New Roman"/>
            <w:kern w:val="0"/>
            <w:lang w:val="en-GB" w:eastAsia="en-GB" w:bidi="ar-SA"/>
          </w:rPr>
          <w:t>https://e-tangata.co.nz/history/a-whakapapa-approach-to-history/</w:t>
        </w:r>
      </w:hyperlink>
    </w:p>
    <w:p w14:paraId="645A6D89" w14:textId="77777777" w:rsidR="000018EB" w:rsidRPr="00E90CF6" w:rsidRDefault="000018EB" w:rsidP="0046775C">
      <w:pPr>
        <w:spacing w:line="360" w:lineRule="auto"/>
        <w:jc w:val="both"/>
        <w:rPr>
          <w:rFonts w:eastAsia="Times New Roman" w:cs="Times New Roman"/>
          <w:kern w:val="0"/>
          <w:lang w:val="en-GB" w:eastAsia="en-GB" w:bidi="ar-SA"/>
        </w:rPr>
      </w:pPr>
    </w:p>
    <w:p w14:paraId="4BBCFF69" w14:textId="7A361147" w:rsidR="00924950" w:rsidRPr="00E90CF6" w:rsidRDefault="00924950" w:rsidP="0046775C">
      <w:pPr>
        <w:spacing w:line="360" w:lineRule="auto"/>
        <w:jc w:val="both"/>
        <w:rPr>
          <w:rFonts w:eastAsia="Times New Roman" w:cs="Times New Roman"/>
          <w:kern w:val="0"/>
          <w:lang w:val="en-GB" w:eastAsia="en-GB" w:bidi="ar-SA"/>
        </w:rPr>
      </w:pPr>
      <w:r w:rsidRPr="00E90CF6">
        <w:rPr>
          <w:rFonts w:eastAsia="Times New Roman" w:cs="Times New Roman"/>
          <w:kern w:val="0"/>
          <w:lang w:val="en-GB" w:eastAsia="en-GB" w:bidi="ar-SA"/>
        </w:rPr>
        <w:t xml:space="preserve">Wood, </w:t>
      </w:r>
      <w:r w:rsidR="0046775C" w:rsidRPr="00E90CF6">
        <w:rPr>
          <w:rFonts w:eastAsia="Times New Roman" w:cs="Times New Roman"/>
          <w:kern w:val="0"/>
          <w:lang w:val="en-GB" w:eastAsia="en-GB" w:bidi="ar-SA"/>
        </w:rPr>
        <w:t>B.</w:t>
      </w:r>
      <w:r w:rsidRPr="00E90CF6">
        <w:rPr>
          <w:rFonts w:eastAsia="Times New Roman" w:cs="Times New Roman"/>
          <w:kern w:val="0"/>
          <w:lang w:val="en-GB" w:eastAsia="en-GB" w:bidi="ar-SA"/>
        </w:rPr>
        <w:t xml:space="preserve"> </w:t>
      </w:r>
      <w:r w:rsidR="0046775C" w:rsidRPr="00E90CF6">
        <w:rPr>
          <w:rFonts w:eastAsia="Times New Roman" w:cs="Times New Roman"/>
          <w:kern w:val="0"/>
          <w:lang w:val="en-GB" w:eastAsia="en-GB" w:bidi="ar-SA"/>
        </w:rPr>
        <w:t>(</w:t>
      </w:r>
      <w:r w:rsidRPr="00E90CF6">
        <w:rPr>
          <w:rFonts w:eastAsia="Times New Roman" w:cs="Times New Roman"/>
          <w:kern w:val="0"/>
          <w:lang w:val="en-GB" w:eastAsia="en-GB" w:bidi="ar-SA"/>
        </w:rPr>
        <w:t>2013</w:t>
      </w:r>
      <w:r w:rsidR="0046775C" w:rsidRPr="00E90CF6">
        <w:rPr>
          <w:rFonts w:eastAsia="Times New Roman" w:cs="Times New Roman"/>
          <w:kern w:val="0"/>
          <w:lang w:val="en-GB" w:eastAsia="en-GB" w:bidi="ar-SA"/>
        </w:rPr>
        <w:t>)</w:t>
      </w:r>
      <w:r w:rsidRPr="00E90CF6">
        <w:rPr>
          <w:rFonts w:eastAsia="Times New Roman" w:cs="Times New Roman"/>
          <w:kern w:val="0"/>
          <w:lang w:val="en-GB" w:eastAsia="en-GB" w:bidi="ar-SA"/>
        </w:rPr>
        <w:t xml:space="preserve">. What Is a Social Inquiry? Crafting Questions that Lead to Deeper Knowledge about Society and Citizenship Participation. </w:t>
      </w:r>
      <w:r w:rsidRPr="00E90CF6">
        <w:rPr>
          <w:rFonts w:eastAsia="Times New Roman" w:cs="Times New Roman"/>
          <w:i/>
          <w:iCs/>
          <w:kern w:val="0"/>
          <w:lang w:val="en-GB" w:eastAsia="en-GB" w:bidi="ar-SA"/>
        </w:rPr>
        <w:t>Review of SET: Research Information for Teachers</w:t>
      </w:r>
      <w:r w:rsidRPr="00E90CF6">
        <w:rPr>
          <w:rFonts w:eastAsia="Times New Roman" w:cs="Times New Roman"/>
          <w:kern w:val="0"/>
          <w:lang w:val="en-GB" w:eastAsia="en-GB" w:bidi="ar-SA"/>
        </w:rPr>
        <w:t xml:space="preserve"> 2013 (3): 20–28</w:t>
      </w:r>
      <w:r w:rsidR="004B7C08" w:rsidRPr="00E90CF6">
        <w:rPr>
          <w:rFonts w:eastAsia="Times New Roman" w:cs="Times New Roman"/>
          <w:kern w:val="0"/>
          <w:lang w:val="en-GB" w:eastAsia="en-GB" w:bidi="ar-SA"/>
        </w:rPr>
        <w:t>.</w:t>
      </w:r>
    </w:p>
    <w:p w14:paraId="6C9093F5" w14:textId="21DE247F" w:rsidR="00924950" w:rsidRPr="00E90CF6" w:rsidRDefault="00924950" w:rsidP="0046775C">
      <w:pPr>
        <w:spacing w:line="360" w:lineRule="auto"/>
        <w:jc w:val="both"/>
        <w:rPr>
          <w:rFonts w:cs="Times New Roman"/>
          <w:lang w:val="en-GB"/>
        </w:rPr>
      </w:pPr>
    </w:p>
    <w:p w14:paraId="2117E26F" w14:textId="61FDCCD2" w:rsidR="005F4653" w:rsidRPr="00E90CF6" w:rsidRDefault="005F4653" w:rsidP="0046775C">
      <w:pPr>
        <w:spacing w:line="360" w:lineRule="auto"/>
        <w:jc w:val="both"/>
        <w:rPr>
          <w:rFonts w:cs="Times New Roman"/>
          <w:lang w:val="en-GB"/>
        </w:rPr>
      </w:pPr>
      <w:r w:rsidRPr="00E90CF6">
        <w:rPr>
          <w:rFonts w:cs="Times New Roman"/>
          <w:lang w:val="en-GB"/>
        </w:rPr>
        <w:t>Wood, B. &amp; Sheehan, M. (2012)</w:t>
      </w:r>
      <w:r w:rsidR="00445F22" w:rsidRPr="00E90CF6">
        <w:rPr>
          <w:rFonts w:cs="Times New Roman"/>
          <w:lang w:val="en-GB"/>
        </w:rPr>
        <w:t>.</w:t>
      </w:r>
      <w:r w:rsidRPr="00E90CF6">
        <w:rPr>
          <w:rFonts w:cs="Times New Roman"/>
          <w:lang w:val="en-GB"/>
        </w:rPr>
        <w:t xml:space="preserve"> Dislodging knowledge? The New Zealand curriculum in the 21stcentury</w:t>
      </w:r>
      <w:r w:rsidR="00445F22" w:rsidRPr="00E90CF6">
        <w:rPr>
          <w:rFonts w:cs="Times New Roman"/>
          <w:lang w:val="en-GB"/>
        </w:rPr>
        <w:t xml:space="preserve">. </w:t>
      </w:r>
      <w:r w:rsidRPr="00E90CF6">
        <w:rPr>
          <w:rFonts w:cs="Times New Roman"/>
          <w:i/>
          <w:iCs/>
          <w:lang w:val="en-GB"/>
        </w:rPr>
        <w:t>Pacific-Asian Education</w:t>
      </w:r>
      <w:r w:rsidRPr="00E90CF6">
        <w:rPr>
          <w:rFonts w:cs="Times New Roman"/>
          <w:lang w:val="en-GB"/>
        </w:rPr>
        <w:t>, 24(1), 17–30</w:t>
      </w:r>
    </w:p>
    <w:p w14:paraId="5C58E0C8" w14:textId="77777777" w:rsidR="005F4653" w:rsidRPr="00E90CF6" w:rsidRDefault="005F4653" w:rsidP="0046775C">
      <w:pPr>
        <w:spacing w:line="360" w:lineRule="auto"/>
        <w:jc w:val="both"/>
        <w:rPr>
          <w:rFonts w:cs="Times New Roman"/>
          <w:lang w:val="en-GB"/>
        </w:rPr>
      </w:pPr>
    </w:p>
    <w:p w14:paraId="622AD3E2" w14:textId="44D86B0C" w:rsidR="00CB42B7" w:rsidRPr="00E90CF6" w:rsidRDefault="00CB42B7" w:rsidP="0046775C">
      <w:pPr>
        <w:spacing w:line="360" w:lineRule="auto"/>
        <w:jc w:val="both"/>
        <w:rPr>
          <w:rFonts w:cs="Times New Roman"/>
          <w:lang w:val="en-GB"/>
        </w:rPr>
      </w:pPr>
      <w:r w:rsidRPr="00E90CF6">
        <w:rPr>
          <w:rFonts w:cs="Times New Roman"/>
          <w:lang w:val="en-GB"/>
        </w:rPr>
        <w:t xml:space="preserve">Wood, B.  &amp; Sheehan, M. (2021). Transformative disciplinary learning in history and social studies: Lessons from a high autonomy curriculum in New Zealand. </w:t>
      </w:r>
      <w:r w:rsidRPr="00E90CF6">
        <w:rPr>
          <w:rFonts w:cs="Times New Roman"/>
          <w:i/>
          <w:iCs/>
          <w:lang w:val="en-GB"/>
        </w:rPr>
        <w:t>The Curriculum Journal</w:t>
      </w:r>
      <w:r w:rsidRPr="00E90CF6">
        <w:rPr>
          <w:rFonts w:cs="Times New Roman"/>
          <w:lang w:val="en-GB"/>
        </w:rPr>
        <w:t>, 32, 495– 509</w:t>
      </w:r>
    </w:p>
    <w:p w14:paraId="3D8F923D" w14:textId="47E9F0B2" w:rsidR="007513F5" w:rsidRPr="00E90CF6" w:rsidRDefault="007513F5" w:rsidP="0046775C">
      <w:pPr>
        <w:spacing w:line="360" w:lineRule="auto"/>
        <w:jc w:val="both"/>
        <w:rPr>
          <w:rFonts w:cs="Times New Roman"/>
          <w:lang w:val="en-GB"/>
        </w:rPr>
      </w:pPr>
    </w:p>
    <w:p w14:paraId="74C3C1E4" w14:textId="60A784FB" w:rsidR="007513F5" w:rsidRPr="00E90CF6" w:rsidRDefault="007513F5" w:rsidP="0046775C">
      <w:pPr>
        <w:spacing w:line="360" w:lineRule="auto"/>
        <w:jc w:val="both"/>
        <w:rPr>
          <w:rFonts w:cs="Times New Roman"/>
          <w:lang w:val="en-GB"/>
        </w:rPr>
      </w:pPr>
      <w:proofErr w:type="spellStart"/>
      <w:r w:rsidRPr="00E90CF6">
        <w:rPr>
          <w:rFonts w:cs="Times New Roman"/>
          <w:lang w:val="en-GB"/>
        </w:rPr>
        <w:t>Yukich</w:t>
      </w:r>
      <w:proofErr w:type="spellEnd"/>
      <w:r w:rsidRPr="00E90CF6">
        <w:rPr>
          <w:rFonts w:cs="Times New Roman"/>
          <w:lang w:val="en-GB"/>
        </w:rPr>
        <w:t xml:space="preserve">, R. (2021). Feeling Responsible Towards Aotearoa New Zealand’s Past: Emotion at Work in the Stance of Five </w:t>
      </w:r>
      <w:proofErr w:type="spellStart"/>
      <w:r w:rsidRPr="00E90CF6">
        <w:rPr>
          <w:rFonts w:cs="Times New Roman"/>
          <w:lang w:val="en-GB"/>
        </w:rPr>
        <w:t>Pākehā</w:t>
      </w:r>
      <w:proofErr w:type="spellEnd"/>
      <w:r w:rsidRPr="00E90CF6">
        <w:rPr>
          <w:rFonts w:cs="Times New Roman"/>
          <w:lang w:val="en-GB"/>
        </w:rPr>
        <w:t xml:space="preserve"> History Teachers. </w:t>
      </w:r>
      <w:r w:rsidRPr="00E90CF6">
        <w:rPr>
          <w:rFonts w:cs="Times New Roman"/>
          <w:i/>
          <w:iCs/>
          <w:lang w:val="en-GB"/>
        </w:rPr>
        <w:t>New Zealand Journal of Education Studies.</w:t>
      </w:r>
    </w:p>
    <w:p w14:paraId="7C140BC9" w14:textId="77777777" w:rsidR="00CB42B7" w:rsidRPr="00E90CF6" w:rsidRDefault="00CB42B7" w:rsidP="0046775C">
      <w:pPr>
        <w:spacing w:line="360" w:lineRule="auto"/>
        <w:jc w:val="both"/>
        <w:rPr>
          <w:rFonts w:cs="Times New Roman"/>
          <w:lang w:val="en-GB"/>
        </w:rPr>
      </w:pPr>
    </w:p>
    <w:p w14:paraId="2B87E253" w14:textId="77777777" w:rsidR="00874B05" w:rsidRPr="00E90CF6" w:rsidRDefault="00874B05" w:rsidP="002B60A0">
      <w:pPr>
        <w:widowControl/>
        <w:spacing w:line="360" w:lineRule="auto"/>
        <w:rPr>
          <w:rFonts w:cs="Times New Roman"/>
          <w:b/>
          <w:bCs/>
          <w:lang w:val="en-GB"/>
        </w:rPr>
      </w:pPr>
    </w:p>
    <w:p w14:paraId="2CBF74D6" w14:textId="091FFF0A" w:rsidR="002B60A0" w:rsidRPr="00E90CF6" w:rsidRDefault="002B60A0" w:rsidP="002B60A0">
      <w:pPr>
        <w:widowControl/>
        <w:spacing w:line="360" w:lineRule="auto"/>
        <w:rPr>
          <w:rFonts w:cs="Times New Roman"/>
          <w:b/>
          <w:bCs/>
          <w:lang w:val="en-GB"/>
        </w:rPr>
      </w:pPr>
      <w:r w:rsidRPr="00E90CF6">
        <w:rPr>
          <w:rFonts w:cs="Times New Roman"/>
          <w:b/>
          <w:bCs/>
          <w:lang w:val="en-GB"/>
        </w:rPr>
        <w:t>The authors</w:t>
      </w:r>
    </w:p>
    <w:p w14:paraId="22F0C0C5" w14:textId="77777777" w:rsidR="00874B05" w:rsidRPr="00E90CF6" w:rsidRDefault="00874B05" w:rsidP="002B60A0">
      <w:pPr>
        <w:widowControl/>
        <w:spacing w:line="360" w:lineRule="auto"/>
        <w:rPr>
          <w:rFonts w:cs="Times New Roman"/>
          <w:lang w:val="en-GB"/>
        </w:rPr>
      </w:pPr>
    </w:p>
    <w:p w14:paraId="0A461F18" w14:textId="6457226A" w:rsidR="002B60A0" w:rsidRPr="00E90CF6" w:rsidRDefault="002B60A0" w:rsidP="002B60A0">
      <w:pPr>
        <w:widowControl/>
        <w:spacing w:line="360" w:lineRule="auto"/>
        <w:rPr>
          <w:rFonts w:cs="Times New Roman"/>
          <w:vertAlign w:val="superscript"/>
          <w:lang w:val="en-GB"/>
        </w:rPr>
      </w:pPr>
      <w:r w:rsidRPr="00E90CF6">
        <w:rPr>
          <w:rFonts w:cs="Times New Roman"/>
          <w:lang w:val="en-GB"/>
        </w:rPr>
        <w:t>Dr Genaro Oliveira is a l</w:t>
      </w:r>
      <w:proofErr w:type="spellStart"/>
      <w:r w:rsidRPr="00E90CF6">
        <w:rPr>
          <w:lang w:val="en-US"/>
        </w:rPr>
        <w:t>ecturer</w:t>
      </w:r>
      <w:proofErr w:type="spellEnd"/>
      <w:r w:rsidRPr="00E90CF6">
        <w:rPr>
          <w:lang w:val="en-US"/>
        </w:rPr>
        <w:t xml:space="preserve"> in </w:t>
      </w:r>
      <w:r w:rsidR="00874B05" w:rsidRPr="00E90CF6">
        <w:rPr>
          <w:lang w:val="en-US"/>
        </w:rPr>
        <w:t>e</w:t>
      </w:r>
      <w:r w:rsidRPr="00E90CF6">
        <w:rPr>
          <w:lang w:val="en-US"/>
        </w:rPr>
        <w:t>ducation at the Institute of Education</w:t>
      </w:r>
      <w:r w:rsidR="00874B05" w:rsidRPr="00E90CF6">
        <w:rPr>
          <w:lang w:val="en-US"/>
        </w:rPr>
        <w:t xml:space="preserve">, </w:t>
      </w:r>
      <w:r w:rsidRPr="00E90CF6">
        <w:rPr>
          <w:lang w:val="en-US"/>
        </w:rPr>
        <w:t>Massey University,</w:t>
      </w:r>
      <w:r w:rsidR="00675632" w:rsidRPr="00E90CF6">
        <w:rPr>
          <w:lang w:val="en-US"/>
        </w:rPr>
        <w:t xml:space="preserve"> </w:t>
      </w:r>
      <w:r w:rsidRPr="00E90CF6">
        <w:rPr>
          <w:lang w:val="en-US"/>
        </w:rPr>
        <w:t xml:space="preserve">Te </w:t>
      </w:r>
      <w:proofErr w:type="spellStart"/>
      <w:r w:rsidRPr="00E90CF6">
        <w:rPr>
          <w:lang w:val="en-US"/>
        </w:rPr>
        <w:t>Kunenga</w:t>
      </w:r>
      <w:proofErr w:type="spellEnd"/>
      <w:r w:rsidRPr="00E90CF6">
        <w:rPr>
          <w:lang w:val="en-US"/>
        </w:rPr>
        <w:t xml:space="preserve"> ki Pūrehuroa</w:t>
      </w:r>
      <w:r w:rsidR="00874B05" w:rsidRPr="00E90CF6">
        <w:rPr>
          <w:lang w:val="en-US"/>
        </w:rPr>
        <w:t>.</w:t>
      </w:r>
    </w:p>
    <w:p w14:paraId="3F238022" w14:textId="77777777" w:rsidR="002B60A0" w:rsidRPr="00E90CF6" w:rsidRDefault="002B60A0" w:rsidP="002B60A0">
      <w:pPr>
        <w:pStyle w:val="FootnoteText"/>
        <w:spacing w:line="360" w:lineRule="auto"/>
        <w:rPr>
          <w:sz w:val="24"/>
          <w:szCs w:val="24"/>
          <w:lang w:val="en-US"/>
        </w:rPr>
      </w:pPr>
      <w:r w:rsidRPr="00E90CF6">
        <w:rPr>
          <w:sz w:val="24"/>
          <w:szCs w:val="24"/>
          <w:lang w:val="en-US"/>
        </w:rPr>
        <w:t>g.oliveira@massey.ac.nz</w:t>
      </w:r>
    </w:p>
    <w:p w14:paraId="4FF77CD4" w14:textId="77777777" w:rsidR="002B60A0" w:rsidRPr="00E90CF6" w:rsidRDefault="002B60A0" w:rsidP="002B60A0">
      <w:pPr>
        <w:widowControl/>
        <w:spacing w:line="360" w:lineRule="auto"/>
        <w:jc w:val="center"/>
        <w:rPr>
          <w:rFonts w:cs="Times New Roman"/>
          <w:lang w:val="en-GB"/>
        </w:rPr>
      </w:pPr>
    </w:p>
    <w:p w14:paraId="75F03B59" w14:textId="2D5505AB" w:rsidR="002B60A0" w:rsidRPr="00874B05" w:rsidRDefault="002B60A0" w:rsidP="002B60A0">
      <w:pPr>
        <w:widowControl/>
        <w:spacing w:line="360" w:lineRule="auto"/>
        <w:rPr>
          <w:rFonts w:cs="Times New Roman"/>
          <w:lang w:val="en-GB"/>
        </w:rPr>
      </w:pPr>
      <w:r w:rsidRPr="00E90CF6">
        <w:rPr>
          <w:rFonts w:cs="Times New Roman"/>
          <w:lang w:val="en-GB"/>
        </w:rPr>
        <w:t xml:space="preserve">Matt Kennedy is </w:t>
      </w:r>
      <w:r w:rsidR="00874B05" w:rsidRPr="00E90CF6">
        <w:rPr>
          <w:rFonts w:cs="Times New Roman"/>
          <w:lang w:val="en-GB"/>
        </w:rPr>
        <w:t xml:space="preserve">the principal </w:t>
      </w:r>
      <w:r w:rsidRPr="00E90CF6">
        <w:rPr>
          <w:lang w:val="en-US"/>
        </w:rPr>
        <w:t>at West End School, Te Kura O Urumutu</w:t>
      </w:r>
      <w:r w:rsidR="00675632" w:rsidRPr="00E90CF6">
        <w:rPr>
          <w:lang w:val="en-US"/>
        </w:rPr>
        <w:t>.</w:t>
      </w:r>
      <w:r w:rsidR="00675632" w:rsidRPr="00E90CF6">
        <w:rPr>
          <w:rFonts w:cs="Times New Roman"/>
          <w:lang w:val="en-GB"/>
        </w:rPr>
        <w:t xml:space="preserve"> </w:t>
      </w:r>
      <w:r w:rsidRPr="00E90CF6">
        <w:rPr>
          <w:rFonts w:cs="Times New Roman"/>
          <w:lang w:val="en-GB"/>
        </w:rPr>
        <w:t>principal@westend.school.nz</w:t>
      </w:r>
    </w:p>
    <w:p w14:paraId="7792F4A6" w14:textId="77777777" w:rsidR="00A227F7" w:rsidRPr="001B477C" w:rsidRDefault="00A227F7" w:rsidP="0046775C">
      <w:pPr>
        <w:spacing w:line="360" w:lineRule="auto"/>
        <w:jc w:val="both"/>
        <w:rPr>
          <w:rFonts w:cs="Times New Roman"/>
          <w:lang w:val="en-GB"/>
        </w:rPr>
      </w:pPr>
    </w:p>
    <w:sectPr w:rsidR="00A227F7" w:rsidRPr="001B477C" w:rsidSect="00F86AB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509C0F" w14:textId="77777777" w:rsidR="005A30FE" w:rsidRDefault="005A30FE" w:rsidP="00992F51">
      <w:r>
        <w:separator/>
      </w:r>
    </w:p>
  </w:endnote>
  <w:endnote w:type="continuationSeparator" w:id="0">
    <w:p w14:paraId="26484185" w14:textId="77777777" w:rsidR="005A30FE" w:rsidRDefault="005A30FE" w:rsidP="00992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Grande">
    <w:panose1 w:val="020B0600040502020204"/>
    <w:charset w:val="00"/>
    <w:family w:val="swiss"/>
    <w:pitch w:val="variable"/>
    <w:sig w:usb0="E1000AEF" w:usb1="5000A1FF" w:usb2="00000000" w:usb3="00000000" w:csb0="000001B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9A1CF2" w14:textId="77777777" w:rsidR="005A30FE" w:rsidRDefault="005A30FE" w:rsidP="00992F51">
      <w:r>
        <w:separator/>
      </w:r>
    </w:p>
  </w:footnote>
  <w:footnote w:type="continuationSeparator" w:id="0">
    <w:p w14:paraId="50856816" w14:textId="77777777" w:rsidR="005A30FE" w:rsidRDefault="005A30FE" w:rsidP="00992F51">
      <w:r>
        <w:continuationSeparator/>
      </w:r>
    </w:p>
  </w:footnote>
  <w:footnote w:id="1">
    <w:p w14:paraId="6E6149DB" w14:textId="1A0B302C" w:rsidR="00BF1409" w:rsidRPr="003D3E07" w:rsidRDefault="00BF1409">
      <w:pPr>
        <w:pStyle w:val="FootnoteText"/>
        <w:rPr>
          <w:lang w:val="en-US"/>
        </w:rPr>
      </w:pPr>
      <w:r>
        <w:rPr>
          <w:rStyle w:val="FootnoteReference"/>
        </w:rPr>
        <w:footnoteRef/>
      </w:r>
      <w:r>
        <w:t xml:space="preserve"> </w:t>
      </w:r>
      <w:r w:rsidRPr="003D3E07">
        <w:t xml:space="preserve">National Certificate of Educational Achievement (NCEA) is </w:t>
      </w:r>
      <w:r>
        <w:t>Aotearoa New Zealand’s</w:t>
      </w:r>
      <w:r w:rsidRPr="00FC0DBF">
        <w:t xml:space="preserve"> qualification for senior secondary school students</w:t>
      </w:r>
      <w:r w:rsidRPr="003D3E07">
        <w:t>.</w:t>
      </w:r>
    </w:p>
  </w:footnote>
  <w:footnote w:id="2">
    <w:p w14:paraId="5F06D7A8" w14:textId="5962969A" w:rsidR="00BF1409" w:rsidRPr="003F7FB2" w:rsidRDefault="00BF1409">
      <w:pPr>
        <w:pStyle w:val="FootnoteText"/>
        <w:rPr>
          <w:lang w:val="en-US"/>
        </w:rPr>
      </w:pPr>
      <w:r>
        <w:rPr>
          <w:rStyle w:val="FootnoteReference"/>
        </w:rPr>
        <w:footnoteRef/>
      </w:r>
      <w:r>
        <w:t xml:space="preserve"> The</w:t>
      </w:r>
      <w:r w:rsidRPr="003D3E07">
        <w:t xml:space="preserve"> region i</w:t>
      </w:r>
      <w:r>
        <w:t>s located i</w:t>
      </w:r>
      <w:r w:rsidRPr="003D3E07">
        <w:t xml:space="preserve">n the lower half of the </w:t>
      </w:r>
      <w:r>
        <w:t xml:space="preserve">Te </w:t>
      </w:r>
      <w:proofErr w:type="spellStart"/>
      <w:r>
        <w:t>Ika</w:t>
      </w:r>
      <w:proofErr w:type="spellEnd"/>
      <w:r>
        <w:t>-a-</w:t>
      </w:r>
      <w:proofErr w:type="spellStart"/>
      <w:r>
        <w:t>Māui</w:t>
      </w:r>
      <w:proofErr w:type="spellEnd"/>
      <w:r>
        <w:t xml:space="preserve"> (</w:t>
      </w:r>
      <w:r w:rsidRPr="003D3E07">
        <w:t>North Island</w:t>
      </w:r>
      <w:r>
        <w:t>)</w:t>
      </w:r>
      <w:r w:rsidRPr="003D3E07">
        <w:t xml:space="preserve"> of </w:t>
      </w:r>
      <w:r>
        <w:t xml:space="preserve">Aotearoa </w:t>
      </w:r>
      <w:r w:rsidRPr="003D3E07">
        <w:t>New Zealand</w:t>
      </w:r>
      <w:r>
        <w:t xml:space="preserve">. The </w:t>
      </w:r>
      <w:r w:rsidRPr="003D3E07">
        <w:t xml:space="preserve">main  cities </w:t>
      </w:r>
      <w:r>
        <w:t>are</w:t>
      </w:r>
      <w:r w:rsidRPr="003D3E07">
        <w:t xml:space="preserve"> Palmerston North and Whanganui.</w:t>
      </w:r>
    </w:p>
  </w:footnote>
  <w:footnote w:id="3">
    <w:p w14:paraId="10882638" w14:textId="4623D524" w:rsidR="00BF1409" w:rsidRPr="00BA5D37" w:rsidRDefault="00BF1409">
      <w:pPr>
        <w:pStyle w:val="FootnoteText"/>
        <w:rPr>
          <w:lang w:val="en-US"/>
        </w:rPr>
      </w:pPr>
      <w:r>
        <w:rPr>
          <w:rStyle w:val="FootnoteReference"/>
        </w:rPr>
        <w:footnoteRef/>
      </w:r>
      <w:r>
        <w:t xml:space="preserve"> This is a</w:t>
      </w:r>
      <w:r w:rsidRPr="00BA5D37">
        <w:t xml:space="preserve"> five-year programme</w:t>
      </w:r>
      <w:r>
        <w:t xml:space="preserve"> (</w:t>
      </w:r>
      <w:r w:rsidRPr="00BA5D37">
        <w:t>2021-2025</w:t>
      </w:r>
      <w:r>
        <w:t>)</w:t>
      </w:r>
      <w:r w:rsidRPr="00BA5D37">
        <w:t xml:space="preserve"> </w:t>
      </w:r>
      <w:r>
        <w:t>aimed at</w:t>
      </w:r>
      <w:r w:rsidRPr="00BA5D37">
        <w:t xml:space="preserve"> refresh</w:t>
      </w:r>
      <w:r>
        <w:t>ing</w:t>
      </w:r>
      <w:r w:rsidRPr="00BA5D37">
        <w:t xml:space="preserve"> the New Zealand Curriculum</w:t>
      </w:r>
      <w:r>
        <w:t xml:space="preserve"> (English-medium schools)</w:t>
      </w:r>
      <w:r w:rsidRPr="00BA5D37">
        <w:t xml:space="preserve"> and Te </w:t>
      </w:r>
      <w:proofErr w:type="spellStart"/>
      <w:r w:rsidRPr="00BA5D37">
        <w:t>Marautanga</w:t>
      </w:r>
      <w:proofErr w:type="spellEnd"/>
      <w:r w:rsidRPr="00BA5D37">
        <w:t xml:space="preserve"> o Aotearoa</w:t>
      </w:r>
      <w:r>
        <w:t xml:space="preserve"> (</w:t>
      </w:r>
      <w:r w:rsidRPr="00BA5D37">
        <w:t>Māori-medium schools</w:t>
      </w:r>
      <w:r>
        <w:t>).</w:t>
      </w:r>
    </w:p>
  </w:footnote>
  <w:footnote w:id="4">
    <w:p w14:paraId="311F6814" w14:textId="7B1DD75C" w:rsidR="00BF1409" w:rsidRPr="00AB04E4" w:rsidRDefault="00BF1409" w:rsidP="00AB04E4">
      <w:pPr>
        <w:pStyle w:val="FootnoteText"/>
      </w:pPr>
      <w:r>
        <w:rPr>
          <w:rStyle w:val="FootnoteReference"/>
        </w:rPr>
        <w:footnoteRef/>
      </w:r>
      <w:r>
        <w:t xml:space="preserve"> Beyond Social Sciences, The Ministry of Education </w:t>
      </w:r>
      <w:r w:rsidRPr="00232C73">
        <w:t xml:space="preserve">Much </w:t>
      </w:r>
      <w:r>
        <w:t>has also hinted that the</w:t>
      </w:r>
      <w:r w:rsidRPr="00232C73">
        <w:t xml:space="preserve"> Aote</w:t>
      </w:r>
      <w:r>
        <w:t>a</w:t>
      </w:r>
      <w:r w:rsidRPr="00232C73">
        <w:t>r</w:t>
      </w:r>
      <w:r>
        <w:t>o</w:t>
      </w:r>
      <w:r w:rsidRPr="00232C73">
        <w:t xml:space="preserve">a New Zealand’s histories curriculum </w:t>
      </w:r>
      <w:r>
        <w:t>might serve as a template</w:t>
      </w:r>
      <w:r w:rsidRPr="00232C73">
        <w:t xml:space="preserve"> for the curriculum </w:t>
      </w:r>
      <w:r>
        <w:t>changes</w:t>
      </w:r>
      <w:r w:rsidRPr="00232C73">
        <w:t xml:space="preserve"> </w:t>
      </w:r>
      <w:r>
        <w:t>of the other Learning Areas</w:t>
      </w:r>
      <w:r w:rsidRPr="00232C73">
        <w:t xml:space="preserve"> </w:t>
      </w:r>
      <w:r>
        <w:t xml:space="preserve">being refreshed in the next </w:t>
      </w:r>
      <w:r w:rsidRPr="00232C73">
        <w:t>five</w:t>
      </w:r>
      <w:r>
        <w:t xml:space="preserve"> </w:t>
      </w:r>
      <w:r w:rsidRPr="00232C73">
        <w:t>yea</w:t>
      </w:r>
      <w:r>
        <w:t xml:space="preserve">rs (Ministry of Education, 2021) </w:t>
      </w:r>
      <w:hyperlink r:id="rId1" w:history="1">
        <w:r w:rsidRPr="00256C4C">
          <w:rPr>
            <w:rStyle w:val="Hyperlink"/>
          </w:rPr>
          <w:t>https://www.education.govt.nz/our-work/changes-in-education/curriculum-and-assessment-changes/</w:t>
        </w:r>
      </w:hyperlink>
    </w:p>
  </w:footnote>
  <w:footnote w:id="5">
    <w:p w14:paraId="3ABE2C66" w14:textId="66F6F253" w:rsidR="00FC6559" w:rsidRPr="00191AA4" w:rsidRDefault="00FC6559" w:rsidP="00FC6559">
      <w:pPr>
        <w:pStyle w:val="FootnoteText"/>
        <w:rPr>
          <w:lang w:val="en-US"/>
        </w:rPr>
      </w:pPr>
      <w:r>
        <w:rPr>
          <w:rStyle w:val="FootnoteReference"/>
        </w:rPr>
        <w:footnoteRef/>
      </w:r>
      <w:r>
        <w:t xml:space="preserve"> </w:t>
      </w:r>
      <w:r>
        <w:rPr>
          <w:lang w:val="en-US"/>
        </w:rPr>
        <w:t>Social studies refers to the integrated and compulsory subject taught in schools, from Years 1 to 10, as part the Social Sciences Learning Area of the New Zealand Curriculum  (NZC).</w:t>
      </w:r>
    </w:p>
  </w:footnote>
  <w:footnote w:id="6">
    <w:p w14:paraId="01942F4B" w14:textId="75ED77DF" w:rsidR="00BF1409" w:rsidRPr="00712802" w:rsidRDefault="00BF1409">
      <w:pPr>
        <w:pStyle w:val="FootnoteText"/>
        <w:rPr>
          <w:lang w:val="en-US"/>
        </w:rPr>
      </w:pPr>
      <w:r>
        <w:rPr>
          <w:rStyle w:val="FootnoteReference"/>
        </w:rPr>
        <w:footnoteRef/>
      </w:r>
      <w:r>
        <w:t xml:space="preserve"> According to the Ministry of Education, </w:t>
      </w:r>
      <w:r w:rsidRPr="00712802">
        <w:t xml:space="preserve">deciles </w:t>
      </w:r>
      <w:r>
        <w:t xml:space="preserve">in NZ are a measure of the </w:t>
      </w:r>
      <w:r w:rsidRPr="00712802">
        <w:t>socioeconomic status</w:t>
      </w:r>
      <w:r>
        <w:t xml:space="preserve"> </w:t>
      </w:r>
      <w:r w:rsidR="00195D2A">
        <w:t xml:space="preserve">of </w:t>
      </w:r>
      <w:r>
        <w:t>s</w:t>
      </w:r>
      <w:r w:rsidRPr="00712802">
        <w:t>chool</w:t>
      </w:r>
      <w:r>
        <w:t>s’</w:t>
      </w:r>
      <w:r w:rsidRPr="00712802">
        <w:t xml:space="preserve"> student</w:t>
      </w:r>
      <w:r>
        <w:t xml:space="preserve">s, “where </w:t>
      </w:r>
      <w:r w:rsidRPr="00712802">
        <w:t>decile 1 schools are the 10% of schools with the highest proportion of students from low socio-economic communities, whereas decile 10 schools are the 10% of schools with the lowest proportion of these students</w:t>
      </w:r>
      <w:r>
        <w:t>”</w:t>
      </w:r>
      <w:r w:rsidRPr="00712802">
        <w:t>. https://www.education.govt.nz/school/funding-and-financials/resourcing/operational-funding/school-decile-ratings/</w:t>
      </w:r>
    </w:p>
  </w:footnote>
  <w:footnote w:id="7">
    <w:p w14:paraId="27F6DBFB" w14:textId="77777777" w:rsidR="00BF1409" w:rsidRPr="00FE701C" w:rsidRDefault="00BF1409" w:rsidP="00992F51">
      <w:pPr>
        <w:pStyle w:val="FootnoteText"/>
        <w:rPr>
          <w:lang w:val="en-US"/>
        </w:rPr>
      </w:pPr>
      <w:r w:rsidRPr="00FE701C">
        <w:rPr>
          <w:rStyle w:val="FootnoteReference"/>
        </w:rPr>
        <w:footnoteRef/>
      </w:r>
      <w:r w:rsidRPr="00FE701C">
        <w:t xml:space="preserve"> For the analysis, these were grouped into 40 topic categories.</w:t>
      </w:r>
    </w:p>
  </w:footnote>
  <w:footnote w:id="8">
    <w:p w14:paraId="4461F5EA" w14:textId="77777777" w:rsidR="00BF1409" w:rsidRPr="00737D76" w:rsidRDefault="00BF1409" w:rsidP="003B62CE">
      <w:pPr>
        <w:pStyle w:val="FootnoteText"/>
        <w:rPr>
          <w:lang w:val="en-US"/>
        </w:rPr>
      </w:pPr>
      <w:r w:rsidRPr="00737D76">
        <w:rPr>
          <w:rStyle w:val="FootnoteReference"/>
        </w:rPr>
        <w:footnoteRef/>
      </w:r>
      <w:r w:rsidRPr="00737D76">
        <w:t xml:space="preserve"> While survey answers are not explicit, it is very likely that </w:t>
      </w:r>
      <w:r w:rsidRPr="00737D76">
        <w:rPr>
          <w:lang w:val="en-US"/>
        </w:rPr>
        <w:t>teachers who mentioned just ‘WWI’ also taught the Gallipoli campaign.</w:t>
      </w:r>
    </w:p>
  </w:footnote>
  <w:footnote w:id="9">
    <w:p w14:paraId="278FB8AC" w14:textId="37D3861B" w:rsidR="00BF1409" w:rsidRPr="00610AEF" w:rsidRDefault="00BF1409" w:rsidP="00610AEF">
      <w:pPr>
        <w:widowControl/>
        <w:suppressAutoHyphens w:val="0"/>
        <w:jc w:val="both"/>
        <w:rPr>
          <w:rFonts w:eastAsia="Times New Roman" w:cs="Times New Roman"/>
          <w:kern w:val="0"/>
          <w:sz w:val="20"/>
          <w:szCs w:val="20"/>
          <w:lang w:val="en-NZ" w:eastAsia="en-GB" w:bidi="ar-SA"/>
        </w:rPr>
      </w:pPr>
      <w:r w:rsidRPr="00737D76">
        <w:rPr>
          <w:rStyle w:val="FootnoteReference"/>
          <w:sz w:val="20"/>
          <w:szCs w:val="20"/>
        </w:rPr>
        <w:footnoteRef/>
      </w:r>
      <w:r w:rsidRPr="00737D76">
        <w:rPr>
          <w:sz w:val="20"/>
          <w:szCs w:val="20"/>
        </w:rPr>
        <w:t xml:space="preserve"> Te Tiriti o </w:t>
      </w:r>
      <w:proofErr w:type="spellStart"/>
      <w:r w:rsidRPr="00737D76">
        <w:rPr>
          <w:sz w:val="20"/>
          <w:szCs w:val="20"/>
        </w:rPr>
        <w:t>Waitangi</w:t>
      </w:r>
      <w:proofErr w:type="spellEnd"/>
      <w:r w:rsidRPr="00737D76">
        <w:rPr>
          <w:sz w:val="20"/>
          <w:szCs w:val="20"/>
        </w:rPr>
        <w:t xml:space="preserve"> (</w:t>
      </w:r>
      <w:proofErr w:type="spellStart"/>
      <w:r w:rsidRPr="00737D76">
        <w:rPr>
          <w:sz w:val="20"/>
          <w:szCs w:val="20"/>
        </w:rPr>
        <w:t>The</w:t>
      </w:r>
      <w:proofErr w:type="spellEnd"/>
      <w:r w:rsidRPr="00737D76">
        <w:rPr>
          <w:sz w:val="20"/>
          <w:szCs w:val="20"/>
        </w:rPr>
        <w:t xml:space="preserve"> </w:t>
      </w:r>
      <w:proofErr w:type="spellStart"/>
      <w:r w:rsidRPr="00737D76">
        <w:rPr>
          <w:sz w:val="20"/>
          <w:szCs w:val="20"/>
        </w:rPr>
        <w:t>Treaty</w:t>
      </w:r>
      <w:proofErr w:type="spellEnd"/>
      <w:r w:rsidRPr="00737D76">
        <w:rPr>
          <w:sz w:val="20"/>
          <w:szCs w:val="20"/>
        </w:rPr>
        <w:t xml:space="preserve"> of </w:t>
      </w:r>
      <w:proofErr w:type="spellStart"/>
      <w:r w:rsidRPr="00737D76">
        <w:rPr>
          <w:sz w:val="20"/>
          <w:szCs w:val="20"/>
        </w:rPr>
        <w:t>Waitangi</w:t>
      </w:r>
      <w:proofErr w:type="spellEnd"/>
      <w:r w:rsidRPr="00737D76">
        <w:rPr>
          <w:sz w:val="20"/>
          <w:szCs w:val="20"/>
        </w:rPr>
        <w:t xml:space="preserve">), </w:t>
      </w:r>
      <w:proofErr w:type="spellStart"/>
      <w:r w:rsidRPr="00737D76">
        <w:rPr>
          <w:sz w:val="20"/>
          <w:szCs w:val="20"/>
        </w:rPr>
        <w:t>signed</w:t>
      </w:r>
      <w:proofErr w:type="spellEnd"/>
      <w:r w:rsidRPr="00737D76">
        <w:rPr>
          <w:sz w:val="20"/>
          <w:szCs w:val="20"/>
        </w:rPr>
        <w:t xml:space="preserve"> in 1840, </w:t>
      </w:r>
      <w:proofErr w:type="spellStart"/>
      <w:r w:rsidRPr="00737D76">
        <w:rPr>
          <w:sz w:val="20"/>
          <w:szCs w:val="20"/>
        </w:rPr>
        <w:t>was</w:t>
      </w:r>
      <w:proofErr w:type="spellEnd"/>
      <w:r w:rsidRPr="00737D76">
        <w:rPr>
          <w:sz w:val="20"/>
          <w:szCs w:val="20"/>
        </w:rPr>
        <w:t xml:space="preserve"> a</w:t>
      </w:r>
      <w:r>
        <w:rPr>
          <w:sz w:val="20"/>
          <w:szCs w:val="20"/>
        </w:rPr>
        <w:t xml:space="preserve"> formal</w:t>
      </w:r>
      <w:r w:rsidRPr="00737D76">
        <w:rPr>
          <w:sz w:val="20"/>
          <w:szCs w:val="20"/>
        </w:rPr>
        <w:t xml:space="preserve"> </w:t>
      </w:r>
      <w:proofErr w:type="spellStart"/>
      <w:r w:rsidRPr="00737D76">
        <w:rPr>
          <w:sz w:val="20"/>
          <w:szCs w:val="20"/>
        </w:rPr>
        <w:t>agreement</w:t>
      </w:r>
      <w:proofErr w:type="spellEnd"/>
      <w:r w:rsidRPr="00737D76">
        <w:rPr>
          <w:sz w:val="20"/>
          <w:szCs w:val="20"/>
        </w:rPr>
        <w:t xml:space="preserve"> </w:t>
      </w:r>
      <w:proofErr w:type="spellStart"/>
      <w:r w:rsidRPr="00737D76">
        <w:rPr>
          <w:sz w:val="20"/>
          <w:szCs w:val="20"/>
        </w:rPr>
        <w:t>made</w:t>
      </w:r>
      <w:proofErr w:type="spellEnd"/>
      <w:r w:rsidRPr="00737D76">
        <w:rPr>
          <w:sz w:val="20"/>
          <w:szCs w:val="20"/>
        </w:rPr>
        <w:t xml:space="preserve"> </w:t>
      </w:r>
      <w:proofErr w:type="spellStart"/>
      <w:r w:rsidRPr="00737D76">
        <w:rPr>
          <w:sz w:val="20"/>
          <w:szCs w:val="20"/>
        </w:rPr>
        <w:t>between</w:t>
      </w:r>
      <w:proofErr w:type="spellEnd"/>
      <w:r w:rsidRPr="00737D76">
        <w:rPr>
          <w:sz w:val="20"/>
          <w:szCs w:val="20"/>
        </w:rPr>
        <w:t xml:space="preserve"> </w:t>
      </w:r>
      <w:proofErr w:type="spellStart"/>
      <w:r w:rsidRPr="00737D76">
        <w:rPr>
          <w:sz w:val="20"/>
          <w:szCs w:val="20"/>
        </w:rPr>
        <w:t>the</w:t>
      </w:r>
      <w:proofErr w:type="spellEnd"/>
      <w:r w:rsidRPr="00737D76">
        <w:rPr>
          <w:sz w:val="20"/>
          <w:szCs w:val="20"/>
        </w:rPr>
        <w:t xml:space="preserve"> British Crown and Māori </w:t>
      </w:r>
      <w:proofErr w:type="spellStart"/>
      <w:r w:rsidRPr="00737D76">
        <w:rPr>
          <w:sz w:val="20"/>
          <w:szCs w:val="20"/>
        </w:rPr>
        <w:t>rangatira</w:t>
      </w:r>
      <w:proofErr w:type="spellEnd"/>
      <w:r w:rsidRPr="00737D76">
        <w:rPr>
          <w:sz w:val="20"/>
          <w:szCs w:val="20"/>
        </w:rPr>
        <w:t xml:space="preserve"> (</w:t>
      </w:r>
      <w:proofErr w:type="spellStart"/>
      <w:r w:rsidRPr="00737D76">
        <w:rPr>
          <w:sz w:val="20"/>
          <w:szCs w:val="20"/>
        </w:rPr>
        <w:t>chiefs</w:t>
      </w:r>
      <w:proofErr w:type="spellEnd"/>
      <w:r w:rsidRPr="00737D76">
        <w:rPr>
          <w:sz w:val="20"/>
          <w:szCs w:val="20"/>
        </w:rPr>
        <w:t xml:space="preserve">). </w:t>
      </w:r>
      <w:proofErr w:type="spellStart"/>
      <w:r>
        <w:rPr>
          <w:sz w:val="20"/>
          <w:szCs w:val="20"/>
        </w:rPr>
        <w:t>It</w:t>
      </w:r>
      <w:proofErr w:type="spellEnd"/>
      <w:r>
        <w:rPr>
          <w:sz w:val="20"/>
          <w:szCs w:val="20"/>
        </w:rPr>
        <w:t xml:space="preserve"> </w:t>
      </w:r>
      <w:proofErr w:type="spellStart"/>
      <w:r>
        <w:rPr>
          <w:sz w:val="20"/>
          <w:szCs w:val="20"/>
        </w:rPr>
        <w:t>is</w:t>
      </w:r>
      <w:proofErr w:type="spellEnd"/>
      <w:r>
        <w:rPr>
          <w:sz w:val="20"/>
          <w:szCs w:val="20"/>
        </w:rPr>
        <w:t xml:space="preserve"> </w:t>
      </w:r>
      <w:proofErr w:type="spellStart"/>
      <w:r>
        <w:rPr>
          <w:sz w:val="20"/>
          <w:szCs w:val="20"/>
        </w:rPr>
        <w:t>considered</w:t>
      </w:r>
      <w:proofErr w:type="spellEnd"/>
      <w:r>
        <w:rPr>
          <w:sz w:val="20"/>
          <w:szCs w:val="20"/>
        </w:rPr>
        <w:t xml:space="preserve"> </w:t>
      </w:r>
      <w:proofErr w:type="spellStart"/>
      <w:r>
        <w:rPr>
          <w:sz w:val="20"/>
          <w:szCs w:val="20"/>
        </w:rPr>
        <w:t>Aotearoa</w:t>
      </w:r>
      <w:proofErr w:type="spellEnd"/>
      <w:r>
        <w:rPr>
          <w:sz w:val="20"/>
          <w:szCs w:val="20"/>
        </w:rPr>
        <w:t xml:space="preserve"> New </w:t>
      </w:r>
      <w:proofErr w:type="spellStart"/>
      <w:r>
        <w:rPr>
          <w:sz w:val="20"/>
          <w:szCs w:val="20"/>
        </w:rPr>
        <w:t>Zealand’s</w:t>
      </w:r>
      <w:proofErr w:type="spellEnd"/>
      <w:r>
        <w:rPr>
          <w:sz w:val="20"/>
          <w:szCs w:val="20"/>
        </w:rPr>
        <w:t xml:space="preserve"> </w:t>
      </w:r>
      <w:proofErr w:type="spellStart"/>
      <w:r>
        <w:rPr>
          <w:sz w:val="20"/>
          <w:szCs w:val="20"/>
        </w:rPr>
        <w:t>founding</w:t>
      </w:r>
      <w:proofErr w:type="spellEnd"/>
      <w:r>
        <w:rPr>
          <w:sz w:val="20"/>
          <w:szCs w:val="20"/>
        </w:rPr>
        <w:t xml:space="preserve"> </w:t>
      </w:r>
      <w:proofErr w:type="spellStart"/>
      <w:r>
        <w:rPr>
          <w:sz w:val="20"/>
          <w:szCs w:val="20"/>
        </w:rPr>
        <w:t>document</w:t>
      </w:r>
      <w:proofErr w:type="spellEnd"/>
      <w:r>
        <w:rPr>
          <w:sz w:val="20"/>
          <w:szCs w:val="20"/>
        </w:rPr>
        <w:t xml:space="preserve">. </w:t>
      </w:r>
      <w:proofErr w:type="spellStart"/>
      <w:r w:rsidRPr="00737D76">
        <w:rPr>
          <w:sz w:val="20"/>
          <w:szCs w:val="20"/>
        </w:rPr>
        <w:t>While</w:t>
      </w:r>
      <w:proofErr w:type="spellEnd"/>
      <w:r w:rsidRPr="00737D76">
        <w:rPr>
          <w:sz w:val="20"/>
          <w:szCs w:val="20"/>
        </w:rPr>
        <w:t xml:space="preserve"> </w:t>
      </w:r>
      <w:proofErr w:type="spellStart"/>
      <w:r w:rsidRPr="00737D76">
        <w:rPr>
          <w:sz w:val="20"/>
          <w:szCs w:val="20"/>
        </w:rPr>
        <w:t>it</w:t>
      </w:r>
      <w:proofErr w:type="spellEnd"/>
      <w:r w:rsidRPr="00737D76">
        <w:rPr>
          <w:sz w:val="20"/>
          <w:szCs w:val="20"/>
        </w:rPr>
        <w:t xml:space="preserve"> </w:t>
      </w:r>
      <w:proofErr w:type="spellStart"/>
      <w:r>
        <w:rPr>
          <w:sz w:val="20"/>
          <w:szCs w:val="20"/>
        </w:rPr>
        <w:t>aimed</w:t>
      </w:r>
      <w:proofErr w:type="spellEnd"/>
      <w:r>
        <w:rPr>
          <w:sz w:val="20"/>
          <w:szCs w:val="20"/>
        </w:rPr>
        <w:t xml:space="preserve"> at</w:t>
      </w:r>
      <w:r w:rsidRPr="00737D76">
        <w:rPr>
          <w:sz w:val="20"/>
          <w:szCs w:val="20"/>
        </w:rPr>
        <w:t xml:space="preserve"> </w:t>
      </w:r>
      <w:proofErr w:type="spellStart"/>
      <w:r>
        <w:rPr>
          <w:sz w:val="20"/>
          <w:szCs w:val="20"/>
        </w:rPr>
        <w:t>fostering</w:t>
      </w:r>
      <w:proofErr w:type="spellEnd"/>
      <w:r w:rsidRPr="00737D76">
        <w:rPr>
          <w:sz w:val="20"/>
          <w:szCs w:val="20"/>
        </w:rPr>
        <w:t xml:space="preserve"> </w:t>
      </w:r>
      <w:proofErr w:type="spellStart"/>
      <w:r w:rsidRPr="00737D76">
        <w:rPr>
          <w:sz w:val="20"/>
          <w:szCs w:val="20"/>
        </w:rPr>
        <w:t>unity</w:t>
      </w:r>
      <w:proofErr w:type="spellEnd"/>
      <w:r w:rsidRPr="00737D76">
        <w:rPr>
          <w:sz w:val="20"/>
          <w:szCs w:val="20"/>
        </w:rPr>
        <w:t xml:space="preserve">, </w:t>
      </w:r>
      <w:proofErr w:type="spellStart"/>
      <w:r w:rsidRPr="00737D76">
        <w:rPr>
          <w:sz w:val="20"/>
          <w:szCs w:val="20"/>
        </w:rPr>
        <w:t>conflicting</w:t>
      </w:r>
      <w:proofErr w:type="spellEnd"/>
      <w:r w:rsidRPr="00737D76">
        <w:rPr>
          <w:sz w:val="20"/>
          <w:szCs w:val="20"/>
        </w:rPr>
        <w:t xml:space="preserve"> </w:t>
      </w:r>
      <w:proofErr w:type="spellStart"/>
      <w:r w:rsidRPr="00737D76">
        <w:rPr>
          <w:sz w:val="20"/>
          <w:szCs w:val="20"/>
        </w:rPr>
        <w:t>interpretation</w:t>
      </w:r>
      <w:r>
        <w:rPr>
          <w:sz w:val="20"/>
          <w:szCs w:val="20"/>
        </w:rPr>
        <w:t>s</w:t>
      </w:r>
      <w:proofErr w:type="spellEnd"/>
      <w:r w:rsidRPr="00737D76">
        <w:rPr>
          <w:sz w:val="20"/>
          <w:szCs w:val="20"/>
        </w:rPr>
        <w:t xml:space="preserve"> of </w:t>
      </w:r>
      <w:proofErr w:type="spellStart"/>
      <w:r w:rsidRPr="00737D76">
        <w:rPr>
          <w:sz w:val="20"/>
          <w:szCs w:val="20"/>
        </w:rPr>
        <w:t>the</w:t>
      </w:r>
      <w:proofErr w:type="spellEnd"/>
      <w:r w:rsidRPr="00737D76">
        <w:rPr>
          <w:sz w:val="20"/>
          <w:szCs w:val="20"/>
        </w:rPr>
        <w:t xml:space="preserve"> </w:t>
      </w:r>
      <w:proofErr w:type="spellStart"/>
      <w:r>
        <w:rPr>
          <w:sz w:val="20"/>
          <w:szCs w:val="20"/>
        </w:rPr>
        <w:t>T</w:t>
      </w:r>
      <w:r w:rsidRPr="00737D76">
        <w:rPr>
          <w:sz w:val="20"/>
          <w:szCs w:val="20"/>
        </w:rPr>
        <w:t>reaty</w:t>
      </w:r>
      <w:proofErr w:type="spellEnd"/>
      <w:r w:rsidRPr="00737D76">
        <w:rPr>
          <w:sz w:val="20"/>
          <w:szCs w:val="20"/>
        </w:rPr>
        <w:t xml:space="preserve"> and </w:t>
      </w:r>
      <w:proofErr w:type="spellStart"/>
      <w:r w:rsidRPr="00737D76">
        <w:rPr>
          <w:sz w:val="20"/>
          <w:szCs w:val="20"/>
        </w:rPr>
        <w:t>breaches</w:t>
      </w:r>
      <w:proofErr w:type="spellEnd"/>
      <w:r w:rsidRPr="00737D76">
        <w:rPr>
          <w:sz w:val="20"/>
          <w:szCs w:val="20"/>
        </w:rPr>
        <w:t xml:space="preserve"> of </w:t>
      </w:r>
      <w:proofErr w:type="spellStart"/>
      <w:r w:rsidRPr="00737D76">
        <w:rPr>
          <w:sz w:val="20"/>
          <w:szCs w:val="20"/>
        </w:rPr>
        <w:t>it</w:t>
      </w:r>
      <w:proofErr w:type="spellEnd"/>
      <w:r w:rsidRPr="00737D76">
        <w:rPr>
          <w:sz w:val="20"/>
          <w:szCs w:val="20"/>
        </w:rPr>
        <w:t xml:space="preserve"> </w:t>
      </w:r>
      <w:proofErr w:type="spellStart"/>
      <w:r>
        <w:rPr>
          <w:sz w:val="20"/>
          <w:szCs w:val="20"/>
        </w:rPr>
        <w:t>have</w:t>
      </w:r>
      <w:proofErr w:type="spellEnd"/>
      <w:r>
        <w:rPr>
          <w:sz w:val="20"/>
          <w:szCs w:val="20"/>
        </w:rPr>
        <w:t xml:space="preserve"> </w:t>
      </w:r>
      <w:proofErr w:type="spellStart"/>
      <w:r>
        <w:rPr>
          <w:sz w:val="20"/>
          <w:szCs w:val="20"/>
        </w:rPr>
        <w:t>resulted</w:t>
      </w:r>
      <w:proofErr w:type="spellEnd"/>
      <w:r>
        <w:rPr>
          <w:sz w:val="20"/>
          <w:szCs w:val="20"/>
        </w:rPr>
        <w:t xml:space="preserve"> in </w:t>
      </w:r>
      <w:proofErr w:type="spellStart"/>
      <w:r>
        <w:rPr>
          <w:sz w:val="20"/>
          <w:szCs w:val="20"/>
        </w:rPr>
        <w:t>military</w:t>
      </w:r>
      <w:proofErr w:type="spellEnd"/>
      <w:r>
        <w:rPr>
          <w:sz w:val="20"/>
          <w:szCs w:val="20"/>
        </w:rPr>
        <w:t xml:space="preserve">, </w:t>
      </w:r>
      <w:proofErr w:type="spellStart"/>
      <w:r>
        <w:rPr>
          <w:sz w:val="20"/>
          <w:szCs w:val="20"/>
        </w:rPr>
        <w:t>land</w:t>
      </w:r>
      <w:proofErr w:type="spellEnd"/>
      <w:r>
        <w:rPr>
          <w:sz w:val="20"/>
          <w:szCs w:val="20"/>
        </w:rPr>
        <w:t xml:space="preserve"> and </w:t>
      </w:r>
      <w:proofErr w:type="spellStart"/>
      <w:r>
        <w:rPr>
          <w:sz w:val="20"/>
          <w:szCs w:val="20"/>
        </w:rPr>
        <w:t>political</w:t>
      </w:r>
      <w:proofErr w:type="spellEnd"/>
      <w:r w:rsidRPr="00737D76">
        <w:rPr>
          <w:sz w:val="20"/>
          <w:szCs w:val="20"/>
        </w:rPr>
        <w:t xml:space="preserve"> </w:t>
      </w:r>
      <w:proofErr w:type="spellStart"/>
      <w:r w:rsidRPr="00737D76">
        <w:rPr>
          <w:sz w:val="20"/>
          <w:szCs w:val="20"/>
        </w:rPr>
        <w:t>conflict</w:t>
      </w:r>
      <w:r>
        <w:rPr>
          <w:sz w:val="20"/>
          <w:szCs w:val="20"/>
        </w:rPr>
        <w:t>s</w:t>
      </w:r>
      <w:proofErr w:type="spellEnd"/>
      <w:r w:rsidRPr="00737D76">
        <w:rPr>
          <w:sz w:val="20"/>
          <w:szCs w:val="20"/>
        </w:rPr>
        <w:t xml:space="preserve">. </w:t>
      </w:r>
    </w:p>
  </w:footnote>
  <w:footnote w:id="10">
    <w:p w14:paraId="02C2A229" w14:textId="77777777" w:rsidR="00BF1409" w:rsidRPr="003C655B" w:rsidRDefault="00BF1409" w:rsidP="003B62CE">
      <w:pPr>
        <w:pStyle w:val="FootnoteText"/>
      </w:pPr>
      <w:r>
        <w:rPr>
          <w:rStyle w:val="FootnoteReference"/>
        </w:rPr>
        <w:footnoteRef/>
      </w:r>
      <w:r>
        <w:t xml:space="preserve"> </w:t>
      </w:r>
      <w:r w:rsidRPr="00FB089F">
        <w:t xml:space="preserve">Māori creation </w:t>
      </w:r>
      <w:r>
        <w:t>stories</w:t>
      </w:r>
      <w:r w:rsidRPr="001552A8">
        <w:t xml:space="preserve"> </w:t>
      </w:r>
      <w:r>
        <w:t xml:space="preserve">state that </w:t>
      </w:r>
      <w:proofErr w:type="spellStart"/>
      <w:r w:rsidRPr="001552A8">
        <w:t>Ranginui</w:t>
      </w:r>
      <w:proofErr w:type="spellEnd"/>
      <w:r>
        <w:t xml:space="preserve"> (t</w:t>
      </w:r>
      <w:r w:rsidRPr="001552A8">
        <w:t>he sky father</w:t>
      </w:r>
      <w:r>
        <w:t xml:space="preserve"> )</w:t>
      </w:r>
      <w:r w:rsidRPr="001552A8">
        <w:t xml:space="preserve">and </w:t>
      </w:r>
      <w:proofErr w:type="spellStart"/>
      <w:r w:rsidRPr="001552A8">
        <w:t>Papatūānuku</w:t>
      </w:r>
      <w:proofErr w:type="spellEnd"/>
      <w:r>
        <w:t xml:space="preserve"> (the </w:t>
      </w:r>
      <w:r w:rsidRPr="001552A8">
        <w:t>earth mother</w:t>
      </w:r>
      <w:r>
        <w:t xml:space="preserve">) were initially joined together. But their children eventually plotted to separate them, allowing light to enter into the world. </w:t>
      </w:r>
    </w:p>
  </w:footnote>
  <w:footnote w:id="11">
    <w:p w14:paraId="607843D3" w14:textId="79884000" w:rsidR="00BF1409" w:rsidRPr="003C655B" w:rsidRDefault="00BF1409" w:rsidP="003C655B">
      <w:pPr>
        <w:pStyle w:val="FootnoteText"/>
      </w:pPr>
      <w:r>
        <w:rPr>
          <w:rStyle w:val="FootnoteReference"/>
        </w:rPr>
        <w:footnoteRef/>
      </w:r>
      <w:r>
        <w:t xml:space="preserve"> Pūrākau are Māori traditional narratives that can “range from stories about the creation of the world, people and the natural environment to historical events and particular incidents”</w:t>
      </w:r>
      <w:r w:rsidRPr="003C655B">
        <w:t xml:space="preserve"> (Lee, 2009)</w:t>
      </w:r>
      <w:r>
        <w:t>.</w:t>
      </w:r>
    </w:p>
  </w:footnote>
  <w:footnote w:id="12">
    <w:p w14:paraId="46520AEC" w14:textId="1F47689F" w:rsidR="00BF1409" w:rsidRPr="00F8181F" w:rsidRDefault="00BF1409">
      <w:pPr>
        <w:pStyle w:val="FootnoteText"/>
        <w:rPr>
          <w:lang w:val="en-US"/>
        </w:rPr>
      </w:pPr>
      <w:r>
        <w:rPr>
          <w:rStyle w:val="FootnoteReference"/>
        </w:rPr>
        <w:footnoteRef/>
      </w:r>
      <w:r>
        <w:t xml:space="preserve"> Māori tribe/sub-tribes</w:t>
      </w:r>
    </w:p>
  </w:footnote>
  <w:footnote w:id="13">
    <w:p w14:paraId="27788301" w14:textId="77777777" w:rsidR="00BF1409" w:rsidRDefault="00BF1409" w:rsidP="00992F51">
      <w:pPr>
        <w:pStyle w:val="FootnoteText"/>
        <w:rPr>
          <w:lang w:val="en-US"/>
        </w:rPr>
      </w:pPr>
      <w:r w:rsidRPr="00FE701C">
        <w:rPr>
          <w:rStyle w:val="FootnoteReference"/>
        </w:rPr>
        <w:footnoteRef/>
      </w:r>
      <w:r w:rsidRPr="00FE701C">
        <w:t xml:space="preserve"> Conducted prior to the release of the draft curriculum, </w:t>
      </w:r>
      <w:proofErr w:type="spellStart"/>
      <w:r w:rsidRPr="00FE701C">
        <w:t>th</w:t>
      </w:r>
      <w:proofErr w:type="spellEnd"/>
      <w:r w:rsidRPr="00FE701C">
        <w:rPr>
          <w:lang w:val="en-US"/>
        </w:rPr>
        <w:t>e survey investigated knowledge about the 7 broad historical themes  initially suggested by the government prior to the release of the draft curriculum</w:t>
      </w:r>
      <w:r>
        <w:rPr>
          <w:lang w:val="en-US"/>
        </w:rPr>
        <w:t xml:space="preserve">. </w:t>
      </w:r>
      <w:hyperlink r:id="rId2" w:history="1">
        <w:r w:rsidRPr="00C67831">
          <w:rPr>
            <w:rStyle w:val="Hyperlink"/>
            <w:lang w:val="en-US"/>
          </w:rPr>
          <w:t>https://www.beehive.govt.nz/release/nz-history-be-taught-all-schools</w:t>
        </w:r>
      </w:hyperlink>
    </w:p>
    <w:p w14:paraId="55469374" w14:textId="77777777" w:rsidR="00BF1409" w:rsidRPr="00FE701C" w:rsidRDefault="00BF1409" w:rsidP="00992F51">
      <w:pPr>
        <w:pStyle w:val="FootnoteText"/>
        <w:rPr>
          <w:lang w:val="en-US"/>
        </w:rPr>
      </w:pPr>
      <w:r w:rsidRPr="00FE701C">
        <w:rPr>
          <w:lang w:val="en-US"/>
        </w:rPr>
        <w:t xml:space="preserve"> </w:t>
      </w:r>
    </w:p>
  </w:footnote>
  <w:footnote w:id="14">
    <w:p w14:paraId="0F93BE08" w14:textId="77777777" w:rsidR="00BF1409" w:rsidRPr="00FE701C" w:rsidRDefault="00BF1409" w:rsidP="00992F51">
      <w:pPr>
        <w:pStyle w:val="FootnoteText"/>
        <w:rPr>
          <w:lang w:val="en-US"/>
        </w:rPr>
      </w:pPr>
      <w:r w:rsidRPr="00FE701C">
        <w:rPr>
          <w:rStyle w:val="FootnoteReference"/>
        </w:rPr>
        <w:footnoteRef/>
      </w:r>
      <w:r w:rsidRPr="00FE701C">
        <w:t xml:space="preserve"> This is certainly related to the widespread popularity of this topic in schools mentioned above.</w:t>
      </w:r>
    </w:p>
  </w:footnote>
  <w:footnote w:id="15">
    <w:p w14:paraId="39F5BA1B" w14:textId="4831C3BB" w:rsidR="00BF1409" w:rsidRPr="00FE701C" w:rsidRDefault="00BF1409" w:rsidP="00992F51">
      <w:pPr>
        <w:pStyle w:val="FootnoteText"/>
        <w:rPr>
          <w:lang w:val="en-US"/>
        </w:rPr>
      </w:pPr>
      <w:r w:rsidRPr="00FE701C">
        <w:rPr>
          <w:rStyle w:val="FootnoteReference"/>
        </w:rPr>
        <w:footnoteRef/>
      </w:r>
      <w:r w:rsidRPr="00FE701C">
        <w:t xml:space="preserve"> </w:t>
      </w:r>
      <w:r w:rsidRPr="00FE701C">
        <w:rPr>
          <w:lang w:val="en-US"/>
        </w:rPr>
        <w:t>The high percentages</w:t>
      </w:r>
      <w:r>
        <w:rPr>
          <w:lang w:val="en-US"/>
        </w:rPr>
        <w:t xml:space="preserve"> might</w:t>
      </w:r>
      <w:r w:rsidRPr="00FE701C">
        <w:rPr>
          <w:lang w:val="en-US"/>
        </w:rPr>
        <w:t xml:space="preserve"> also have to do with fact that the language of T</w:t>
      </w:r>
      <w:r>
        <w:rPr>
          <w:lang w:val="en-US"/>
        </w:rPr>
        <w:t>e T</w:t>
      </w:r>
      <w:r w:rsidRPr="00FE701C">
        <w:rPr>
          <w:lang w:val="en-US"/>
        </w:rPr>
        <w:t>akanga o te W</w:t>
      </w:r>
      <w:r>
        <w:rPr>
          <w:lang w:val="en-US"/>
        </w:rPr>
        <w:t>ā</w:t>
      </w:r>
      <w:r w:rsidRPr="00FE701C">
        <w:rPr>
          <w:lang w:val="en-US"/>
        </w:rPr>
        <w:t xml:space="preserve"> resembles other effective pedagogies seen in the BES and in the </w:t>
      </w:r>
      <w:proofErr w:type="spellStart"/>
      <w:r w:rsidRPr="00FE701C">
        <w:rPr>
          <w:lang w:val="en-US"/>
        </w:rPr>
        <w:t>MoE</w:t>
      </w:r>
      <w:proofErr w:type="spellEnd"/>
      <w:r w:rsidRPr="00FE701C">
        <w:rPr>
          <w:lang w:val="en-US"/>
        </w:rPr>
        <w:t xml:space="preserve"> TKI resources.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FA64EA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3464B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F807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B6284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A6A8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CC68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D40A2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42F20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169A8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C8CC5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E03F0"/>
    <w:multiLevelType w:val="hybridMultilevel"/>
    <w:tmpl w:val="1524860A"/>
    <w:lvl w:ilvl="0" w:tplc="86C4AB9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725653"/>
    <w:multiLevelType w:val="multilevel"/>
    <w:tmpl w:val="F74A6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7D1133F"/>
    <w:multiLevelType w:val="multilevel"/>
    <w:tmpl w:val="2736A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FF134B8"/>
    <w:multiLevelType w:val="hybridMultilevel"/>
    <w:tmpl w:val="1CB80F4E"/>
    <w:lvl w:ilvl="0" w:tplc="A628BF8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9337913"/>
    <w:multiLevelType w:val="hybridMultilevel"/>
    <w:tmpl w:val="C95C5112"/>
    <w:lvl w:ilvl="0" w:tplc="278A3BC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9477356"/>
    <w:multiLevelType w:val="hybridMultilevel"/>
    <w:tmpl w:val="1524860A"/>
    <w:lvl w:ilvl="0" w:tplc="86C4AB9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23F490A"/>
    <w:multiLevelType w:val="hybridMultilevel"/>
    <w:tmpl w:val="73E24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A31172"/>
    <w:multiLevelType w:val="hybridMultilevel"/>
    <w:tmpl w:val="0CCA14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C2A1F0C"/>
    <w:multiLevelType w:val="multilevel"/>
    <w:tmpl w:val="A1DCFFF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9" w15:restartNumberingAfterBreak="0">
    <w:nsid w:val="64E44896"/>
    <w:multiLevelType w:val="multilevel"/>
    <w:tmpl w:val="C49639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69467EF"/>
    <w:multiLevelType w:val="hybridMultilevel"/>
    <w:tmpl w:val="DF4CE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93B2C7B"/>
    <w:multiLevelType w:val="multilevel"/>
    <w:tmpl w:val="33EC6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11"/>
  </w:num>
  <w:num w:numId="12">
    <w:abstractNumId w:val="18"/>
  </w:num>
  <w:num w:numId="13">
    <w:abstractNumId w:val="12"/>
  </w:num>
  <w:num w:numId="14">
    <w:abstractNumId w:val="16"/>
  </w:num>
  <w:num w:numId="15">
    <w:abstractNumId w:val="17"/>
  </w:num>
  <w:num w:numId="16">
    <w:abstractNumId w:val="14"/>
  </w:num>
  <w:num w:numId="17">
    <w:abstractNumId w:val="13"/>
  </w:num>
  <w:num w:numId="18">
    <w:abstractNumId w:val="10"/>
  </w:num>
  <w:num w:numId="19">
    <w:abstractNumId w:val="15"/>
  </w:num>
  <w:num w:numId="20">
    <w:abstractNumId w:val="21"/>
  </w:num>
  <w:num w:numId="21">
    <w:abstractNumId w:val="19"/>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4"/>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F51"/>
    <w:rsid w:val="000001F0"/>
    <w:rsid w:val="000018EB"/>
    <w:rsid w:val="000072D4"/>
    <w:rsid w:val="00011B29"/>
    <w:rsid w:val="00013752"/>
    <w:rsid w:val="000155F6"/>
    <w:rsid w:val="00017AF3"/>
    <w:rsid w:val="00024199"/>
    <w:rsid w:val="00053026"/>
    <w:rsid w:val="00054A41"/>
    <w:rsid w:val="0006121E"/>
    <w:rsid w:val="00064FA3"/>
    <w:rsid w:val="000772ED"/>
    <w:rsid w:val="00080623"/>
    <w:rsid w:val="000864ED"/>
    <w:rsid w:val="000A24E2"/>
    <w:rsid w:val="000A27AC"/>
    <w:rsid w:val="000F572E"/>
    <w:rsid w:val="00104352"/>
    <w:rsid w:val="00107F3D"/>
    <w:rsid w:val="001136CB"/>
    <w:rsid w:val="00120AA4"/>
    <w:rsid w:val="0012565C"/>
    <w:rsid w:val="00137004"/>
    <w:rsid w:val="0014477B"/>
    <w:rsid w:val="0014656E"/>
    <w:rsid w:val="00146CF0"/>
    <w:rsid w:val="00150A84"/>
    <w:rsid w:val="001552A8"/>
    <w:rsid w:val="00156478"/>
    <w:rsid w:val="00161EDE"/>
    <w:rsid w:val="00180FC0"/>
    <w:rsid w:val="00191AA4"/>
    <w:rsid w:val="00194980"/>
    <w:rsid w:val="00195D2A"/>
    <w:rsid w:val="00197E64"/>
    <w:rsid w:val="001A519D"/>
    <w:rsid w:val="001A731D"/>
    <w:rsid w:val="001B33CE"/>
    <w:rsid w:val="001B477C"/>
    <w:rsid w:val="001D01A9"/>
    <w:rsid w:val="001D72A2"/>
    <w:rsid w:val="001D73A5"/>
    <w:rsid w:val="001E1B38"/>
    <w:rsid w:val="001E6F28"/>
    <w:rsid w:val="001F068F"/>
    <w:rsid w:val="00207A30"/>
    <w:rsid w:val="00213CF6"/>
    <w:rsid w:val="002231D0"/>
    <w:rsid w:val="00223674"/>
    <w:rsid w:val="00224CFE"/>
    <w:rsid w:val="00232C73"/>
    <w:rsid w:val="0023513B"/>
    <w:rsid w:val="00237BE5"/>
    <w:rsid w:val="00243191"/>
    <w:rsid w:val="00251EE5"/>
    <w:rsid w:val="00284436"/>
    <w:rsid w:val="00290E77"/>
    <w:rsid w:val="002929DA"/>
    <w:rsid w:val="00294375"/>
    <w:rsid w:val="002A50AA"/>
    <w:rsid w:val="002B2DB9"/>
    <w:rsid w:val="002B37CD"/>
    <w:rsid w:val="002B60A0"/>
    <w:rsid w:val="002C336D"/>
    <w:rsid w:val="002D6A32"/>
    <w:rsid w:val="003054D0"/>
    <w:rsid w:val="0030784C"/>
    <w:rsid w:val="00313100"/>
    <w:rsid w:val="00316258"/>
    <w:rsid w:val="00317297"/>
    <w:rsid w:val="00320FD2"/>
    <w:rsid w:val="00330D7F"/>
    <w:rsid w:val="00341317"/>
    <w:rsid w:val="00353C7F"/>
    <w:rsid w:val="003626AB"/>
    <w:rsid w:val="00372815"/>
    <w:rsid w:val="0038401A"/>
    <w:rsid w:val="003B62CE"/>
    <w:rsid w:val="003B7D64"/>
    <w:rsid w:val="003C11AC"/>
    <w:rsid w:val="003C39F6"/>
    <w:rsid w:val="003C655B"/>
    <w:rsid w:val="003D3E07"/>
    <w:rsid w:val="003D6EF5"/>
    <w:rsid w:val="003D77C1"/>
    <w:rsid w:val="003E2F35"/>
    <w:rsid w:val="003F7658"/>
    <w:rsid w:val="003F7FB2"/>
    <w:rsid w:val="00430874"/>
    <w:rsid w:val="00445F22"/>
    <w:rsid w:val="00452430"/>
    <w:rsid w:val="00457776"/>
    <w:rsid w:val="00461C75"/>
    <w:rsid w:val="0046775C"/>
    <w:rsid w:val="00470641"/>
    <w:rsid w:val="0047476C"/>
    <w:rsid w:val="00475AF7"/>
    <w:rsid w:val="004B7C08"/>
    <w:rsid w:val="004D0158"/>
    <w:rsid w:val="004D416C"/>
    <w:rsid w:val="004D5DF4"/>
    <w:rsid w:val="004E5F66"/>
    <w:rsid w:val="00500037"/>
    <w:rsid w:val="005020E0"/>
    <w:rsid w:val="005171EF"/>
    <w:rsid w:val="00517503"/>
    <w:rsid w:val="00522519"/>
    <w:rsid w:val="00531889"/>
    <w:rsid w:val="00540527"/>
    <w:rsid w:val="00543BE7"/>
    <w:rsid w:val="00560A2D"/>
    <w:rsid w:val="005613D6"/>
    <w:rsid w:val="0056218E"/>
    <w:rsid w:val="005678AD"/>
    <w:rsid w:val="005759D8"/>
    <w:rsid w:val="00580724"/>
    <w:rsid w:val="00583977"/>
    <w:rsid w:val="005905CD"/>
    <w:rsid w:val="005974E1"/>
    <w:rsid w:val="00597811"/>
    <w:rsid w:val="005A30FE"/>
    <w:rsid w:val="005A463B"/>
    <w:rsid w:val="005B4B4F"/>
    <w:rsid w:val="005C70A7"/>
    <w:rsid w:val="005D48C3"/>
    <w:rsid w:val="005F3475"/>
    <w:rsid w:val="005F4653"/>
    <w:rsid w:val="005F4C84"/>
    <w:rsid w:val="00610AEF"/>
    <w:rsid w:val="006228FF"/>
    <w:rsid w:val="00623C41"/>
    <w:rsid w:val="00627714"/>
    <w:rsid w:val="00630A82"/>
    <w:rsid w:val="00630C5F"/>
    <w:rsid w:val="00630ECB"/>
    <w:rsid w:val="0063549D"/>
    <w:rsid w:val="00635FA7"/>
    <w:rsid w:val="00644E8E"/>
    <w:rsid w:val="00657B04"/>
    <w:rsid w:val="00661F11"/>
    <w:rsid w:val="00675632"/>
    <w:rsid w:val="00676CF3"/>
    <w:rsid w:val="006A67C9"/>
    <w:rsid w:val="006B4332"/>
    <w:rsid w:val="006B7E5C"/>
    <w:rsid w:val="006C2172"/>
    <w:rsid w:val="006E3BA7"/>
    <w:rsid w:val="006E4CAD"/>
    <w:rsid w:val="006E5CF3"/>
    <w:rsid w:val="006E6C06"/>
    <w:rsid w:val="006E727B"/>
    <w:rsid w:val="00712802"/>
    <w:rsid w:val="00713F69"/>
    <w:rsid w:val="007153D1"/>
    <w:rsid w:val="00737D76"/>
    <w:rsid w:val="00746ECE"/>
    <w:rsid w:val="007513F5"/>
    <w:rsid w:val="00784367"/>
    <w:rsid w:val="0078439E"/>
    <w:rsid w:val="00785351"/>
    <w:rsid w:val="007922B0"/>
    <w:rsid w:val="00793721"/>
    <w:rsid w:val="007952B6"/>
    <w:rsid w:val="007A62C1"/>
    <w:rsid w:val="007A6360"/>
    <w:rsid w:val="007B4F35"/>
    <w:rsid w:val="007B7E2D"/>
    <w:rsid w:val="007D74AD"/>
    <w:rsid w:val="0082321D"/>
    <w:rsid w:val="00834975"/>
    <w:rsid w:val="0083555B"/>
    <w:rsid w:val="00846173"/>
    <w:rsid w:val="00857DD0"/>
    <w:rsid w:val="00865663"/>
    <w:rsid w:val="0086695F"/>
    <w:rsid w:val="00874B05"/>
    <w:rsid w:val="008906FC"/>
    <w:rsid w:val="008B1183"/>
    <w:rsid w:val="008B2BF1"/>
    <w:rsid w:val="0090183B"/>
    <w:rsid w:val="0090194B"/>
    <w:rsid w:val="009036E7"/>
    <w:rsid w:val="00903B55"/>
    <w:rsid w:val="00907C3E"/>
    <w:rsid w:val="00924950"/>
    <w:rsid w:val="0095458B"/>
    <w:rsid w:val="00961681"/>
    <w:rsid w:val="00971B0B"/>
    <w:rsid w:val="009764C8"/>
    <w:rsid w:val="00987C1B"/>
    <w:rsid w:val="00992F51"/>
    <w:rsid w:val="00995730"/>
    <w:rsid w:val="009B2AD5"/>
    <w:rsid w:val="009B2F38"/>
    <w:rsid w:val="009B3963"/>
    <w:rsid w:val="009B46C2"/>
    <w:rsid w:val="009D7D3A"/>
    <w:rsid w:val="009E1370"/>
    <w:rsid w:val="009E36AA"/>
    <w:rsid w:val="009F4858"/>
    <w:rsid w:val="00A07CB2"/>
    <w:rsid w:val="00A1182B"/>
    <w:rsid w:val="00A13B99"/>
    <w:rsid w:val="00A213DC"/>
    <w:rsid w:val="00A227F7"/>
    <w:rsid w:val="00A8267A"/>
    <w:rsid w:val="00A86CE1"/>
    <w:rsid w:val="00A97A11"/>
    <w:rsid w:val="00AA1B51"/>
    <w:rsid w:val="00AB04E4"/>
    <w:rsid w:val="00AB7202"/>
    <w:rsid w:val="00AC13DA"/>
    <w:rsid w:val="00AD21D3"/>
    <w:rsid w:val="00AD2CBA"/>
    <w:rsid w:val="00AD4D18"/>
    <w:rsid w:val="00AD6666"/>
    <w:rsid w:val="00AE13A7"/>
    <w:rsid w:val="00AF49EF"/>
    <w:rsid w:val="00B05869"/>
    <w:rsid w:val="00B05D11"/>
    <w:rsid w:val="00B12B1C"/>
    <w:rsid w:val="00B532B7"/>
    <w:rsid w:val="00B53560"/>
    <w:rsid w:val="00B6120D"/>
    <w:rsid w:val="00B64DE4"/>
    <w:rsid w:val="00B72533"/>
    <w:rsid w:val="00BA5D37"/>
    <w:rsid w:val="00BC5075"/>
    <w:rsid w:val="00BC54B2"/>
    <w:rsid w:val="00BC6D9E"/>
    <w:rsid w:val="00BC6E50"/>
    <w:rsid w:val="00BE4F23"/>
    <w:rsid w:val="00BF117C"/>
    <w:rsid w:val="00BF1409"/>
    <w:rsid w:val="00BF1D28"/>
    <w:rsid w:val="00BF22E5"/>
    <w:rsid w:val="00BF6E84"/>
    <w:rsid w:val="00C178EC"/>
    <w:rsid w:val="00C22769"/>
    <w:rsid w:val="00C26113"/>
    <w:rsid w:val="00C73F6D"/>
    <w:rsid w:val="00C84F8E"/>
    <w:rsid w:val="00CA2B42"/>
    <w:rsid w:val="00CB073D"/>
    <w:rsid w:val="00CB42B7"/>
    <w:rsid w:val="00CB5568"/>
    <w:rsid w:val="00CC32A7"/>
    <w:rsid w:val="00CE2A58"/>
    <w:rsid w:val="00CE63B8"/>
    <w:rsid w:val="00CF4302"/>
    <w:rsid w:val="00CF60FF"/>
    <w:rsid w:val="00D00E4F"/>
    <w:rsid w:val="00D223AA"/>
    <w:rsid w:val="00D2691C"/>
    <w:rsid w:val="00D35728"/>
    <w:rsid w:val="00D57676"/>
    <w:rsid w:val="00D63B20"/>
    <w:rsid w:val="00DC1566"/>
    <w:rsid w:val="00DC2D44"/>
    <w:rsid w:val="00DC5ED9"/>
    <w:rsid w:val="00DC68EE"/>
    <w:rsid w:val="00DE617C"/>
    <w:rsid w:val="00DE6854"/>
    <w:rsid w:val="00DF3010"/>
    <w:rsid w:val="00E01304"/>
    <w:rsid w:val="00E01B0C"/>
    <w:rsid w:val="00E16806"/>
    <w:rsid w:val="00E309BF"/>
    <w:rsid w:val="00E31DD6"/>
    <w:rsid w:val="00E3693A"/>
    <w:rsid w:val="00E54A66"/>
    <w:rsid w:val="00E63BDE"/>
    <w:rsid w:val="00E81E00"/>
    <w:rsid w:val="00E87478"/>
    <w:rsid w:val="00E90CF6"/>
    <w:rsid w:val="00EC264E"/>
    <w:rsid w:val="00EC31B9"/>
    <w:rsid w:val="00ED4024"/>
    <w:rsid w:val="00ED61CA"/>
    <w:rsid w:val="00EE4D2D"/>
    <w:rsid w:val="00EF78AF"/>
    <w:rsid w:val="00F13F77"/>
    <w:rsid w:val="00F470C1"/>
    <w:rsid w:val="00F52BFF"/>
    <w:rsid w:val="00F55B1D"/>
    <w:rsid w:val="00F8181F"/>
    <w:rsid w:val="00F86A86"/>
    <w:rsid w:val="00F86AB3"/>
    <w:rsid w:val="00F86B3E"/>
    <w:rsid w:val="00FA54F3"/>
    <w:rsid w:val="00FA6E25"/>
    <w:rsid w:val="00FB089F"/>
    <w:rsid w:val="00FC0DBF"/>
    <w:rsid w:val="00FC1A4C"/>
    <w:rsid w:val="00FC59D5"/>
    <w:rsid w:val="00FC6559"/>
    <w:rsid w:val="00FF085B"/>
    <w:rsid w:val="00FF2363"/>
    <w:rsid w:val="00FF4305"/>
    <w:rsid w:val="00FF448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0E6B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NZ"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F51"/>
    <w:pPr>
      <w:widowControl w:val="0"/>
      <w:suppressAutoHyphens/>
    </w:pPr>
    <w:rPr>
      <w:rFonts w:ascii="Times New Roman" w:eastAsia="SimSun" w:hAnsi="Times New Roman" w:cs="Mangal"/>
      <w:kern w:val="1"/>
      <w:lang w:val="es-ES" w:eastAsia="hi-IN" w:bidi="hi-IN"/>
    </w:rPr>
  </w:style>
  <w:style w:type="paragraph" w:styleId="Heading1">
    <w:name w:val="heading 1"/>
    <w:basedOn w:val="Normal"/>
    <w:next w:val="Normal"/>
    <w:link w:val="Heading1Char"/>
    <w:qFormat/>
    <w:rsid w:val="00992F51"/>
    <w:pPr>
      <w:keepNext/>
      <w:keepLines/>
      <w:widowControl/>
      <w:suppressAutoHyphens w:val="0"/>
      <w:spacing w:before="240" w:line="259" w:lineRule="auto"/>
      <w:outlineLvl w:val="0"/>
    </w:pPr>
    <w:rPr>
      <w:rFonts w:asciiTheme="majorHAnsi" w:eastAsiaTheme="majorEastAsia" w:hAnsiTheme="majorHAnsi" w:cstheme="majorBidi"/>
      <w:color w:val="2F5496" w:themeColor="accent1" w:themeShade="BF"/>
      <w:kern w:val="0"/>
      <w:sz w:val="32"/>
      <w:szCs w:val="32"/>
      <w:lang w:val="pt-BR" w:eastAsia="en-US" w:bidi="ar-SA"/>
    </w:rPr>
  </w:style>
  <w:style w:type="paragraph" w:styleId="Heading2">
    <w:name w:val="heading 2"/>
    <w:basedOn w:val="Normal"/>
    <w:next w:val="Normal"/>
    <w:link w:val="Heading2Char"/>
    <w:unhideWhenUsed/>
    <w:qFormat/>
    <w:rsid w:val="00992F51"/>
    <w:pPr>
      <w:keepNext/>
      <w:keepLines/>
      <w:widowControl/>
      <w:suppressAutoHyphens w:val="0"/>
      <w:spacing w:before="40" w:line="259" w:lineRule="auto"/>
      <w:outlineLvl w:val="1"/>
    </w:pPr>
    <w:rPr>
      <w:rFonts w:asciiTheme="majorHAnsi" w:eastAsiaTheme="majorEastAsia" w:hAnsiTheme="majorHAnsi" w:cstheme="majorBidi"/>
      <w:color w:val="2F5496" w:themeColor="accent1" w:themeShade="BF"/>
      <w:kern w:val="0"/>
      <w:sz w:val="26"/>
      <w:szCs w:val="26"/>
      <w:lang w:val="pt-BR" w:eastAsia="en-US" w:bidi="ar-SA"/>
    </w:rPr>
  </w:style>
  <w:style w:type="paragraph" w:styleId="Heading3">
    <w:name w:val="heading 3"/>
    <w:basedOn w:val="Normal"/>
    <w:next w:val="Normal"/>
    <w:link w:val="Heading3Char"/>
    <w:unhideWhenUsed/>
    <w:qFormat/>
    <w:rsid w:val="00992F51"/>
    <w:pPr>
      <w:keepNext/>
      <w:keepLines/>
      <w:widowControl/>
      <w:suppressAutoHyphens w:val="0"/>
      <w:spacing w:before="40" w:line="259" w:lineRule="auto"/>
      <w:outlineLvl w:val="2"/>
    </w:pPr>
    <w:rPr>
      <w:rFonts w:asciiTheme="majorHAnsi" w:eastAsiaTheme="majorEastAsia" w:hAnsiTheme="majorHAnsi" w:cstheme="majorBidi"/>
      <w:color w:val="1F3763" w:themeColor="accent1" w:themeShade="7F"/>
      <w:kern w:val="0"/>
      <w:lang w:val="pt-BR"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92F51"/>
    <w:rPr>
      <w:rFonts w:asciiTheme="majorHAnsi" w:eastAsiaTheme="majorEastAsia" w:hAnsiTheme="majorHAnsi" w:cstheme="majorBidi"/>
      <w:color w:val="2F5496" w:themeColor="accent1" w:themeShade="BF"/>
      <w:sz w:val="32"/>
      <w:szCs w:val="32"/>
      <w:lang w:val="pt-BR"/>
    </w:rPr>
  </w:style>
  <w:style w:type="character" w:customStyle="1" w:styleId="Heading2Char">
    <w:name w:val="Heading 2 Char"/>
    <w:basedOn w:val="DefaultParagraphFont"/>
    <w:link w:val="Heading2"/>
    <w:rsid w:val="00992F51"/>
    <w:rPr>
      <w:rFonts w:asciiTheme="majorHAnsi" w:eastAsiaTheme="majorEastAsia" w:hAnsiTheme="majorHAnsi" w:cstheme="majorBidi"/>
      <w:color w:val="2F5496" w:themeColor="accent1" w:themeShade="BF"/>
      <w:sz w:val="26"/>
      <w:szCs w:val="26"/>
      <w:lang w:val="pt-BR"/>
    </w:rPr>
  </w:style>
  <w:style w:type="character" w:customStyle="1" w:styleId="Heading3Char">
    <w:name w:val="Heading 3 Char"/>
    <w:basedOn w:val="DefaultParagraphFont"/>
    <w:link w:val="Heading3"/>
    <w:rsid w:val="00992F51"/>
    <w:rPr>
      <w:rFonts w:asciiTheme="majorHAnsi" w:eastAsiaTheme="majorEastAsia" w:hAnsiTheme="majorHAnsi" w:cstheme="majorBidi"/>
      <w:color w:val="1F3763" w:themeColor="accent1" w:themeShade="7F"/>
      <w:lang w:val="pt-BR"/>
    </w:rPr>
  </w:style>
  <w:style w:type="character" w:customStyle="1" w:styleId="Caracteresdenotaalpie">
    <w:name w:val="Caracteres de nota al pie"/>
    <w:rsid w:val="00992F51"/>
  </w:style>
  <w:style w:type="character" w:styleId="EndnoteReference">
    <w:name w:val="endnote reference"/>
    <w:rsid w:val="00992F51"/>
    <w:rPr>
      <w:vertAlign w:val="superscript"/>
    </w:rPr>
  </w:style>
  <w:style w:type="character" w:customStyle="1" w:styleId="Caracteresdenotafinal">
    <w:name w:val="Caracteres de nota final"/>
    <w:rsid w:val="00992F51"/>
  </w:style>
  <w:style w:type="paragraph" w:customStyle="1" w:styleId="Encabezado">
    <w:name w:val="Encabezado"/>
    <w:basedOn w:val="Normal"/>
    <w:next w:val="BodyText"/>
    <w:rsid w:val="00992F51"/>
    <w:pPr>
      <w:keepNext/>
      <w:spacing w:before="240" w:after="120"/>
    </w:pPr>
    <w:rPr>
      <w:rFonts w:ascii="Arial" w:eastAsia="Microsoft YaHei" w:hAnsi="Arial"/>
      <w:sz w:val="28"/>
      <w:szCs w:val="28"/>
    </w:rPr>
  </w:style>
  <w:style w:type="paragraph" w:styleId="BodyText">
    <w:name w:val="Body Text"/>
    <w:basedOn w:val="Normal"/>
    <w:link w:val="BodyTextChar"/>
    <w:rsid w:val="00992F51"/>
    <w:pPr>
      <w:spacing w:after="120"/>
    </w:pPr>
  </w:style>
  <w:style w:type="character" w:customStyle="1" w:styleId="BodyTextChar">
    <w:name w:val="Body Text Char"/>
    <w:basedOn w:val="DefaultParagraphFont"/>
    <w:link w:val="BodyText"/>
    <w:rsid w:val="00992F51"/>
    <w:rPr>
      <w:rFonts w:ascii="Times New Roman" w:eastAsia="SimSun" w:hAnsi="Times New Roman" w:cs="Mangal"/>
      <w:kern w:val="1"/>
      <w:lang w:val="es-ES" w:eastAsia="hi-IN" w:bidi="hi-IN"/>
    </w:rPr>
  </w:style>
  <w:style w:type="paragraph" w:styleId="List">
    <w:name w:val="List"/>
    <w:basedOn w:val="BodyText"/>
    <w:rsid w:val="00992F51"/>
  </w:style>
  <w:style w:type="paragraph" w:customStyle="1" w:styleId="Etiqueta">
    <w:name w:val="Etiqueta"/>
    <w:basedOn w:val="Normal"/>
    <w:rsid w:val="00992F51"/>
    <w:pPr>
      <w:suppressLineNumbers/>
      <w:spacing w:before="120" w:after="120"/>
    </w:pPr>
    <w:rPr>
      <w:i/>
      <w:iCs/>
    </w:rPr>
  </w:style>
  <w:style w:type="paragraph" w:customStyle="1" w:styleId="ndice">
    <w:name w:val="Índice"/>
    <w:basedOn w:val="Normal"/>
    <w:rsid w:val="00992F51"/>
    <w:pPr>
      <w:suppressLineNumbers/>
    </w:pPr>
  </w:style>
  <w:style w:type="paragraph" w:styleId="FootnoteText">
    <w:name w:val="footnote text"/>
    <w:basedOn w:val="Normal"/>
    <w:link w:val="FootnoteTextChar"/>
    <w:uiPriority w:val="99"/>
    <w:rsid w:val="00992F51"/>
    <w:pPr>
      <w:suppressLineNumbers/>
      <w:ind w:firstLine="1"/>
      <w:jc w:val="both"/>
    </w:pPr>
    <w:rPr>
      <w:rFonts w:cs="Times New Roman"/>
      <w:color w:val="000000"/>
      <w:sz w:val="20"/>
      <w:szCs w:val="20"/>
      <w:shd w:val="clear" w:color="auto" w:fill="FFFFFF"/>
      <w:lang w:val="en-GB"/>
    </w:rPr>
  </w:style>
  <w:style w:type="character" w:customStyle="1" w:styleId="FootnoteTextChar">
    <w:name w:val="Footnote Text Char"/>
    <w:basedOn w:val="DefaultParagraphFont"/>
    <w:link w:val="FootnoteText"/>
    <w:uiPriority w:val="99"/>
    <w:rsid w:val="00992F51"/>
    <w:rPr>
      <w:rFonts w:ascii="Times New Roman" w:eastAsia="SimSun" w:hAnsi="Times New Roman" w:cs="Times New Roman"/>
      <w:color w:val="000000"/>
      <w:kern w:val="1"/>
      <w:sz w:val="20"/>
      <w:szCs w:val="20"/>
      <w:lang w:val="en-GB" w:eastAsia="hi-IN" w:bidi="hi-IN"/>
    </w:rPr>
  </w:style>
  <w:style w:type="paragraph" w:styleId="BalloonText">
    <w:name w:val="Balloon Text"/>
    <w:basedOn w:val="Normal"/>
    <w:link w:val="BalloonTextChar"/>
    <w:uiPriority w:val="99"/>
    <w:unhideWhenUsed/>
    <w:rsid w:val="00992F51"/>
    <w:pPr>
      <w:widowControl/>
      <w:suppressAutoHyphens w:val="0"/>
    </w:pPr>
    <w:rPr>
      <w:rFonts w:ascii="Tahoma" w:eastAsia="Cambria" w:hAnsi="Tahoma" w:cs="Tahoma"/>
      <w:kern w:val="0"/>
      <w:sz w:val="16"/>
      <w:szCs w:val="16"/>
      <w:lang w:val="pt-BR" w:eastAsia="en-US" w:bidi="ar-SA"/>
    </w:rPr>
  </w:style>
  <w:style w:type="character" w:customStyle="1" w:styleId="BalloonTextChar">
    <w:name w:val="Balloon Text Char"/>
    <w:basedOn w:val="DefaultParagraphFont"/>
    <w:link w:val="BalloonText"/>
    <w:uiPriority w:val="99"/>
    <w:rsid w:val="00992F51"/>
    <w:rPr>
      <w:rFonts w:ascii="Tahoma" w:eastAsia="Cambria" w:hAnsi="Tahoma" w:cs="Tahoma"/>
      <w:sz w:val="16"/>
      <w:szCs w:val="16"/>
      <w:lang w:val="pt-BR"/>
    </w:rPr>
  </w:style>
  <w:style w:type="character" w:customStyle="1" w:styleId="SprechblasentextZeichen">
    <w:name w:val="Sprechblasentext Zeichen"/>
    <w:basedOn w:val="DefaultParagraphFont"/>
    <w:uiPriority w:val="99"/>
    <w:rsid w:val="00992F51"/>
    <w:rPr>
      <w:rFonts w:ascii="Lucida Grande" w:eastAsia="SimSun" w:hAnsi="Lucida Grande" w:cs="Mangal"/>
      <w:kern w:val="1"/>
      <w:sz w:val="18"/>
      <w:szCs w:val="18"/>
      <w:lang w:val="es-ES" w:eastAsia="hi-IN" w:bidi="hi-IN"/>
    </w:rPr>
  </w:style>
  <w:style w:type="character" w:customStyle="1" w:styleId="CommentTextChar">
    <w:name w:val="Comment Text Char"/>
    <w:basedOn w:val="DefaultParagraphFont"/>
    <w:link w:val="CommentText"/>
    <w:uiPriority w:val="99"/>
    <w:rsid w:val="00992F51"/>
    <w:rPr>
      <w:rFonts w:ascii="Cambria" w:eastAsia="Cambria" w:hAnsi="Cambria" w:cs="Times New Roman"/>
      <w:lang w:val="pt-BR"/>
    </w:rPr>
  </w:style>
  <w:style w:type="paragraph" w:styleId="CommentText">
    <w:name w:val="annotation text"/>
    <w:basedOn w:val="Normal"/>
    <w:link w:val="CommentTextChar"/>
    <w:uiPriority w:val="99"/>
    <w:unhideWhenUsed/>
    <w:rsid w:val="00992F51"/>
    <w:pPr>
      <w:widowControl/>
      <w:suppressAutoHyphens w:val="0"/>
      <w:spacing w:after="200"/>
    </w:pPr>
    <w:rPr>
      <w:rFonts w:ascii="Cambria" w:eastAsia="Cambria" w:hAnsi="Cambria" w:cs="Times New Roman"/>
      <w:kern w:val="0"/>
      <w:lang w:val="pt-BR" w:eastAsia="en-US" w:bidi="ar-SA"/>
    </w:rPr>
  </w:style>
  <w:style w:type="character" w:customStyle="1" w:styleId="CommentTextChar1">
    <w:name w:val="Comment Text Char1"/>
    <w:basedOn w:val="DefaultParagraphFont"/>
    <w:uiPriority w:val="99"/>
    <w:semiHidden/>
    <w:rsid w:val="00992F51"/>
    <w:rPr>
      <w:rFonts w:ascii="Times New Roman" w:eastAsia="SimSun" w:hAnsi="Times New Roman" w:cs="Mangal"/>
      <w:kern w:val="1"/>
      <w:sz w:val="20"/>
      <w:szCs w:val="18"/>
      <w:lang w:val="es-ES" w:eastAsia="hi-IN" w:bidi="hi-IN"/>
    </w:rPr>
  </w:style>
  <w:style w:type="character" w:customStyle="1" w:styleId="CommentSubjectChar">
    <w:name w:val="Comment Subject Char"/>
    <w:basedOn w:val="CommentTextChar"/>
    <w:link w:val="CommentSubject"/>
    <w:uiPriority w:val="99"/>
    <w:rsid w:val="00992F51"/>
    <w:rPr>
      <w:rFonts w:ascii="Cambria" w:eastAsia="Cambria" w:hAnsi="Cambria" w:cs="Times New Roman"/>
      <w:b/>
      <w:bCs/>
      <w:lang w:val="pt-BR"/>
    </w:rPr>
  </w:style>
  <w:style w:type="paragraph" w:styleId="CommentSubject">
    <w:name w:val="annotation subject"/>
    <w:basedOn w:val="CommentText"/>
    <w:next w:val="CommentText"/>
    <w:link w:val="CommentSubjectChar"/>
    <w:uiPriority w:val="99"/>
    <w:unhideWhenUsed/>
    <w:rsid w:val="00992F51"/>
    <w:rPr>
      <w:b/>
      <w:bCs/>
    </w:rPr>
  </w:style>
  <w:style w:type="character" w:customStyle="1" w:styleId="CommentSubjectChar1">
    <w:name w:val="Comment Subject Char1"/>
    <w:basedOn w:val="CommentTextChar1"/>
    <w:uiPriority w:val="99"/>
    <w:semiHidden/>
    <w:rsid w:val="00992F51"/>
    <w:rPr>
      <w:rFonts w:ascii="Times New Roman" w:eastAsia="SimSun" w:hAnsi="Times New Roman" w:cs="Mangal"/>
      <w:b/>
      <w:bCs/>
      <w:kern w:val="1"/>
      <w:sz w:val="20"/>
      <w:szCs w:val="18"/>
      <w:lang w:val="es-ES" w:eastAsia="hi-IN" w:bidi="hi-IN"/>
    </w:rPr>
  </w:style>
  <w:style w:type="paragraph" w:customStyle="1" w:styleId="Titleofthetext">
    <w:name w:val="Title of the text"/>
    <w:basedOn w:val="Normal"/>
    <w:autoRedefine/>
    <w:qFormat/>
    <w:rsid w:val="00992F51"/>
    <w:pPr>
      <w:suppressLineNumbers/>
      <w:tabs>
        <w:tab w:val="center" w:pos="4680"/>
        <w:tab w:val="right" w:pos="9360"/>
      </w:tabs>
      <w:spacing w:line="360" w:lineRule="auto"/>
      <w:jc w:val="center"/>
    </w:pPr>
    <w:rPr>
      <w:rFonts w:ascii="Palatino Linotype" w:hAnsi="Palatino Linotype"/>
      <w:b/>
      <w:bCs/>
      <w:sz w:val="26"/>
      <w:szCs w:val="26"/>
    </w:rPr>
  </w:style>
  <w:style w:type="paragraph" w:customStyle="1" w:styleId="Authorsname">
    <w:name w:val="Author's name"/>
    <w:basedOn w:val="Normal"/>
    <w:autoRedefine/>
    <w:qFormat/>
    <w:rsid w:val="00992F51"/>
    <w:pPr>
      <w:suppressLineNumbers/>
      <w:tabs>
        <w:tab w:val="center" w:pos="4680"/>
        <w:tab w:val="right" w:pos="9360"/>
      </w:tabs>
      <w:spacing w:line="360" w:lineRule="auto"/>
      <w:jc w:val="center"/>
    </w:pPr>
    <w:rPr>
      <w:rFonts w:ascii="Palatino Linotype" w:hAnsi="Palatino Linotype"/>
      <w:sz w:val="20"/>
      <w:szCs w:val="20"/>
      <w:lang w:val="pt-BR"/>
    </w:rPr>
  </w:style>
  <w:style w:type="paragraph" w:customStyle="1" w:styleId="Openingparagraph">
    <w:name w:val="Opening paragraph"/>
    <w:basedOn w:val="BodyText"/>
    <w:qFormat/>
    <w:rsid w:val="00992F51"/>
    <w:pPr>
      <w:spacing w:line="276" w:lineRule="auto"/>
      <w:jc w:val="both"/>
    </w:pPr>
    <w:rPr>
      <w:rFonts w:ascii="Palatino Linotype" w:hAnsi="Palatino Linotype"/>
    </w:rPr>
  </w:style>
  <w:style w:type="paragraph" w:customStyle="1" w:styleId="StandardParagraph">
    <w:name w:val="Standard Paragraph"/>
    <w:basedOn w:val="BodyText"/>
    <w:autoRedefine/>
    <w:qFormat/>
    <w:rsid w:val="00992F51"/>
    <w:pPr>
      <w:widowControl/>
      <w:spacing w:line="276" w:lineRule="auto"/>
      <w:ind w:firstLine="709"/>
      <w:jc w:val="both"/>
    </w:pPr>
    <w:rPr>
      <w:rFonts w:ascii="Palatino Linotype" w:hAnsi="Palatino Linotype"/>
      <w:lang w:val="en-GB"/>
    </w:rPr>
  </w:style>
  <w:style w:type="paragraph" w:customStyle="1" w:styleId="Sectionofthetext">
    <w:name w:val="Section of the text"/>
    <w:basedOn w:val="Normal"/>
    <w:qFormat/>
    <w:rsid w:val="00992F51"/>
    <w:pPr>
      <w:suppressLineNumbers/>
      <w:tabs>
        <w:tab w:val="center" w:pos="4680"/>
        <w:tab w:val="right" w:pos="9360"/>
      </w:tabs>
      <w:jc w:val="both"/>
    </w:pPr>
    <w:rPr>
      <w:rFonts w:ascii="Palatino Linotype" w:hAnsi="Palatino Linotype"/>
      <w:b/>
      <w:bCs/>
    </w:rPr>
  </w:style>
  <w:style w:type="paragraph" w:customStyle="1" w:styleId="Citation">
    <w:name w:val="Citation"/>
    <w:basedOn w:val="Normal"/>
    <w:autoRedefine/>
    <w:qFormat/>
    <w:rsid w:val="00992F51"/>
    <w:pPr>
      <w:ind w:left="1701"/>
      <w:jc w:val="both"/>
    </w:pPr>
    <w:rPr>
      <w:rFonts w:ascii="Palatino Linotype" w:hAnsi="Palatino Linotype" w:cstheme="minorHAnsi"/>
      <w:sz w:val="22"/>
      <w:szCs w:val="22"/>
      <w:lang w:val="en-GB"/>
    </w:rPr>
  </w:style>
  <w:style w:type="paragraph" w:customStyle="1" w:styleId="Footnote">
    <w:name w:val="Footnote"/>
    <w:basedOn w:val="FootnoteText"/>
    <w:autoRedefine/>
    <w:qFormat/>
    <w:rsid w:val="00992F51"/>
    <w:pPr>
      <w:ind w:left="142" w:hanging="142"/>
    </w:pPr>
  </w:style>
  <w:style w:type="character" w:customStyle="1" w:styleId="txt3">
    <w:name w:val="txt3"/>
    <w:rsid w:val="00992F51"/>
    <w:rPr>
      <w:rFonts w:ascii="Times New Roman" w:hAnsi="Times New Roman" w:cs="Times New Roman" w:hint="default"/>
    </w:rPr>
  </w:style>
  <w:style w:type="character" w:styleId="PageNumber">
    <w:name w:val="page number"/>
    <w:basedOn w:val="DefaultParagraphFont"/>
    <w:rsid w:val="00992F51"/>
  </w:style>
  <w:style w:type="character" w:customStyle="1" w:styleId="Caracteresdenotaderodap">
    <w:name w:val="Caracteres de nota de rodapé"/>
    <w:rsid w:val="00992F51"/>
  </w:style>
  <w:style w:type="character" w:customStyle="1" w:styleId="Citao1">
    <w:name w:val="Citação1"/>
    <w:rsid w:val="00992F51"/>
    <w:rPr>
      <w:i/>
      <w:iCs/>
    </w:rPr>
  </w:style>
  <w:style w:type="character" w:customStyle="1" w:styleId="Citao2">
    <w:name w:val="Citação2"/>
    <w:rsid w:val="00992F51"/>
    <w:rPr>
      <w:i/>
      <w:iCs/>
    </w:rPr>
  </w:style>
  <w:style w:type="character" w:customStyle="1" w:styleId="apple-converted-space">
    <w:name w:val="apple-converted-space"/>
    <w:basedOn w:val="DefaultParagraphFont"/>
    <w:rsid w:val="00992F51"/>
    <w:rPr>
      <w:rFonts w:cs="Times New Roman"/>
    </w:rPr>
  </w:style>
  <w:style w:type="character" w:customStyle="1" w:styleId="hpsatn">
    <w:name w:val="hps atn"/>
    <w:basedOn w:val="DefaultParagraphFont"/>
    <w:uiPriority w:val="99"/>
    <w:rsid w:val="00992F51"/>
    <w:rPr>
      <w:rFonts w:cs="Times New Roman"/>
    </w:rPr>
  </w:style>
  <w:style w:type="character" w:customStyle="1" w:styleId="fontstyle01">
    <w:name w:val="fontstyle01"/>
    <w:basedOn w:val="DefaultParagraphFont"/>
    <w:rsid w:val="00992F51"/>
    <w:rPr>
      <w:rFonts w:ascii="Arial" w:hAnsi="Arial" w:cs="Arial" w:hint="default"/>
      <w:b w:val="0"/>
      <w:bCs w:val="0"/>
      <w:i w:val="0"/>
      <w:iCs w:val="0"/>
      <w:color w:val="000000"/>
      <w:sz w:val="18"/>
      <w:szCs w:val="18"/>
    </w:rPr>
  </w:style>
  <w:style w:type="character" w:styleId="CommentReference">
    <w:name w:val="annotation reference"/>
    <w:basedOn w:val="DefaultParagraphFont"/>
    <w:rsid w:val="00992F51"/>
    <w:rPr>
      <w:sz w:val="16"/>
      <w:szCs w:val="16"/>
    </w:rPr>
  </w:style>
  <w:style w:type="character" w:styleId="Hyperlink">
    <w:name w:val="Hyperlink"/>
    <w:basedOn w:val="DefaultParagraphFont"/>
    <w:rsid w:val="00992F51"/>
    <w:rPr>
      <w:color w:val="0563C1" w:themeColor="hyperlink"/>
      <w:u w:val="single"/>
    </w:rPr>
  </w:style>
  <w:style w:type="character" w:styleId="UnresolvedMention">
    <w:name w:val="Unresolved Mention"/>
    <w:basedOn w:val="DefaultParagraphFont"/>
    <w:uiPriority w:val="99"/>
    <w:semiHidden/>
    <w:unhideWhenUsed/>
    <w:rsid w:val="00992F51"/>
    <w:rPr>
      <w:color w:val="605E5C"/>
      <w:shd w:val="clear" w:color="auto" w:fill="E1DFDD"/>
    </w:rPr>
  </w:style>
  <w:style w:type="character" w:styleId="FollowedHyperlink">
    <w:name w:val="FollowedHyperlink"/>
    <w:basedOn w:val="DefaultParagraphFont"/>
    <w:rsid w:val="00992F51"/>
    <w:rPr>
      <w:color w:val="954F72" w:themeColor="followedHyperlink"/>
      <w:u w:val="single"/>
    </w:rPr>
  </w:style>
  <w:style w:type="paragraph" w:styleId="Bibliography">
    <w:name w:val="Bibliography"/>
    <w:basedOn w:val="Normal"/>
    <w:next w:val="Normal"/>
    <w:rsid w:val="00992F51"/>
    <w:pPr>
      <w:spacing w:after="120"/>
      <w:ind w:left="284" w:hanging="284"/>
      <w:jc w:val="both"/>
    </w:pPr>
    <w:rPr>
      <w:rFonts w:ascii="Palatino Linotype" w:eastAsia="Cambria" w:hAnsi="Palatino Linotype" w:cs="Cambria"/>
      <w:sz w:val="22"/>
      <w:szCs w:val="22"/>
      <w:bdr w:val="none" w:sz="0" w:space="0" w:color="auto" w:frame="1"/>
      <w:shd w:val="clear" w:color="auto" w:fill="FFFFFF"/>
      <w:lang w:val="en-GB"/>
    </w:rPr>
  </w:style>
  <w:style w:type="paragraph" w:styleId="Footer">
    <w:name w:val="footer"/>
    <w:basedOn w:val="Normal"/>
    <w:link w:val="FooterChar"/>
    <w:rsid w:val="00992F51"/>
    <w:pPr>
      <w:tabs>
        <w:tab w:val="center" w:pos="4680"/>
        <w:tab w:val="right" w:pos="9360"/>
      </w:tabs>
    </w:pPr>
    <w:rPr>
      <w:szCs w:val="21"/>
    </w:rPr>
  </w:style>
  <w:style w:type="character" w:customStyle="1" w:styleId="FooterChar">
    <w:name w:val="Footer Char"/>
    <w:basedOn w:val="DefaultParagraphFont"/>
    <w:link w:val="Footer"/>
    <w:rsid w:val="00992F51"/>
    <w:rPr>
      <w:rFonts w:ascii="Times New Roman" w:eastAsia="SimSun" w:hAnsi="Times New Roman" w:cs="Mangal"/>
      <w:kern w:val="1"/>
      <w:szCs w:val="21"/>
      <w:lang w:val="es-ES" w:eastAsia="hi-IN" w:bidi="hi-IN"/>
    </w:rPr>
  </w:style>
  <w:style w:type="character" w:styleId="HTMLCite">
    <w:name w:val="HTML Cite"/>
    <w:basedOn w:val="DefaultParagraphFont"/>
    <w:uiPriority w:val="99"/>
    <w:unhideWhenUsed/>
    <w:rsid w:val="00992F51"/>
    <w:rPr>
      <w:i/>
      <w:iCs/>
    </w:rPr>
  </w:style>
  <w:style w:type="character" w:styleId="Strong">
    <w:name w:val="Strong"/>
    <w:basedOn w:val="DefaultParagraphFont"/>
    <w:uiPriority w:val="22"/>
    <w:qFormat/>
    <w:rsid w:val="00992F51"/>
    <w:rPr>
      <w:b/>
      <w:bCs/>
    </w:rPr>
  </w:style>
  <w:style w:type="character" w:customStyle="1" w:styleId="hidden">
    <w:name w:val="hidden"/>
    <w:basedOn w:val="DefaultParagraphFont"/>
    <w:rsid w:val="00992F51"/>
  </w:style>
  <w:style w:type="paragraph" w:customStyle="1" w:styleId="Caption1">
    <w:name w:val="Caption1"/>
    <w:basedOn w:val="Normal"/>
    <w:rsid w:val="00992F51"/>
    <w:pPr>
      <w:widowControl/>
      <w:suppressAutoHyphens w:val="0"/>
      <w:spacing w:before="100" w:beforeAutospacing="1" w:after="100" w:afterAutospacing="1"/>
    </w:pPr>
    <w:rPr>
      <w:rFonts w:eastAsia="Times New Roman" w:cs="Times New Roman"/>
      <w:kern w:val="0"/>
      <w:lang w:val="en-NZ" w:eastAsia="en-GB" w:bidi="ar-SA"/>
    </w:rPr>
  </w:style>
  <w:style w:type="character" w:customStyle="1" w:styleId="standard-view-style">
    <w:name w:val="standard-view-style"/>
    <w:basedOn w:val="DefaultParagraphFont"/>
    <w:rsid w:val="00992F51"/>
  </w:style>
  <w:style w:type="character" w:customStyle="1" w:styleId="databasename">
    <w:name w:val="databasename"/>
    <w:basedOn w:val="DefaultParagraphFont"/>
    <w:rsid w:val="00992F51"/>
  </w:style>
  <w:style w:type="paragraph" w:customStyle="1" w:styleId="abstract">
    <w:name w:val="abstract"/>
    <w:basedOn w:val="Normal"/>
    <w:rsid w:val="00992F51"/>
    <w:pPr>
      <w:widowControl/>
      <w:suppressAutoHyphens w:val="0"/>
      <w:spacing w:before="100" w:beforeAutospacing="1" w:after="100" w:afterAutospacing="1"/>
    </w:pPr>
    <w:rPr>
      <w:rFonts w:eastAsia="Times New Roman" w:cs="Times New Roman"/>
      <w:kern w:val="0"/>
      <w:lang w:val="en-NZ" w:eastAsia="en-GB" w:bidi="ar-SA"/>
    </w:rPr>
  </w:style>
  <w:style w:type="paragraph" w:customStyle="1" w:styleId="subjectresults">
    <w:name w:val="subjectresults"/>
    <w:basedOn w:val="Normal"/>
    <w:rsid w:val="00992F51"/>
    <w:pPr>
      <w:widowControl/>
      <w:suppressAutoHyphens w:val="0"/>
      <w:spacing w:before="100" w:beforeAutospacing="1" w:after="100" w:afterAutospacing="1"/>
    </w:pPr>
    <w:rPr>
      <w:rFonts w:eastAsia="Times New Roman" w:cs="Times New Roman"/>
      <w:kern w:val="0"/>
      <w:lang w:val="en-NZ" w:eastAsia="en-GB" w:bidi="ar-SA"/>
    </w:rPr>
  </w:style>
  <w:style w:type="character" w:styleId="FootnoteReference">
    <w:name w:val="footnote reference"/>
    <w:basedOn w:val="DefaultParagraphFont"/>
    <w:uiPriority w:val="99"/>
    <w:rsid w:val="00992F51"/>
    <w:rPr>
      <w:vertAlign w:val="superscript"/>
    </w:rPr>
  </w:style>
  <w:style w:type="paragraph" w:styleId="EndnoteText">
    <w:name w:val="endnote text"/>
    <w:basedOn w:val="Normal"/>
    <w:link w:val="EndnoteTextChar"/>
    <w:rsid w:val="00992F51"/>
    <w:rPr>
      <w:sz w:val="20"/>
      <w:szCs w:val="18"/>
    </w:rPr>
  </w:style>
  <w:style w:type="character" w:customStyle="1" w:styleId="EndnoteTextChar">
    <w:name w:val="Endnote Text Char"/>
    <w:basedOn w:val="DefaultParagraphFont"/>
    <w:link w:val="EndnoteText"/>
    <w:rsid w:val="00992F51"/>
    <w:rPr>
      <w:rFonts w:ascii="Times New Roman" w:eastAsia="SimSun" w:hAnsi="Times New Roman" w:cs="Mangal"/>
      <w:kern w:val="1"/>
      <w:sz w:val="20"/>
      <w:szCs w:val="18"/>
      <w:lang w:val="es-ES" w:eastAsia="hi-IN" w:bidi="hi-IN"/>
    </w:rPr>
  </w:style>
  <w:style w:type="paragraph" w:customStyle="1" w:styleId="Caption2">
    <w:name w:val="Caption2"/>
    <w:basedOn w:val="Normal"/>
    <w:rsid w:val="00992F51"/>
    <w:pPr>
      <w:widowControl/>
      <w:suppressAutoHyphens w:val="0"/>
      <w:spacing w:before="100" w:beforeAutospacing="1" w:after="100" w:afterAutospacing="1"/>
    </w:pPr>
    <w:rPr>
      <w:rFonts w:eastAsia="Times New Roman" w:cs="Times New Roman"/>
      <w:kern w:val="0"/>
      <w:lang w:val="en-NZ" w:eastAsia="en-GB" w:bidi="ar-SA"/>
    </w:rPr>
  </w:style>
  <w:style w:type="character" w:customStyle="1" w:styleId="item">
    <w:name w:val="item"/>
    <w:basedOn w:val="DefaultParagraphFont"/>
    <w:rsid w:val="00992F51"/>
  </w:style>
  <w:style w:type="paragraph" w:styleId="NormalWeb">
    <w:name w:val="Normal (Web)"/>
    <w:basedOn w:val="Normal"/>
    <w:uiPriority w:val="99"/>
    <w:unhideWhenUsed/>
    <w:rsid w:val="00992F51"/>
    <w:pPr>
      <w:widowControl/>
      <w:suppressAutoHyphens w:val="0"/>
      <w:spacing w:before="100" w:beforeAutospacing="1" w:after="100" w:afterAutospacing="1"/>
    </w:pPr>
    <w:rPr>
      <w:rFonts w:eastAsia="Times New Roman" w:cs="Times New Roman"/>
      <w:kern w:val="0"/>
      <w:lang w:val="en-NZ" w:eastAsia="en-GB" w:bidi="ar-SA"/>
    </w:rPr>
  </w:style>
  <w:style w:type="character" w:customStyle="1" w:styleId="authors">
    <w:name w:val="authors"/>
    <w:basedOn w:val="DefaultParagraphFont"/>
    <w:rsid w:val="00992F51"/>
  </w:style>
  <w:style w:type="character" w:customStyle="1" w:styleId="Date1">
    <w:name w:val="Date1"/>
    <w:basedOn w:val="DefaultParagraphFont"/>
    <w:rsid w:val="00992F51"/>
  </w:style>
  <w:style w:type="character" w:customStyle="1" w:styleId="arttitle">
    <w:name w:val="art_title"/>
    <w:basedOn w:val="DefaultParagraphFont"/>
    <w:rsid w:val="00992F51"/>
  </w:style>
  <w:style w:type="character" w:customStyle="1" w:styleId="serialtitle">
    <w:name w:val="serial_title"/>
    <w:basedOn w:val="DefaultParagraphFont"/>
    <w:rsid w:val="00992F51"/>
  </w:style>
  <w:style w:type="character" w:customStyle="1" w:styleId="volumeissue">
    <w:name w:val="volume_issue"/>
    <w:basedOn w:val="DefaultParagraphFont"/>
    <w:rsid w:val="00992F51"/>
  </w:style>
  <w:style w:type="character" w:customStyle="1" w:styleId="pagerange">
    <w:name w:val="page_range"/>
    <w:basedOn w:val="DefaultParagraphFont"/>
    <w:rsid w:val="00992F51"/>
  </w:style>
  <w:style w:type="character" w:customStyle="1" w:styleId="doilink">
    <w:name w:val="doi_link"/>
    <w:basedOn w:val="DefaultParagraphFont"/>
    <w:rsid w:val="00992F51"/>
  </w:style>
  <w:style w:type="character" w:styleId="Emphasis">
    <w:name w:val="Emphasis"/>
    <w:basedOn w:val="DefaultParagraphFont"/>
    <w:uiPriority w:val="20"/>
    <w:qFormat/>
    <w:rsid w:val="00992F51"/>
    <w:rPr>
      <w:i/>
      <w:iCs/>
    </w:rPr>
  </w:style>
  <w:style w:type="character" w:customStyle="1" w:styleId="hlfld-contribauthor">
    <w:name w:val="hlfld-contribauthor"/>
    <w:basedOn w:val="DefaultParagraphFont"/>
    <w:rsid w:val="00924950"/>
  </w:style>
  <w:style w:type="character" w:customStyle="1" w:styleId="nlmgiven-names">
    <w:name w:val="nlm_given-names"/>
    <w:basedOn w:val="DefaultParagraphFont"/>
    <w:rsid w:val="00924950"/>
  </w:style>
  <w:style w:type="character" w:customStyle="1" w:styleId="nlmyear">
    <w:name w:val="nlm_year"/>
    <w:basedOn w:val="DefaultParagraphFont"/>
    <w:rsid w:val="00924950"/>
  </w:style>
  <w:style w:type="character" w:customStyle="1" w:styleId="nlmarticle-title">
    <w:name w:val="nlm_article-title"/>
    <w:basedOn w:val="DefaultParagraphFont"/>
    <w:rsid w:val="00924950"/>
  </w:style>
  <w:style w:type="character" w:customStyle="1" w:styleId="nlmfpage">
    <w:name w:val="nlm_fpage"/>
    <w:basedOn w:val="DefaultParagraphFont"/>
    <w:rsid w:val="00924950"/>
  </w:style>
  <w:style w:type="character" w:customStyle="1" w:styleId="nlmlpage">
    <w:name w:val="nlm_lpage"/>
    <w:basedOn w:val="DefaultParagraphFont"/>
    <w:rsid w:val="00924950"/>
  </w:style>
  <w:style w:type="paragraph" w:styleId="ListParagraph">
    <w:name w:val="List Paragraph"/>
    <w:basedOn w:val="Normal"/>
    <w:uiPriority w:val="34"/>
    <w:qFormat/>
    <w:rsid w:val="00865663"/>
    <w:pPr>
      <w:ind w:left="720"/>
      <w:contextualSpacing/>
    </w:pPr>
    <w:rPr>
      <w:szCs w:val="21"/>
    </w:rPr>
  </w:style>
  <w:style w:type="paragraph" w:styleId="Header">
    <w:name w:val="header"/>
    <w:basedOn w:val="Normal"/>
    <w:link w:val="HeaderChar"/>
    <w:uiPriority w:val="99"/>
    <w:unhideWhenUsed/>
    <w:rsid w:val="00161EDE"/>
    <w:pPr>
      <w:tabs>
        <w:tab w:val="center" w:pos="4680"/>
        <w:tab w:val="right" w:pos="9360"/>
      </w:tabs>
    </w:pPr>
    <w:rPr>
      <w:szCs w:val="21"/>
    </w:rPr>
  </w:style>
  <w:style w:type="character" w:customStyle="1" w:styleId="HeaderChar">
    <w:name w:val="Header Char"/>
    <w:basedOn w:val="DefaultParagraphFont"/>
    <w:link w:val="Header"/>
    <w:uiPriority w:val="99"/>
    <w:rsid w:val="00161EDE"/>
    <w:rPr>
      <w:rFonts w:ascii="Times New Roman" w:eastAsia="SimSun" w:hAnsi="Times New Roman" w:cs="Mangal"/>
      <w:kern w:val="1"/>
      <w:szCs w:val="21"/>
      <w:lang w:val="es-ES" w:eastAsia="hi-IN" w:bidi="hi-IN"/>
    </w:rPr>
  </w:style>
  <w:style w:type="character" w:customStyle="1" w:styleId="reference-text">
    <w:name w:val="reference-text"/>
    <w:basedOn w:val="DefaultParagraphFont"/>
    <w:rsid w:val="004577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820015">
      <w:bodyDiv w:val="1"/>
      <w:marLeft w:val="0"/>
      <w:marRight w:val="0"/>
      <w:marTop w:val="0"/>
      <w:marBottom w:val="0"/>
      <w:divBdr>
        <w:top w:val="none" w:sz="0" w:space="0" w:color="auto"/>
        <w:left w:val="none" w:sz="0" w:space="0" w:color="auto"/>
        <w:bottom w:val="none" w:sz="0" w:space="0" w:color="auto"/>
        <w:right w:val="none" w:sz="0" w:space="0" w:color="auto"/>
      </w:divBdr>
    </w:div>
    <w:div w:id="89088977">
      <w:bodyDiv w:val="1"/>
      <w:marLeft w:val="0"/>
      <w:marRight w:val="0"/>
      <w:marTop w:val="0"/>
      <w:marBottom w:val="0"/>
      <w:divBdr>
        <w:top w:val="none" w:sz="0" w:space="0" w:color="auto"/>
        <w:left w:val="none" w:sz="0" w:space="0" w:color="auto"/>
        <w:bottom w:val="none" w:sz="0" w:space="0" w:color="auto"/>
        <w:right w:val="none" w:sz="0" w:space="0" w:color="auto"/>
      </w:divBdr>
    </w:div>
    <w:div w:id="144516674">
      <w:bodyDiv w:val="1"/>
      <w:marLeft w:val="0"/>
      <w:marRight w:val="0"/>
      <w:marTop w:val="0"/>
      <w:marBottom w:val="0"/>
      <w:divBdr>
        <w:top w:val="none" w:sz="0" w:space="0" w:color="auto"/>
        <w:left w:val="none" w:sz="0" w:space="0" w:color="auto"/>
        <w:bottom w:val="none" w:sz="0" w:space="0" w:color="auto"/>
        <w:right w:val="none" w:sz="0" w:space="0" w:color="auto"/>
      </w:divBdr>
    </w:div>
    <w:div w:id="248150826">
      <w:bodyDiv w:val="1"/>
      <w:marLeft w:val="0"/>
      <w:marRight w:val="0"/>
      <w:marTop w:val="0"/>
      <w:marBottom w:val="0"/>
      <w:divBdr>
        <w:top w:val="none" w:sz="0" w:space="0" w:color="auto"/>
        <w:left w:val="none" w:sz="0" w:space="0" w:color="auto"/>
        <w:bottom w:val="none" w:sz="0" w:space="0" w:color="auto"/>
        <w:right w:val="none" w:sz="0" w:space="0" w:color="auto"/>
      </w:divBdr>
    </w:div>
    <w:div w:id="432213679">
      <w:bodyDiv w:val="1"/>
      <w:marLeft w:val="0"/>
      <w:marRight w:val="0"/>
      <w:marTop w:val="0"/>
      <w:marBottom w:val="0"/>
      <w:divBdr>
        <w:top w:val="none" w:sz="0" w:space="0" w:color="auto"/>
        <w:left w:val="none" w:sz="0" w:space="0" w:color="auto"/>
        <w:bottom w:val="none" w:sz="0" w:space="0" w:color="auto"/>
        <w:right w:val="none" w:sz="0" w:space="0" w:color="auto"/>
      </w:divBdr>
    </w:div>
    <w:div w:id="607347290">
      <w:bodyDiv w:val="1"/>
      <w:marLeft w:val="0"/>
      <w:marRight w:val="0"/>
      <w:marTop w:val="0"/>
      <w:marBottom w:val="0"/>
      <w:divBdr>
        <w:top w:val="none" w:sz="0" w:space="0" w:color="auto"/>
        <w:left w:val="none" w:sz="0" w:space="0" w:color="auto"/>
        <w:bottom w:val="none" w:sz="0" w:space="0" w:color="auto"/>
        <w:right w:val="none" w:sz="0" w:space="0" w:color="auto"/>
      </w:divBdr>
    </w:div>
    <w:div w:id="820999588">
      <w:bodyDiv w:val="1"/>
      <w:marLeft w:val="0"/>
      <w:marRight w:val="0"/>
      <w:marTop w:val="0"/>
      <w:marBottom w:val="0"/>
      <w:divBdr>
        <w:top w:val="none" w:sz="0" w:space="0" w:color="auto"/>
        <w:left w:val="none" w:sz="0" w:space="0" w:color="auto"/>
        <w:bottom w:val="none" w:sz="0" w:space="0" w:color="auto"/>
        <w:right w:val="none" w:sz="0" w:space="0" w:color="auto"/>
      </w:divBdr>
    </w:div>
    <w:div w:id="1024987336">
      <w:bodyDiv w:val="1"/>
      <w:marLeft w:val="0"/>
      <w:marRight w:val="0"/>
      <w:marTop w:val="0"/>
      <w:marBottom w:val="0"/>
      <w:divBdr>
        <w:top w:val="none" w:sz="0" w:space="0" w:color="auto"/>
        <w:left w:val="none" w:sz="0" w:space="0" w:color="auto"/>
        <w:bottom w:val="none" w:sz="0" w:space="0" w:color="auto"/>
        <w:right w:val="none" w:sz="0" w:space="0" w:color="auto"/>
      </w:divBdr>
    </w:div>
    <w:div w:id="1630159250">
      <w:bodyDiv w:val="1"/>
      <w:marLeft w:val="0"/>
      <w:marRight w:val="0"/>
      <w:marTop w:val="0"/>
      <w:marBottom w:val="0"/>
      <w:divBdr>
        <w:top w:val="none" w:sz="0" w:space="0" w:color="auto"/>
        <w:left w:val="none" w:sz="0" w:space="0" w:color="auto"/>
        <w:bottom w:val="none" w:sz="0" w:space="0" w:color="auto"/>
        <w:right w:val="none" w:sz="0" w:space="0" w:color="auto"/>
      </w:divBdr>
    </w:div>
    <w:div w:id="1714160484">
      <w:bodyDiv w:val="1"/>
      <w:marLeft w:val="0"/>
      <w:marRight w:val="0"/>
      <w:marTop w:val="0"/>
      <w:marBottom w:val="0"/>
      <w:divBdr>
        <w:top w:val="none" w:sz="0" w:space="0" w:color="auto"/>
        <w:left w:val="none" w:sz="0" w:space="0" w:color="auto"/>
        <w:bottom w:val="none" w:sz="0" w:space="0" w:color="auto"/>
        <w:right w:val="none" w:sz="0" w:space="0" w:color="auto"/>
      </w:divBdr>
    </w:div>
    <w:div w:id="1771664064">
      <w:bodyDiv w:val="1"/>
      <w:marLeft w:val="0"/>
      <w:marRight w:val="0"/>
      <w:marTop w:val="0"/>
      <w:marBottom w:val="0"/>
      <w:divBdr>
        <w:top w:val="none" w:sz="0" w:space="0" w:color="auto"/>
        <w:left w:val="none" w:sz="0" w:space="0" w:color="auto"/>
        <w:bottom w:val="none" w:sz="0" w:space="0" w:color="auto"/>
        <w:right w:val="none" w:sz="0" w:space="0" w:color="auto"/>
      </w:divBdr>
    </w:div>
    <w:div w:id="1789202125">
      <w:bodyDiv w:val="1"/>
      <w:marLeft w:val="0"/>
      <w:marRight w:val="0"/>
      <w:marTop w:val="0"/>
      <w:marBottom w:val="0"/>
      <w:divBdr>
        <w:top w:val="none" w:sz="0" w:space="0" w:color="auto"/>
        <w:left w:val="none" w:sz="0" w:space="0" w:color="auto"/>
        <w:bottom w:val="none" w:sz="0" w:space="0" w:color="auto"/>
        <w:right w:val="none" w:sz="0" w:space="0" w:color="auto"/>
      </w:divBdr>
    </w:div>
    <w:div w:id="1927183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educationcounts.govt.nz/publications/series/2515/35263" TargetMode="External"/><Relationship Id="rId18" Type="http://schemas.openxmlformats.org/officeDocument/2006/relationships/hyperlink" Target="https://nzcurriculum.tki.org.nz/content/download/169209/1249015/file/CO2716_MOE_Aotearoa_NZ_Histories_A3_FINAL-020.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royalsociety.org.nz/assets/Aotearoa-New-Zealand-histories-response-to-draft-curriculum-May-2021-digital.pdf"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nzcurriculum.tki.org.nz/" TargetMode="External"/><Relationship Id="rId25" Type="http://schemas.openxmlformats.org/officeDocument/2006/relationships/hyperlink" Target="https://e-tangata.co.nz/history/a-whakapapa-approach-to-history/" TargetMode="External"/><Relationship Id="rId2" Type="http://schemas.openxmlformats.org/officeDocument/2006/relationships/numbering" Target="numbering.xml"/><Relationship Id="rId16" Type="http://schemas.openxmlformats.org/officeDocument/2006/relationships/hyperlink" Target="https://www.teaomaori.news/aotearoa-history-be-taught-all-schools-2022" TargetMode="External"/><Relationship Id="rId20" Type="http://schemas.openxmlformats.org/officeDocument/2006/relationships/hyperlink" Target="https://www.nzqa.govt.nz/nqfdocs/ncea-resource/achievements/2019/as91001.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maorihistory.tki.org.nz/en/programme-design/te-takanga-o-te-wa-maori-history-guidelines-year-1-8/" TargetMode="External"/><Relationship Id="rId5" Type="http://schemas.openxmlformats.org/officeDocument/2006/relationships/webSettings" Target="webSettings.xml"/><Relationship Id="rId15" Type="http://schemas.openxmlformats.org/officeDocument/2006/relationships/hyperlink" Target="https://www.national.org.nz/national-submits-on-new-zealand-history-curriculum" TargetMode="External"/><Relationship Id="rId23" Type="http://schemas.openxmlformats.org/officeDocument/2006/relationships/hyperlink" Target="http://www.tlri.org.nz/sites/default/files/projects/Sheehan_Summary%20web%20ready%20%28v6%29.pdf" TargetMode="External"/><Relationship Id="rId10" Type="http://schemas.openxmlformats.org/officeDocument/2006/relationships/image" Target="media/image3.png"/><Relationship Id="rId19" Type="http://schemas.openxmlformats.org/officeDocument/2006/relationships/hyperlink" Target="https://www.education.govt.nz/our-work/changes-in-education/curriculum-and-assessment-change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youtube.com/watch?v=jbM3PwcGi0g" TargetMode="External"/><Relationship Id="rId22" Type="http://schemas.openxmlformats.org/officeDocument/2006/relationships/hyperlink" Target="https://www.newsroom.co.nz/ideasroom/new-curriculum-thinking-critically-about-the-past"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beehive.govt.nz/release/nz-history-be-taught-all-schools" TargetMode="External"/><Relationship Id="rId1" Type="http://schemas.openxmlformats.org/officeDocument/2006/relationships/hyperlink" Target="https://www.education.govt.nz/our-work/changes-in-education/curriculum-and-assessment-chang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14A2A9-3A1B-C141-8DD6-BF20D1A60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7686</Words>
  <Characters>43815</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2021-10-13T02:41:00Z</dcterms:created>
  <dcterms:modified xsi:type="dcterms:W3CDTF">2021-11-03T20:55:00Z</dcterms:modified>
</cp:coreProperties>
</file>